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038" w:rsidRPr="00780B0C" w:rsidRDefault="009F5038">
      <w:bookmarkStart w:id="0" w:name="_GoBack"/>
      <w:bookmarkEnd w:id="0"/>
    </w:p>
    <w:tbl>
      <w:tblPr>
        <w:tblStyle w:val="af1"/>
        <w:tblW w:w="1012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65"/>
      </w:tblGrid>
      <w:tr w:rsidR="007B1942" w:rsidTr="007B1942">
        <w:tc>
          <w:tcPr>
            <w:tcW w:w="4962" w:type="dxa"/>
          </w:tcPr>
          <w:p w:rsidR="007B1942" w:rsidRPr="00F85898" w:rsidRDefault="007B1942" w:rsidP="001660CD">
            <w:pPr>
              <w:ind w:left="-108"/>
              <w:rPr>
                <w:b/>
                <w:bCs/>
                <w:sz w:val="24"/>
                <w:szCs w:val="24"/>
              </w:rPr>
            </w:pPr>
            <w:r w:rsidRPr="00C33E33">
              <w:rPr>
                <w:b/>
                <w:bCs/>
                <w:sz w:val="24"/>
                <w:szCs w:val="24"/>
              </w:rPr>
              <w:softHyphen/>
            </w:r>
            <w:r w:rsidRPr="00F85898">
              <w:rPr>
                <w:b/>
                <w:bCs/>
                <w:sz w:val="24"/>
                <w:szCs w:val="24"/>
              </w:rPr>
              <w:t>«УТВЕРЖДЕНЫ»</w:t>
            </w:r>
          </w:p>
          <w:p w:rsidR="007B1942" w:rsidRPr="00F85898" w:rsidRDefault="007B1942" w:rsidP="001660CD">
            <w:pPr>
              <w:ind w:left="-108"/>
              <w:rPr>
                <w:b/>
                <w:bCs/>
                <w:sz w:val="24"/>
                <w:szCs w:val="24"/>
              </w:rPr>
            </w:pPr>
          </w:p>
          <w:p w:rsidR="007B1942" w:rsidRDefault="007B1942" w:rsidP="001660CD">
            <w:pPr>
              <w:pStyle w:val="af6"/>
              <w:tabs>
                <w:tab w:val="left" w:pos="1530"/>
              </w:tabs>
              <w:ind w:left="-108"/>
              <w:jc w:val="left"/>
              <w:rPr>
                <w:b/>
              </w:rPr>
            </w:pPr>
            <w:r w:rsidRPr="003750CD">
              <w:rPr>
                <w:b/>
              </w:rPr>
              <w:t xml:space="preserve">Генеральный директор   </w:t>
            </w:r>
          </w:p>
          <w:p w:rsidR="007B1942" w:rsidRPr="00C33E33" w:rsidRDefault="007B1942" w:rsidP="001660CD">
            <w:pPr>
              <w:pStyle w:val="af6"/>
              <w:tabs>
                <w:tab w:val="left" w:pos="-108"/>
                <w:tab w:val="left" w:pos="1530"/>
              </w:tabs>
              <w:ind w:left="-108"/>
              <w:jc w:val="left"/>
            </w:pPr>
            <w:r w:rsidRPr="00C33E33">
              <w:t>Общества с ограниченной ответственностью Управляющая компания «БизнесПрофТрейдинг»</w:t>
            </w:r>
          </w:p>
          <w:p w:rsidR="007B1942" w:rsidRPr="00C33E33" w:rsidRDefault="007B1942" w:rsidP="001660CD">
            <w:pPr>
              <w:pStyle w:val="af6"/>
              <w:tabs>
                <w:tab w:val="left" w:pos="1530"/>
              </w:tabs>
              <w:ind w:left="-108"/>
              <w:jc w:val="left"/>
            </w:pPr>
            <w:r w:rsidRPr="00C33E33">
              <w:t xml:space="preserve">                              </w:t>
            </w:r>
          </w:p>
          <w:p w:rsidR="007B1942" w:rsidRPr="00F85898" w:rsidRDefault="007B1942" w:rsidP="001660CD">
            <w:pPr>
              <w:ind w:left="-108"/>
              <w:rPr>
                <w:b/>
                <w:sz w:val="24"/>
                <w:szCs w:val="24"/>
              </w:rPr>
            </w:pPr>
          </w:p>
          <w:p w:rsidR="007B1942" w:rsidRDefault="007B1942" w:rsidP="001660CD">
            <w:pPr>
              <w:pStyle w:val="af6"/>
              <w:ind w:left="-108"/>
              <w:jc w:val="left"/>
              <w:rPr>
                <w:b/>
              </w:rPr>
            </w:pPr>
            <w:r w:rsidRPr="00F85898">
              <w:rPr>
                <w:b/>
              </w:rPr>
              <w:t xml:space="preserve">_______________/ </w:t>
            </w:r>
            <w:r>
              <w:rPr>
                <w:b/>
              </w:rPr>
              <w:t>Емелина Ю.М.</w:t>
            </w:r>
            <w:r w:rsidRPr="00F85898">
              <w:rPr>
                <w:b/>
              </w:rPr>
              <w:t>/</w:t>
            </w:r>
          </w:p>
          <w:p w:rsidR="007B1942" w:rsidRPr="00F85898" w:rsidRDefault="007B1942" w:rsidP="001660CD">
            <w:pPr>
              <w:pStyle w:val="af6"/>
              <w:ind w:left="-108"/>
              <w:jc w:val="left"/>
              <w:rPr>
                <w:b/>
                <w:bCs/>
              </w:rPr>
            </w:pPr>
          </w:p>
          <w:p w:rsidR="007B1942" w:rsidRDefault="007B1942" w:rsidP="007B1942">
            <w:pPr>
              <w:widowControl w:val="0"/>
              <w:rPr>
                <w:b/>
                <w:snapToGrid w:val="0"/>
                <w:sz w:val="24"/>
                <w:szCs w:val="24"/>
              </w:rPr>
            </w:pPr>
            <w:r w:rsidRPr="00F85898">
              <w:rPr>
                <w:b/>
                <w:bCs/>
                <w:sz w:val="24"/>
                <w:szCs w:val="24"/>
              </w:rPr>
              <w:t>«</w:t>
            </w:r>
            <w:r>
              <w:rPr>
                <w:b/>
                <w:bCs/>
                <w:sz w:val="24"/>
                <w:szCs w:val="24"/>
                <w:lang w:val="en-US"/>
              </w:rPr>
              <w:t>18</w:t>
            </w:r>
            <w:r w:rsidRPr="00F85898">
              <w:rPr>
                <w:b/>
                <w:bCs/>
                <w:sz w:val="24"/>
                <w:szCs w:val="24"/>
              </w:rPr>
              <w:t>»</w:t>
            </w:r>
            <w:r>
              <w:rPr>
                <w:b/>
                <w:bCs/>
                <w:sz w:val="24"/>
                <w:szCs w:val="24"/>
              </w:rPr>
              <w:t xml:space="preserve"> ноября</w:t>
            </w:r>
            <w:r w:rsidRPr="00F85898">
              <w:rPr>
                <w:b/>
                <w:bCs/>
                <w:sz w:val="24"/>
                <w:szCs w:val="24"/>
              </w:rPr>
              <w:t xml:space="preserve"> 20</w:t>
            </w:r>
            <w:r>
              <w:rPr>
                <w:b/>
                <w:bCs/>
                <w:sz w:val="24"/>
                <w:szCs w:val="24"/>
              </w:rPr>
              <w:t>25</w:t>
            </w:r>
            <w:r w:rsidRPr="00F85898">
              <w:rPr>
                <w:b/>
                <w:bCs/>
                <w:sz w:val="24"/>
                <w:szCs w:val="24"/>
              </w:rPr>
              <w:t xml:space="preserve"> г.</w:t>
            </w:r>
          </w:p>
        </w:tc>
        <w:tc>
          <w:tcPr>
            <w:tcW w:w="5165" w:type="dxa"/>
          </w:tcPr>
          <w:p w:rsidR="007B1942" w:rsidRPr="007B1942" w:rsidRDefault="007B1942" w:rsidP="007B1942">
            <w:pPr>
              <w:ind w:left="-108"/>
              <w:rPr>
                <w:b/>
                <w:bCs/>
                <w:sz w:val="24"/>
                <w:szCs w:val="24"/>
              </w:rPr>
            </w:pPr>
            <w:r w:rsidRPr="007B1942">
              <w:rPr>
                <w:sz w:val="24"/>
                <w:szCs w:val="24"/>
              </w:rPr>
              <w:t>«</w:t>
            </w:r>
            <w:r w:rsidRPr="007B1942">
              <w:rPr>
                <w:b/>
                <w:bCs/>
                <w:sz w:val="24"/>
                <w:szCs w:val="24"/>
              </w:rPr>
              <w:t>СОГЛАСОВАНО»</w:t>
            </w:r>
          </w:p>
          <w:p w:rsidR="007B1942" w:rsidRPr="007B1942" w:rsidRDefault="007B1942" w:rsidP="007B1942">
            <w:pPr>
              <w:ind w:left="-108"/>
              <w:rPr>
                <w:b/>
                <w:bCs/>
                <w:sz w:val="24"/>
                <w:szCs w:val="24"/>
              </w:rPr>
            </w:pPr>
          </w:p>
          <w:p w:rsidR="007B1942" w:rsidRPr="007B1942" w:rsidRDefault="007B1942" w:rsidP="007B1942">
            <w:pPr>
              <w:pStyle w:val="af6"/>
              <w:tabs>
                <w:tab w:val="left" w:pos="1530"/>
              </w:tabs>
              <w:ind w:left="-108"/>
              <w:jc w:val="left"/>
              <w:rPr>
                <w:b/>
              </w:rPr>
            </w:pPr>
            <w:r w:rsidRPr="007B1942">
              <w:rPr>
                <w:b/>
              </w:rPr>
              <w:t>Генеральный директор</w:t>
            </w:r>
          </w:p>
          <w:p w:rsidR="007B1942" w:rsidRPr="007B1942" w:rsidRDefault="007B1942" w:rsidP="007B1942">
            <w:pPr>
              <w:pStyle w:val="af6"/>
              <w:tabs>
                <w:tab w:val="left" w:pos="-108"/>
                <w:tab w:val="left" w:pos="1530"/>
              </w:tabs>
              <w:ind w:left="-108"/>
              <w:jc w:val="left"/>
            </w:pPr>
            <w:r w:rsidRPr="007B1942">
              <w:t>Закрытого акционерного общества «Первый Специализированный Депозитарий»</w:t>
            </w:r>
          </w:p>
          <w:p w:rsidR="007B1942" w:rsidRPr="007B1942" w:rsidRDefault="007B1942" w:rsidP="007B1942">
            <w:pPr>
              <w:ind w:left="-108"/>
              <w:rPr>
                <w:b/>
                <w:bCs/>
                <w:sz w:val="24"/>
                <w:szCs w:val="24"/>
              </w:rPr>
            </w:pPr>
          </w:p>
          <w:p w:rsidR="007B1942" w:rsidRPr="007B1942" w:rsidRDefault="007B1942" w:rsidP="007B1942">
            <w:pPr>
              <w:ind w:left="-108"/>
              <w:rPr>
                <w:b/>
                <w:bCs/>
                <w:sz w:val="24"/>
                <w:szCs w:val="24"/>
              </w:rPr>
            </w:pPr>
          </w:p>
          <w:p w:rsidR="007B1942" w:rsidRPr="007B1942" w:rsidRDefault="007B1942" w:rsidP="007B1942">
            <w:pPr>
              <w:ind w:left="-108"/>
              <w:rPr>
                <w:b/>
                <w:bCs/>
                <w:sz w:val="24"/>
                <w:szCs w:val="24"/>
              </w:rPr>
            </w:pPr>
            <w:r w:rsidRPr="007B1942">
              <w:rPr>
                <w:b/>
                <w:bCs/>
                <w:sz w:val="24"/>
                <w:szCs w:val="24"/>
              </w:rPr>
              <w:t>___________________/Г.Н. Панкратова/</w:t>
            </w:r>
          </w:p>
          <w:p w:rsidR="007B1942" w:rsidRPr="007B1942" w:rsidRDefault="007B1942" w:rsidP="007B1942">
            <w:pPr>
              <w:ind w:left="-108"/>
              <w:rPr>
                <w:sz w:val="24"/>
                <w:szCs w:val="24"/>
              </w:rPr>
            </w:pPr>
            <w:r w:rsidRPr="007B1942">
              <w:rPr>
                <w:b/>
                <w:bCs/>
                <w:sz w:val="24"/>
                <w:szCs w:val="24"/>
              </w:rPr>
              <w:t>«18» ноября 2025</w:t>
            </w:r>
            <w:r w:rsidRPr="007B1942">
              <w:rPr>
                <w:sz w:val="24"/>
                <w:szCs w:val="24"/>
              </w:rPr>
              <w:t xml:space="preserve"> г.</w:t>
            </w:r>
          </w:p>
        </w:tc>
      </w:tr>
    </w:tbl>
    <w:p w:rsidR="007B1942" w:rsidRDefault="007B1942" w:rsidP="007B1942">
      <w:pPr>
        <w:widowControl w:val="0"/>
        <w:ind w:firstLine="708"/>
        <w:jc w:val="center"/>
        <w:rPr>
          <w:b/>
          <w:snapToGrid w:val="0"/>
          <w:sz w:val="24"/>
          <w:szCs w:val="24"/>
        </w:rPr>
      </w:pPr>
    </w:p>
    <w:p w:rsidR="007B1942" w:rsidRDefault="007B1942" w:rsidP="007B1942">
      <w:pPr>
        <w:widowControl w:val="0"/>
        <w:ind w:firstLine="708"/>
        <w:jc w:val="center"/>
        <w:rPr>
          <w:b/>
          <w:snapToGrid w:val="0"/>
          <w:sz w:val="24"/>
          <w:szCs w:val="24"/>
        </w:rPr>
      </w:pPr>
    </w:p>
    <w:p w:rsidR="007B1942" w:rsidRDefault="007B1942" w:rsidP="007B1942">
      <w:pPr>
        <w:widowControl w:val="0"/>
        <w:ind w:firstLine="708"/>
        <w:jc w:val="center"/>
        <w:rPr>
          <w:b/>
          <w:snapToGrid w:val="0"/>
          <w:sz w:val="24"/>
          <w:szCs w:val="24"/>
        </w:rPr>
      </w:pPr>
    </w:p>
    <w:p w:rsidR="007B1942" w:rsidRDefault="007B1942" w:rsidP="007B1942">
      <w:pPr>
        <w:widowControl w:val="0"/>
        <w:ind w:firstLine="708"/>
        <w:jc w:val="center"/>
        <w:rPr>
          <w:b/>
          <w:snapToGrid w:val="0"/>
          <w:sz w:val="24"/>
          <w:szCs w:val="24"/>
        </w:rPr>
      </w:pPr>
    </w:p>
    <w:p w:rsidR="007B1942" w:rsidRDefault="007B1942" w:rsidP="007B1942">
      <w:pPr>
        <w:widowControl w:val="0"/>
        <w:ind w:firstLine="708"/>
        <w:jc w:val="center"/>
        <w:rPr>
          <w:b/>
          <w:snapToGrid w:val="0"/>
          <w:sz w:val="24"/>
          <w:szCs w:val="24"/>
        </w:rPr>
      </w:pPr>
    </w:p>
    <w:p w:rsidR="007B1942" w:rsidRDefault="007B1942" w:rsidP="007B1942">
      <w:pPr>
        <w:widowControl w:val="0"/>
        <w:ind w:firstLine="708"/>
        <w:jc w:val="center"/>
        <w:rPr>
          <w:b/>
          <w:snapToGrid w:val="0"/>
          <w:sz w:val="24"/>
          <w:szCs w:val="24"/>
        </w:rPr>
      </w:pPr>
    </w:p>
    <w:p w:rsidR="007B1942" w:rsidRDefault="007B1942" w:rsidP="007B1942">
      <w:pPr>
        <w:widowControl w:val="0"/>
        <w:ind w:firstLine="708"/>
        <w:jc w:val="center"/>
        <w:rPr>
          <w:b/>
          <w:snapToGrid w:val="0"/>
          <w:sz w:val="24"/>
          <w:szCs w:val="24"/>
        </w:rPr>
      </w:pPr>
    </w:p>
    <w:p w:rsidR="007B1942" w:rsidRDefault="007B1942" w:rsidP="007B1942">
      <w:pPr>
        <w:widowControl w:val="0"/>
        <w:ind w:firstLine="708"/>
        <w:jc w:val="center"/>
        <w:rPr>
          <w:b/>
          <w:snapToGrid w:val="0"/>
          <w:sz w:val="24"/>
          <w:szCs w:val="24"/>
        </w:rPr>
      </w:pPr>
    </w:p>
    <w:p w:rsidR="007B1942" w:rsidRPr="00F85898" w:rsidRDefault="007B1942" w:rsidP="007B1942">
      <w:pPr>
        <w:widowControl w:val="0"/>
        <w:ind w:firstLine="708"/>
        <w:jc w:val="center"/>
        <w:rPr>
          <w:b/>
          <w:snapToGrid w:val="0"/>
          <w:sz w:val="24"/>
          <w:szCs w:val="24"/>
        </w:rPr>
      </w:pPr>
      <w:r w:rsidRPr="00F85898">
        <w:rPr>
          <w:b/>
          <w:snapToGrid w:val="0"/>
          <w:sz w:val="24"/>
          <w:szCs w:val="24"/>
        </w:rPr>
        <w:t>ИЗМЕНЕНИЯ И ДОПОЛНЕНИЯ В ПРАВИЛА</w:t>
      </w:r>
    </w:p>
    <w:p w:rsidR="007B1942" w:rsidRPr="00F85898" w:rsidRDefault="007B1942" w:rsidP="007B1942">
      <w:pPr>
        <w:widowControl w:val="0"/>
        <w:ind w:firstLine="708"/>
        <w:jc w:val="center"/>
        <w:rPr>
          <w:b/>
          <w:snapToGrid w:val="0"/>
          <w:sz w:val="24"/>
          <w:szCs w:val="24"/>
        </w:rPr>
      </w:pPr>
      <w:r w:rsidRPr="00F85898">
        <w:rPr>
          <w:b/>
          <w:snapToGrid w:val="0"/>
          <w:sz w:val="24"/>
          <w:szCs w:val="24"/>
        </w:rPr>
        <w:t xml:space="preserve">определения стоимости чистых активов </w:t>
      </w:r>
    </w:p>
    <w:p w:rsidR="007B1942" w:rsidRPr="00F85898" w:rsidRDefault="007B1942" w:rsidP="007B1942">
      <w:pPr>
        <w:widowControl w:val="0"/>
        <w:ind w:firstLine="708"/>
        <w:jc w:val="center"/>
        <w:rPr>
          <w:b/>
          <w:snapToGrid w:val="0"/>
          <w:sz w:val="24"/>
          <w:szCs w:val="24"/>
        </w:rPr>
      </w:pPr>
      <w:r w:rsidRPr="00F85898">
        <w:rPr>
          <w:b/>
          <w:snapToGrid w:val="0"/>
          <w:sz w:val="24"/>
          <w:szCs w:val="24"/>
        </w:rPr>
        <w:t xml:space="preserve"> </w:t>
      </w:r>
      <w:r>
        <w:rPr>
          <w:b/>
          <w:snapToGrid w:val="0"/>
          <w:sz w:val="24"/>
          <w:szCs w:val="24"/>
        </w:rPr>
        <w:t>Закрытого паевого инвестиционного комбинированного фонда «</w:t>
      </w:r>
      <w:r w:rsidRPr="00FB48DD">
        <w:rPr>
          <w:b/>
          <w:snapToGrid w:val="0"/>
          <w:sz w:val="24"/>
          <w:szCs w:val="24"/>
        </w:rPr>
        <w:t>Центр управления активами</w:t>
      </w:r>
      <w:r>
        <w:rPr>
          <w:b/>
          <w:snapToGrid w:val="0"/>
          <w:sz w:val="24"/>
          <w:szCs w:val="24"/>
        </w:rPr>
        <w:t>»</w:t>
      </w:r>
      <w:r w:rsidRPr="00044936">
        <w:rPr>
          <w:b/>
          <w:snapToGrid w:val="0"/>
          <w:sz w:val="24"/>
          <w:szCs w:val="24"/>
        </w:rPr>
        <w:t xml:space="preserve"> </w:t>
      </w:r>
    </w:p>
    <w:p w:rsidR="007B1942" w:rsidRDefault="007B1942" w:rsidP="007B1942">
      <w:pPr>
        <w:widowControl w:val="0"/>
        <w:ind w:firstLine="708"/>
        <w:jc w:val="center"/>
        <w:rPr>
          <w:b/>
          <w:snapToGrid w:val="0"/>
          <w:sz w:val="24"/>
          <w:szCs w:val="24"/>
        </w:rPr>
      </w:pPr>
      <w:r w:rsidRPr="00F85898">
        <w:rPr>
          <w:b/>
          <w:snapToGrid w:val="0"/>
          <w:sz w:val="24"/>
          <w:szCs w:val="24"/>
        </w:rPr>
        <w:t xml:space="preserve">под управлением </w:t>
      </w:r>
      <w:r>
        <w:rPr>
          <w:b/>
          <w:snapToGrid w:val="0"/>
          <w:sz w:val="24"/>
          <w:szCs w:val="24"/>
        </w:rPr>
        <w:t>Общества с ограниченной ответственностью Управляющая компания «БизнесПрофТрейдинг»</w:t>
      </w:r>
    </w:p>
    <w:p w:rsidR="005955A3" w:rsidRPr="00D11056" w:rsidRDefault="005955A3" w:rsidP="00C92AC4">
      <w:pPr>
        <w:spacing w:line="360" w:lineRule="auto"/>
        <w:ind w:left="-1701" w:firstLine="567"/>
        <w:jc w:val="both"/>
        <w:rPr>
          <w:rFonts w:ascii="Verdana" w:eastAsia="Times New Roman" w:hAnsi="Verdana" w:cs="Arial"/>
          <w:b/>
          <w:bCs/>
          <w:iCs/>
          <w:caps/>
          <w:color w:val="943634"/>
          <w:sz w:val="24"/>
          <w:szCs w:val="24"/>
          <w:lang w:eastAsia="ru-RU"/>
        </w:rPr>
      </w:pPr>
    </w:p>
    <w:p w:rsidR="00AF7FC0" w:rsidRPr="00274312" w:rsidRDefault="00211A11" w:rsidP="00D94BA7">
      <w:pPr>
        <w:spacing w:after="0" w:line="240" w:lineRule="auto"/>
        <w:rPr>
          <w:rFonts w:ascii="Verdana" w:hAnsi="Verdana" w:cs="Arial"/>
          <w:caps/>
          <w:color w:val="943634"/>
          <w:sz w:val="24"/>
        </w:rPr>
      </w:pPr>
      <w:r w:rsidRPr="00D11056">
        <w:rPr>
          <w:rFonts w:ascii="Verdana" w:eastAsia="Times New Roman" w:hAnsi="Verdana" w:cs="Arial"/>
          <w:b/>
          <w:bCs/>
          <w:iCs/>
          <w:caps/>
          <w:color w:val="943634"/>
          <w:sz w:val="24"/>
          <w:szCs w:val="24"/>
          <w:lang w:eastAsia="ru-RU"/>
        </w:rPr>
        <w:br w:type="page"/>
      </w:r>
      <w:bookmarkStart w:id="1" w:name="_Toc27400747"/>
      <w:r w:rsidR="00AF7FC0" w:rsidRPr="00D94BA7">
        <w:rPr>
          <w:rFonts w:ascii="Verdana" w:hAnsi="Verdana" w:cs="Arial"/>
          <w:b/>
          <w:caps/>
          <w:color w:val="943634"/>
          <w:sz w:val="24"/>
        </w:rPr>
        <w:lastRenderedPageBreak/>
        <w:t>Термины и определения, используемые в Правилах опред</w:t>
      </w:r>
      <w:r w:rsidR="00AF3F62" w:rsidRPr="00D94BA7">
        <w:rPr>
          <w:rFonts w:ascii="Verdana" w:hAnsi="Verdana" w:cs="Arial"/>
          <w:b/>
          <w:caps/>
          <w:color w:val="943634"/>
          <w:sz w:val="24"/>
        </w:rPr>
        <w:t>еления стоимости чистых активов</w:t>
      </w:r>
      <w:bookmarkEnd w:id="1"/>
    </w:p>
    <w:p w:rsidR="00594E06" w:rsidRPr="00402B5B" w:rsidRDefault="00594E06" w:rsidP="00AF3F62">
      <w:pPr>
        <w:pStyle w:val="a"/>
        <w:numPr>
          <w:ilvl w:val="0"/>
          <w:numId w:val="0"/>
        </w:numPr>
        <w:spacing w:before="120" w:after="120"/>
      </w:pPr>
      <w:r w:rsidRPr="00402B5B">
        <w:rPr>
          <w:b/>
          <w:color w:val="943634"/>
        </w:rPr>
        <w:t>ПИФ</w:t>
      </w:r>
      <w:r w:rsidR="008B4625" w:rsidRPr="00402B5B">
        <w:rPr>
          <w:b/>
          <w:color w:val="943634"/>
        </w:rPr>
        <w:t xml:space="preserve"> </w:t>
      </w:r>
      <w:r w:rsidR="008B4625" w:rsidRPr="00402B5B">
        <w:t>–</w:t>
      </w:r>
      <w:r w:rsidR="00B57C72" w:rsidRPr="00402B5B">
        <w:t xml:space="preserve"> </w:t>
      </w:r>
      <w:r w:rsidR="008B4625" w:rsidRPr="00402B5B">
        <w:t>паевой инвестиционный фонд</w:t>
      </w:r>
      <w:r w:rsidR="00267A2A" w:rsidRPr="00402B5B">
        <w:t>, указанный в настоящих</w:t>
      </w:r>
      <w:r w:rsidR="00235F92" w:rsidRPr="00402B5B">
        <w:t xml:space="preserve"> правилах определения стоимости чистых активов</w:t>
      </w:r>
      <w:r w:rsidR="008B4625" w:rsidRPr="00402B5B">
        <w:t>.</w:t>
      </w:r>
    </w:p>
    <w:p w:rsidR="00D137F5" w:rsidRPr="00402B5B" w:rsidRDefault="00D137F5" w:rsidP="00AF3F62">
      <w:pPr>
        <w:pStyle w:val="a"/>
        <w:numPr>
          <w:ilvl w:val="0"/>
          <w:numId w:val="0"/>
        </w:numPr>
        <w:spacing w:before="120" w:after="120"/>
        <w:rPr>
          <w:b/>
        </w:rPr>
      </w:pPr>
      <w:r w:rsidRPr="00402B5B">
        <w:rPr>
          <w:rFonts w:eastAsia="Times New Roman" w:cs="Arial"/>
          <w:b/>
          <w:color w:val="943634"/>
          <w:lang w:eastAsia="ru-RU"/>
        </w:rPr>
        <w:t>Управляющая компания</w:t>
      </w:r>
      <w:r w:rsidR="00825906" w:rsidRPr="00402B5B">
        <w:rPr>
          <w:rFonts w:eastAsia="Times New Roman" w:cs="Arial"/>
          <w:b/>
          <w:color w:val="943634"/>
          <w:lang w:eastAsia="ru-RU"/>
        </w:rPr>
        <w:t xml:space="preserve"> </w:t>
      </w:r>
      <w:r w:rsidRPr="00402B5B">
        <w:t xml:space="preserve">- </w:t>
      </w:r>
      <w:r w:rsidR="009F5D6C" w:rsidRPr="00402B5B">
        <w:t>о</w:t>
      </w:r>
      <w:r w:rsidR="00B33227" w:rsidRPr="00402B5B">
        <w:t>рганизация</w:t>
      </w:r>
      <w:r w:rsidR="00B7782A" w:rsidRPr="00402B5B">
        <w:t>, созданн</w:t>
      </w:r>
      <w:r w:rsidR="00B328AC" w:rsidRPr="00402B5B">
        <w:t>ая</w:t>
      </w:r>
      <w:r w:rsidR="00B7782A" w:rsidRPr="00402B5B">
        <w:t xml:space="preserve"> в соответствии с законодательством Российской Федерации и имеющ</w:t>
      </w:r>
      <w:r w:rsidR="00B328AC" w:rsidRPr="00402B5B">
        <w:t>ая</w:t>
      </w:r>
      <w:r w:rsidR="00B7782A" w:rsidRPr="00402B5B">
        <w:t xml:space="preserve">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Управляющая компания действует на основании правил доверительного управления ПИФ</w:t>
      </w:r>
      <w:r w:rsidR="00A84B24" w:rsidRPr="00402B5B">
        <w:t>.</w:t>
      </w:r>
    </w:p>
    <w:p w:rsidR="00B7782A" w:rsidRPr="00402B5B" w:rsidRDefault="00B7782A" w:rsidP="00AF3F62">
      <w:pPr>
        <w:pStyle w:val="a"/>
        <w:numPr>
          <w:ilvl w:val="0"/>
          <w:numId w:val="0"/>
        </w:numPr>
        <w:spacing w:before="120" w:after="120"/>
      </w:pPr>
      <w:r w:rsidRPr="00402B5B">
        <w:rPr>
          <w:rFonts w:eastAsia="Times New Roman" w:cs="Arial"/>
          <w:b/>
          <w:color w:val="943634"/>
          <w:lang w:eastAsia="ru-RU"/>
        </w:rPr>
        <w:t>Инвестиционный пай</w:t>
      </w:r>
      <w:r w:rsidRPr="00402B5B">
        <w:rPr>
          <w:b/>
        </w:rPr>
        <w:t xml:space="preserve"> </w:t>
      </w:r>
      <w:r w:rsidRPr="00402B5B">
        <w:t xml:space="preserve">– именная ценная бумага, удостоверяющая долю  владельца пая в праве собственности на имущество, составляющее </w:t>
      </w:r>
      <w:r w:rsidR="00A84B24" w:rsidRPr="00402B5B">
        <w:t>ПИФ</w:t>
      </w:r>
      <w:r w:rsidRPr="00402B5B">
        <w:t xml:space="preserve">, право требовать от управляющей компании надлежащего доверительного управления </w:t>
      </w:r>
      <w:r w:rsidR="00A84B24" w:rsidRPr="00402B5B">
        <w:t>ПИФ</w:t>
      </w:r>
      <w:r w:rsidRPr="00402B5B">
        <w:t xml:space="preserve">, право на получение денежной компенсации при прекращении договора доверительного управления </w:t>
      </w:r>
      <w:r w:rsidR="00A84B24" w:rsidRPr="00402B5B">
        <w:t>ПИФ</w:t>
      </w:r>
      <w:r w:rsidRPr="00402B5B">
        <w:t xml:space="preserve"> со всеми владельцами инвестиционных паев этого </w:t>
      </w:r>
      <w:r w:rsidR="00A84B24" w:rsidRPr="00402B5B">
        <w:t>ПИФ</w:t>
      </w:r>
      <w:r w:rsidRPr="00402B5B">
        <w:t xml:space="preserve"> (прекращении </w:t>
      </w:r>
      <w:r w:rsidR="00A84B24" w:rsidRPr="00402B5B">
        <w:t>ПИФ</w:t>
      </w:r>
      <w:r w:rsidRPr="00402B5B">
        <w:t>).</w:t>
      </w:r>
    </w:p>
    <w:p w:rsidR="00B7782A" w:rsidRPr="00402B5B" w:rsidRDefault="00B7782A" w:rsidP="003B7E7B">
      <w:pPr>
        <w:pStyle w:val="a"/>
        <w:numPr>
          <w:ilvl w:val="0"/>
          <w:numId w:val="0"/>
        </w:numPr>
      </w:pPr>
      <w:r w:rsidRPr="00402B5B">
        <w:rPr>
          <w:b/>
          <w:color w:val="943634"/>
        </w:rPr>
        <w:t xml:space="preserve">Правила доверительного управления паевым инвестиционным фондом (Правила ДУ ПИФ) </w:t>
      </w:r>
      <w:r w:rsidRPr="00402B5B">
        <w:t xml:space="preserve">– условия договора доверительного управления </w:t>
      </w:r>
      <w:r w:rsidR="00594E06" w:rsidRPr="00402B5B">
        <w:t>ПИФ</w:t>
      </w:r>
      <w:r w:rsidRPr="00402B5B">
        <w:t>,</w:t>
      </w:r>
      <w:r w:rsidR="003B7E7B" w:rsidRPr="003B7E7B">
        <w:t xml:space="preserve"> </w:t>
      </w:r>
      <w:r w:rsidR="003B7E7B" w:rsidRPr="00C73B07">
        <w:t>указанного в настоящих правилах определения стоимости чистых активов ПИФ.</w:t>
      </w:r>
    </w:p>
    <w:p w:rsidR="004C33CD" w:rsidRPr="00402B5B" w:rsidRDefault="004C33CD" w:rsidP="00AF3F62">
      <w:pPr>
        <w:pStyle w:val="a"/>
        <w:numPr>
          <w:ilvl w:val="0"/>
          <w:numId w:val="0"/>
        </w:numPr>
        <w:spacing w:before="120" w:after="120"/>
      </w:pPr>
      <w:r w:rsidRPr="00402B5B">
        <w:rPr>
          <w:b/>
          <w:color w:val="943634"/>
        </w:rPr>
        <w:t xml:space="preserve">Стоимость чистых активов (СЧА) </w:t>
      </w:r>
      <w:r w:rsidRPr="00402B5B">
        <w:t xml:space="preserve">– величина, определяемая в соответствии с законодательством Российской Федерации, как разница между стоимостью активов </w:t>
      </w:r>
      <w:r w:rsidR="0043082D" w:rsidRPr="00402B5B">
        <w:t>ПИФ</w:t>
      </w:r>
      <w:r w:rsidRPr="00402B5B">
        <w:t xml:space="preserve"> (далее – активы) и величиной обязательств, подлежащих исполнению за счет указанных активов (далее – обязательства), на момент определения СЧА </w:t>
      </w:r>
      <w:r w:rsidR="0043082D" w:rsidRPr="00402B5B">
        <w:t>ПИФ.</w:t>
      </w:r>
    </w:p>
    <w:p w:rsidR="00A57567" w:rsidRPr="00402B5B" w:rsidRDefault="00162665" w:rsidP="00AF3F62">
      <w:pPr>
        <w:pStyle w:val="ConsPlusNormal"/>
        <w:spacing w:before="120" w:after="120" w:line="360" w:lineRule="auto"/>
        <w:jc w:val="both"/>
        <w:rPr>
          <w:rFonts w:ascii="Verdana" w:hAnsi="Verdana" w:cs="Verdana"/>
          <w:sz w:val="22"/>
          <w:szCs w:val="22"/>
        </w:rPr>
      </w:pPr>
      <w:r w:rsidRPr="00402B5B">
        <w:rPr>
          <w:rFonts w:ascii="Verdana" w:hAnsi="Verdana"/>
          <w:b/>
          <w:color w:val="943634"/>
          <w:sz w:val="22"/>
          <w:szCs w:val="22"/>
        </w:rPr>
        <w:t xml:space="preserve">Правила определения СЧА </w:t>
      </w:r>
      <w:r w:rsidR="00825906" w:rsidRPr="00402B5B">
        <w:rPr>
          <w:rFonts w:ascii="Verdana" w:hAnsi="Verdana"/>
          <w:sz w:val="22"/>
          <w:szCs w:val="22"/>
        </w:rPr>
        <w:t>–</w:t>
      </w:r>
      <w:r w:rsidR="00294A16" w:rsidRPr="00402B5B">
        <w:rPr>
          <w:rFonts w:ascii="Verdana" w:hAnsi="Verdana"/>
          <w:b/>
          <w:sz w:val="22"/>
          <w:szCs w:val="22"/>
        </w:rPr>
        <w:t xml:space="preserve"> </w:t>
      </w:r>
      <w:r w:rsidR="00825906" w:rsidRPr="00402B5B">
        <w:rPr>
          <w:rFonts w:ascii="Verdana" w:hAnsi="Verdana"/>
          <w:sz w:val="22"/>
          <w:szCs w:val="22"/>
        </w:rPr>
        <w:t>настоящий</w:t>
      </w:r>
      <w:r w:rsidR="00825906" w:rsidRPr="00402B5B">
        <w:rPr>
          <w:rFonts w:ascii="Verdana" w:hAnsi="Verdana"/>
          <w:b/>
          <w:sz w:val="22"/>
          <w:szCs w:val="22"/>
        </w:rPr>
        <w:t xml:space="preserve"> </w:t>
      </w:r>
      <w:r w:rsidR="00EE74AE" w:rsidRPr="00402B5B">
        <w:rPr>
          <w:rFonts w:ascii="Verdana" w:eastAsia="Calibri" w:hAnsi="Verdana" w:cs="Times New Roman"/>
          <w:sz w:val="22"/>
          <w:szCs w:val="22"/>
          <w:lang w:eastAsia="en-US"/>
        </w:rPr>
        <w:t>локальный акт управляющей компании ПИФ, устанавливающий порядок и сроки определения СЧА</w:t>
      </w:r>
      <w:r w:rsidR="00A57567" w:rsidRPr="00402B5B">
        <w:rPr>
          <w:rFonts w:ascii="Verdana" w:eastAsia="Calibri" w:hAnsi="Verdana" w:cs="Times New Roman"/>
          <w:sz w:val="22"/>
          <w:szCs w:val="22"/>
          <w:lang w:eastAsia="en-US"/>
        </w:rPr>
        <w:t xml:space="preserve">, </w:t>
      </w:r>
      <w:r w:rsidR="00A57567" w:rsidRPr="00402B5B">
        <w:rPr>
          <w:rFonts w:ascii="Verdana" w:hAnsi="Verdana" w:cs="Verdana"/>
          <w:sz w:val="22"/>
          <w:szCs w:val="22"/>
        </w:rPr>
        <w:t xml:space="preserve">в том числе порядок расчета среднегодовой СЧА ПИФ, определения расчетной стоимости инвестиционных паев </w:t>
      </w:r>
      <w:r w:rsidR="003B0E1D" w:rsidRPr="00402B5B">
        <w:rPr>
          <w:rFonts w:ascii="Verdana" w:hAnsi="Verdana" w:cs="Verdana"/>
          <w:sz w:val="22"/>
          <w:szCs w:val="22"/>
        </w:rPr>
        <w:t>ПИФ</w:t>
      </w:r>
      <w:r w:rsidR="00A57567" w:rsidRPr="00402B5B">
        <w:rPr>
          <w:rFonts w:ascii="Verdana" w:hAnsi="Verdana" w:cs="Verdana"/>
          <w:sz w:val="22"/>
          <w:szCs w:val="22"/>
        </w:rPr>
        <w:t>, порядок определения стоимости имущества, переданного в оплату инвестиционных паев.</w:t>
      </w:r>
      <w:r w:rsidR="00AF7690" w:rsidRPr="00402B5B">
        <w:rPr>
          <w:rFonts w:ascii="Verdana" w:hAnsi="Verdana" w:cs="Verdana"/>
          <w:sz w:val="22"/>
          <w:szCs w:val="22"/>
        </w:rPr>
        <w:t xml:space="preserve"> Справедливая стоимость имущества, переданного в оплату инвестиционных паев</w:t>
      </w:r>
      <w:r w:rsidR="00154CB2" w:rsidRPr="00402B5B">
        <w:rPr>
          <w:rFonts w:ascii="Verdana" w:hAnsi="Verdana" w:cs="Verdana"/>
          <w:sz w:val="22"/>
          <w:szCs w:val="22"/>
        </w:rPr>
        <w:t>,</w:t>
      </w:r>
      <w:r w:rsidR="00AF7690" w:rsidRPr="00402B5B">
        <w:rPr>
          <w:rFonts w:ascii="Verdana" w:hAnsi="Verdana" w:cs="Verdana"/>
          <w:sz w:val="22"/>
          <w:szCs w:val="22"/>
        </w:rPr>
        <w:t xml:space="preserve"> определяется с учетом алгоритмов оценки, предусмотренных в настоящих Правилах определения СЧА.</w:t>
      </w:r>
    </w:p>
    <w:p w:rsidR="00B13C3A" w:rsidRPr="00402B5B" w:rsidRDefault="00B13C3A" w:rsidP="00B13C3A">
      <w:pPr>
        <w:pStyle w:val="a"/>
        <w:numPr>
          <w:ilvl w:val="0"/>
          <w:numId w:val="0"/>
        </w:numPr>
        <w:spacing w:before="120" w:after="120"/>
      </w:pPr>
      <w:r w:rsidRPr="00402B5B">
        <w:rPr>
          <w:b/>
          <w:color w:val="943634"/>
        </w:rPr>
        <w:t>Среднегодовая СЧА ПИФ (</w:t>
      </w:r>
      <w:r w:rsidR="001F1C3C" w:rsidRPr="00402B5B">
        <w:rPr>
          <w:b/>
          <w:color w:val="943634"/>
        </w:rPr>
        <w:t xml:space="preserve">или </w:t>
      </w:r>
      <w:r w:rsidRPr="00402B5B">
        <w:rPr>
          <w:b/>
          <w:color w:val="943634"/>
        </w:rPr>
        <w:t>СГСЧА)</w:t>
      </w:r>
      <w:r w:rsidRPr="00402B5B">
        <w:t xml:space="preserve"> – среднегодовая стоимость чистых активов ПИФ, которая определяется на любой день в порядке, установленном настоящими Правилами определения СЧА.</w:t>
      </w:r>
    </w:p>
    <w:p w:rsidR="00ED0353" w:rsidRPr="00402B5B" w:rsidRDefault="00AB382F" w:rsidP="00AF3F62">
      <w:pPr>
        <w:autoSpaceDE w:val="0"/>
        <w:autoSpaceDN w:val="0"/>
        <w:adjustRightInd w:val="0"/>
        <w:spacing w:before="120" w:after="120" w:line="360" w:lineRule="auto"/>
        <w:jc w:val="both"/>
        <w:rPr>
          <w:rFonts w:ascii="Verdana" w:hAnsi="Verdana"/>
        </w:rPr>
      </w:pPr>
      <w:r w:rsidRPr="00402B5B">
        <w:rPr>
          <w:rFonts w:ascii="Verdana" w:hAnsi="Verdana"/>
          <w:b/>
          <w:color w:val="943634"/>
        </w:rPr>
        <w:lastRenderedPageBreak/>
        <w:t xml:space="preserve">МСФО - </w:t>
      </w:r>
      <w:r w:rsidRPr="00402B5B">
        <w:rPr>
          <w:rFonts w:ascii="Verdana" w:hAnsi="Verdana"/>
        </w:rPr>
        <w:t>международные стандарты финансовой отчетности</w:t>
      </w:r>
      <w:r w:rsidR="00261A14" w:rsidRPr="00402B5B">
        <w:rPr>
          <w:rFonts w:ascii="Verdana" w:hAnsi="Verdana"/>
        </w:rPr>
        <w:t xml:space="preserve">. Определение </w:t>
      </w:r>
      <w:r w:rsidR="00182E2B" w:rsidRPr="00402B5B">
        <w:rPr>
          <w:rFonts w:ascii="Verdana" w:hAnsi="Verdana"/>
        </w:rPr>
        <w:t xml:space="preserve">справедливой стоимости активов и величины обязательств </w:t>
      </w:r>
      <w:r w:rsidR="00261A14" w:rsidRPr="00402B5B">
        <w:rPr>
          <w:rFonts w:ascii="Verdana" w:hAnsi="Verdana"/>
        </w:rPr>
        <w:t xml:space="preserve">производится в соответствии с </w:t>
      </w:r>
      <w:r w:rsidR="00182E2B" w:rsidRPr="00402B5B">
        <w:rPr>
          <w:rFonts w:ascii="Verdana" w:hAnsi="Verdana"/>
        </w:rPr>
        <w:t xml:space="preserve">Международным стандартом финансовой отчетности </w:t>
      </w:r>
      <w:r w:rsidR="00ED0353" w:rsidRPr="00402B5B">
        <w:rPr>
          <w:rFonts w:ascii="Verdana" w:hAnsi="Verdana"/>
        </w:rPr>
        <w:t xml:space="preserve">(IFRS) 13 </w:t>
      </w:r>
      <w:r w:rsidR="00ED0353" w:rsidRPr="00C73B07">
        <w:rPr>
          <w:rFonts w:ascii="Verdana" w:hAnsi="Verdana"/>
        </w:rPr>
        <w:t>"Оценка справедливой стоимости"</w:t>
      </w:r>
      <w:r w:rsidR="00A47A8F" w:rsidRPr="00C73B07">
        <w:rPr>
          <w:rStyle w:val="af5"/>
          <w:rFonts w:ascii="Verdana" w:hAnsi="Verdana"/>
        </w:rPr>
        <w:footnoteReference w:id="1"/>
      </w:r>
      <w:r w:rsidR="00A47A8F" w:rsidRPr="00C73B07">
        <w:rPr>
          <w:rFonts w:ascii="Verdana" w:hAnsi="Verdana"/>
        </w:rPr>
        <w:t xml:space="preserve"> (далее – МСФО 13)</w:t>
      </w:r>
      <w:r w:rsidR="00ED0353" w:rsidRPr="00C73B07">
        <w:rPr>
          <w:rFonts w:ascii="Verdana" w:hAnsi="Verdana"/>
        </w:rPr>
        <w:t xml:space="preserve"> </w:t>
      </w:r>
      <w:r w:rsidR="00852887" w:rsidRPr="00C73B07">
        <w:rPr>
          <w:rFonts w:ascii="Verdana" w:hAnsi="Verdana"/>
        </w:rPr>
        <w:t xml:space="preserve">с </w:t>
      </w:r>
      <w:r w:rsidR="00630C5B" w:rsidRPr="00C73B07">
        <w:rPr>
          <w:rFonts w:ascii="Verdana" w:hAnsi="Verdana"/>
        </w:rPr>
        <w:t xml:space="preserve">соблюдением </w:t>
      </w:r>
      <w:r w:rsidR="00852887" w:rsidRPr="00C73B07">
        <w:rPr>
          <w:rFonts w:ascii="Verdana" w:hAnsi="Verdana"/>
        </w:rPr>
        <w:t>требований</w:t>
      </w:r>
      <w:r w:rsidR="00852887" w:rsidRPr="00402B5B">
        <w:rPr>
          <w:rFonts w:ascii="Verdana" w:hAnsi="Verdana"/>
        </w:rPr>
        <w:t xml:space="preserve"> Указания</w:t>
      </w:r>
      <w:r w:rsidR="00261A14" w:rsidRPr="00402B5B">
        <w:rPr>
          <w:rFonts w:ascii="Verdana" w:hAnsi="Verdana"/>
        </w:rPr>
        <w:t xml:space="preserve"> Центрального Банка Российской Федерации от 25 августа 2015 года № 3758-У</w:t>
      </w:r>
      <w:r w:rsidR="00AF7690" w:rsidRPr="00402B5B">
        <w:rPr>
          <w:rFonts w:ascii="Verdana" w:hAnsi="Verdana"/>
        </w:rPr>
        <w:t>.</w:t>
      </w:r>
      <w:r w:rsidR="00852887" w:rsidRPr="00402B5B">
        <w:rPr>
          <w:rFonts w:ascii="Verdana" w:hAnsi="Verdana"/>
        </w:rPr>
        <w:t xml:space="preserve"> </w:t>
      </w:r>
    </w:p>
    <w:p w:rsidR="008C1454" w:rsidRPr="00402B5B" w:rsidRDefault="003E2F75" w:rsidP="00AF3F62">
      <w:pPr>
        <w:autoSpaceDE w:val="0"/>
        <w:autoSpaceDN w:val="0"/>
        <w:adjustRightInd w:val="0"/>
        <w:spacing w:before="120" w:after="120" w:line="360" w:lineRule="auto"/>
        <w:jc w:val="both"/>
        <w:rPr>
          <w:rFonts w:ascii="Verdana" w:hAnsi="Verdana"/>
        </w:rPr>
      </w:pPr>
      <w:r w:rsidRPr="00402B5B">
        <w:rPr>
          <w:rFonts w:ascii="Verdana" w:eastAsia="Times New Roman" w:hAnsi="Verdana" w:cs="Arial"/>
          <w:b/>
          <w:color w:val="943634"/>
          <w:lang w:eastAsia="ru-RU"/>
        </w:rPr>
        <w:t>Справедливая стоимость</w:t>
      </w:r>
      <w:r w:rsidR="008C1454" w:rsidRPr="00402B5B">
        <w:rPr>
          <w:rFonts w:ascii="Verdana" w:hAnsi="Verdana"/>
        </w:rPr>
        <w:t xml:space="preserve"> - </w:t>
      </w:r>
      <w:r w:rsidRPr="00402B5B">
        <w:rPr>
          <w:rFonts w:ascii="Verdana" w:hAnsi="Verdana"/>
        </w:rPr>
        <w:t>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777B4B" w:rsidRPr="00402B5B" w:rsidRDefault="003E2F75" w:rsidP="00AF3F62">
      <w:pPr>
        <w:autoSpaceDE w:val="0"/>
        <w:autoSpaceDN w:val="0"/>
        <w:adjustRightInd w:val="0"/>
        <w:spacing w:before="120" w:after="120" w:line="360" w:lineRule="auto"/>
        <w:jc w:val="both"/>
        <w:rPr>
          <w:rFonts w:ascii="Verdana" w:eastAsia="Times New Roman" w:hAnsi="Verdana" w:cs="Arial"/>
          <w:b/>
          <w:color w:val="943634"/>
        </w:rPr>
      </w:pPr>
      <w:r w:rsidRPr="00402B5B">
        <w:rPr>
          <w:rFonts w:ascii="Verdana" w:eastAsia="Times New Roman" w:hAnsi="Verdana" w:cs="Arial"/>
          <w:b/>
          <w:color w:val="943634"/>
          <w:lang w:eastAsia="ru-RU"/>
        </w:rPr>
        <w:t>Наблюдаемая и доступная биржевая площадка</w:t>
      </w:r>
      <w:r w:rsidRPr="00402B5B">
        <w:rPr>
          <w:rFonts w:ascii="Verdana" w:hAnsi="Verdana"/>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w:t>
      </w:r>
      <w:r w:rsidR="00E23DC7" w:rsidRPr="00402B5B">
        <w:rPr>
          <w:rFonts w:ascii="Verdana" w:hAnsi="Verdana"/>
        </w:rPr>
        <w:t>рез финансовых посредников</w:t>
      </w:r>
      <w:r w:rsidR="00BA4693" w:rsidRPr="00402B5B">
        <w:rPr>
          <w:rFonts w:ascii="Verdana" w:hAnsi="Verdana"/>
        </w:rPr>
        <w:t>,</w:t>
      </w:r>
      <w:r w:rsidR="00E23DC7" w:rsidRPr="00402B5B">
        <w:rPr>
          <w:rFonts w:ascii="Verdana" w:hAnsi="Verdana"/>
        </w:rPr>
        <w:t xml:space="preserve"> и на которой управляющая компания имеет возможность распоряжаться активом (активами).</w:t>
      </w:r>
      <w:r w:rsidRPr="00402B5B">
        <w:rPr>
          <w:rFonts w:ascii="Verdana" w:hAnsi="Verdana"/>
        </w:rPr>
        <w:t xml:space="preserve"> Указанные биржевые площадки приведены в приложении 4.</w:t>
      </w:r>
    </w:p>
    <w:p w:rsidR="008C1454" w:rsidRPr="00402B5B" w:rsidRDefault="003E2F75" w:rsidP="00AF3F62">
      <w:pPr>
        <w:pStyle w:val="13"/>
        <w:tabs>
          <w:tab w:val="left" w:pos="993"/>
        </w:tabs>
        <w:spacing w:before="120" w:after="120" w:line="360" w:lineRule="auto"/>
        <w:ind w:left="0"/>
        <w:jc w:val="both"/>
        <w:rPr>
          <w:rFonts w:ascii="Verdana" w:eastAsia="Batang" w:hAnsi="Verdana"/>
          <w:color w:val="000000"/>
          <w:szCs w:val="24"/>
        </w:rPr>
      </w:pPr>
      <w:r w:rsidRPr="00402B5B">
        <w:rPr>
          <w:rFonts w:ascii="Verdana" w:hAnsi="Verdana" w:cs="Arial"/>
          <w:b/>
          <w:color w:val="943634"/>
          <w:sz w:val="22"/>
          <w:szCs w:val="22"/>
        </w:rPr>
        <w:t>Активный рынок</w:t>
      </w:r>
      <w:r w:rsidR="008C1454" w:rsidRPr="00402B5B">
        <w:rPr>
          <w:rFonts w:ascii="Verdana" w:eastAsia="Batang" w:hAnsi="Verdana"/>
          <w:color w:val="000000"/>
          <w:szCs w:val="24"/>
        </w:rPr>
        <w:t xml:space="preserve"> </w:t>
      </w:r>
      <w:r w:rsidRPr="00402B5B">
        <w:rPr>
          <w:rFonts w:ascii="Verdana" w:eastAsia="Calibri" w:hAnsi="Verdana"/>
          <w:sz w:val="22"/>
          <w:szCs w:val="22"/>
          <w:lang w:eastAsia="en-US"/>
        </w:rPr>
        <w:t>–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w:t>
      </w:r>
      <w:r w:rsidR="008C1454" w:rsidRPr="00402B5B">
        <w:rPr>
          <w:rFonts w:ascii="Verdana" w:eastAsia="Batang" w:hAnsi="Verdana"/>
          <w:color w:val="000000"/>
          <w:szCs w:val="24"/>
        </w:rPr>
        <w:t xml:space="preserve"> </w:t>
      </w:r>
    </w:p>
    <w:p w:rsidR="008C1454" w:rsidRPr="00402B5B" w:rsidRDefault="003E2F75" w:rsidP="00AF3F62">
      <w:pPr>
        <w:pStyle w:val="13"/>
        <w:tabs>
          <w:tab w:val="left" w:pos="993"/>
        </w:tabs>
        <w:spacing w:before="120" w:after="120" w:line="360" w:lineRule="auto"/>
        <w:ind w:left="0"/>
        <w:jc w:val="both"/>
        <w:rPr>
          <w:rFonts w:ascii="Verdana" w:eastAsia="Calibri" w:hAnsi="Verdana"/>
          <w:sz w:val="22"/>
          <w:szCs w:val="22"/>
          <w:lang w:eastAsia="en-US"/>
        </w:rPr>
      </w:pPr>
      <w:r w:rsidRPr="00402B5B">
        <w:rPr>
          <w:rFonts w:ascii="Verdana" w:hAnsi="Verdana" w:cs="Arial"/>
          <w:b/>
          <w:color w:val="943634"/>
          <w:sz w:val="22"/>
          <w:szCs w:val="22"/>
        </w:rPr>
        <w:t>Основной рынок</w:t>
      </w:r>
      <w:r w:rsidR="008C1454" w:rsidRPr="00402B5B">
        <w:rPr>
          <w:rFonts w:ascii="Verdana" w:eastAsia="Batang" w:hAnsi="Verdana"/>
          <w:b/>
          <w:color w:val="000000"/>
          <w:szCs w:val="24"/>
        </w:rPr>
        <w:t xml:space="preserve"> -</w:t>
      </w:r>
      <w:r w:rsidR="008C1454" w:rsidRPr="00402B5B">
        <w:rPr>
          <w:rFonts w:ascii="Verdana" w:eastAsia="Batang" w:hAnsi="Verdana"/>
          <w:color w:val="000000"/>
          <w:szCs w:val="24"/>
        </w:rPr>
        <w:t xml:space="preserve"> </w:t>
      </w:r>
      <w:r w:rsidRPr="00402B5B">
        <w:rPr>
          <w:rFonts w:ascii="Verdana" w:eastAsia="Calibri" w:hAnsi="Verdana"/>
          <w:sz w:val="22"/>
          <w:szCs w:val="22"/>
          <w:lang w:eastAsia="en-US"/>
        </w:rPr>
        <w:t>рынок (из числа активных) с наибольшим для соответствующего актива или обязательства объемом торгов и уровнем активности.</w:t>
      </w:r>
    </w:p>
    <w:p w:rsidR="00717E0B" w:rsidRPr="00402B5B" w:rsidRDefault="00A17E4C" w:rsidP="00CE7AFE">
      <w:pPr>
        <w:spacing w:after="0" w:line="360" w:lineRule="auto"/>
        <w:jc w:val="both"/>
        <w:rPr>
          <w:rFonts w:ascii="Verdana" w:hAnsi="Verdana"/>
        </w:rPr>
      </w:pPr>
      <w:r w:rsidRPr="00402B5B">
        <w:rPr>
          <w:rFonts w:ascii="Verdana" w:eastAsia="Times New Roman" w:hAnsi="Verdana" w:cs="Arial"/>
          <w:b/>
          <w:color w:val="943634"/>
          <w:lang w:eastAsia="ru-RU"/>
        </w:rPr>
        <w:lastRenderedPageBreak/>
        <w:t>Кредитный риск</w:t>
      </w:r>
      <w:r w:rsidRPr="00402B5B">
        <w:rPr>
          <w:rFonts w:ascii="Verdana" w:hAnsi="Verdana"/>
        </w:rPr>
        <w:t xml:space="preserve"> – риск возникновения </w:t>
      </w:r>
      <w:r w:rsidR="00C1059A" w:rsidRPr="00402B5B">
        <w:rPr>
          <w:rFonts w:ascii="Verdana" w:hAnsi="Verdana"/>
        </w:rPr>
        <w:t>потерь (убытков)</w:t>
      </w:r>
      <w:r w:rsidRPr="00402B5B">
        <w:rPr>
          <w:rFonts w:ascii="Verdana" w:hAnsi="Verdana"/>
        </w:rPr>
        <w:t xml:space="preserve"> вследствие неисполнения контрагентом обязательств по договору, </w:t>
      </w:r>
      <w:r w:rsidR="00CE7AFE" w:rsidRPr="00402B5B">
        <w:rPr>
          <w:rFonts w:ascii="Verdana" w:hAnsi="Verdana"/>
        </w:rPr>
        <w:t>включая неоплату</w:t>
      </w:r>
      <w:r w:rsidRPr="00402B5B">
        <w:rPr>
          <w:rFonts w:ascii="Verdana" w:hAnsi="Verdana"/>
        </w:rPr>
        <w:t xml:space="preserve"> контрагентом основного долга и/или процентов, причитающихся в установленный договором срок</w:t>
      </w:r>
      <w:r w:rsidR="00CE7AFE" w:rsidRPr="00402B5B">
        <w:rPr>
          <w:rFonts w:ascii="Verdana" w:hAnsi="Verdana"/>
        </w:rPr>
        <w:t>, а также в результате изменения оценки кредитоспособности (кредитного риска) контрагента (эмитента).</w:t>
      </w:r>
    </w:p>
    <w:p w:rsidR="00F91AE0" w:rsidRPr="00402B5B" w:rsidRDefault="00A17E4C" w:rsidP="00AF3F62">
      <w:pPr>
        <w:autoSpaceDE w:val="0"/>
        <w:autoSpaceDN w:val="0"/>
        <w:spacing w:before="120" w:after="120" w:line="360" w:lineRule="auto"/>
        <w:jc w:val="both"/>
        <w:rPr>
          <w:rFonts w:ascii="Verdana" w:hAnsi="Verdana"/>
        </w:rPr>
      </w:pPr>
      <w:r w:rsidRPr="00402B5B">
        <w:rPr>
          <w:rFonts w:ascii="Verdana" w:hAnsi="Verdana" w:cs="Arial"/>
          <w:b/>
          <w:color w:val="943634"/>
        </w:rPr>
        <w:t>Кредитный рейтинг</w:t>
      </w:r>
      <w:r w:rsidRPr="00402B5B">
        <w:rPr>
          <w:rFonts w:ascii="Verdana" w:hAnsi="Verdana"/>
        </w:rPr>
        <w:t xml:space="preserve"> – мнение независимого рейтингового агентства о способности рейтингуемого лица исполнять принятые на себя финансовые обязательства (о его кредитоспособности, финансовой надежности, финансовой устойчивости), выраженным с использованием рейтинговой категории по определенной рейтинговой шкале.</w:t>
      </w:r>
    </w:p>
    <w:p w:rsidR="00717E0B" w:rsidRPr="00402B5B" w:rsidRDefault="003B7E7B" w:rsidP="00AF3F62">
      <w:pPr>
        <w:pStyle w:val="13"/>
        <w:tabs>
          <w:tab w:val="left" w:pos="993"/>
        </w:tabs>
        <w:spacing w:before="120" w:after="120" w:line="360" w:lineRule="auto"/>
        <w:ind w:left="0"/>
        <w:jc w:val="both"/>
        <w:rPr>
          <w:rFonts w:ascii="Verdana" w:eastAsia="Calibri" w:hAnsi="Verdana"/>
          <w:sz w:val="22"/>
          <w:szCs w:val="22"/>
          <w:lang w:eastAsia="en-US"/>
        </w:rPr>
      </w:pPr>
      <w:r w:rsidRPr="00C73B07">
        <w:rPr>
          <w:rFonts w:ascii="Verdana" w:eastAsia="Calibri" w:hAnsi="Verdana" w:cs="Arial"/>
          <w:b/>
          <w:color w:val="943634"/>
          <w:sz w:val="22"/>
          <w:szCs w:val="22"/>
          <w:lang w:eastAsia="en-US"/>
        </w:rPr>
        <w:t>Уровень цены при определении справедливой стоимости</w:t>
      </w:r>
      <w:r w:rsidRPr="00C73B07">
        <w:rPr>
          <w:rFonts w:ascii="Verdana" w:eastAsia="Calibri" w:hAnsi="Verdana"/>
          <w:sz w:val="22"/>
          <w:szCs w:val="22"/>
          <w:lang w:eastAsia="en-US"/>
        </w:rPr>
        <w:t xml:space="preserve"> - уровни </w:t>
      </w:r>
      <w:r w:rsidR="00717E0B" w:rsidRPr="00C73B07">
        <w:rPr>
          <w:rFonts w:ascii="Verdana" w:eastAsia="Calibri" w:hAnsi="Verdana"/>
          <w:sz w:val="22"/>
          <w:szCs w:val="22"/>
          <w:lang w:eastAsia="en-US"/>
        </w:rPr>
        <w:t>цен при</w:t>
      </w:r>
      <w:r w:rsidR="00717E0B" w:rsidRPr="00402B5B">
        <w:rPr>
          <w:rFonts w:ascii="Verdana" w:eastAsia="Calibri" w:hAnsi="Verdana"/>
          <w:sz w:val="22"/>
          <w:szCs w:val="22"/>
          <w:lang w:eastAsia="en-US"/>
        </w:rPr>
        <w:t xml:space="preserve"> определении справедливой стоимости определяются в соответствии с </w:t>
      </w:r>
      <w:r w:rsidR="00B77675" w:rsidRPr="00402B5B">
        <w:rPr>
          <w:rFonts w:ascii="Verdana" w:eastAsia="Calibri" w:hAnsi="Verdana"/>
          <w:sz w:val="22"/>
          <w:szCs w:val="22"/>
          <w:lang w:eastAsia="en-US"/>
        </w:rPr>
        <w:t>МСФО 13</w:t>
      </w:r>
      <w:r w:rsidR="00717E0B" w:rsidRPr="00402B5B">
        <w:rPr>
          <w:rFonts w:ascii="Verdana" w:eastAsia="Calibri" w:hAnsi="Verdana"/>
          <w:sz w:val="22"/>
          <w:szCs w:val="22"/>
          <w:lang w:eastAsia="en-US"/>
        </w:rPr>
        <w:t>.</w:t>
      </w:r>
    </w:p>
    <w:p w:rsidR="00124025" w:rsidRPr="00402B5B" w:rsidRDefault="00124025" w:rsidP="00124025">
      <w:pPr>
        <w:autoSpaceDE w:val="0"/>
        <w:autoSpaceDN w:val="0"/>
        <w:adjustRightInd w:val="0"/>
        <w:spacing w:before="120" w:after="120" w:line="360" w:lineRule="auto"/>
        <w:jc w:val="both"/>
        <w:rPr>
          <w:rFonts w:ascii="Verdana" w:hAnsi="Verdana"/>
        </w:rPr>
      </w:pPr>
      <w:r w:rsidRPr="00402B5B">
        <w:rPr>
          <w:rFonts w:ascii="Verdana" w:eastAsia="Times New Roman" w:hAnsi="Verdana" w:cs="Arial"/>
          <w:b/>
          <w:color w:val="943634"/>
          <w:lang w:eastAsia="ru-RU"/>
        </w:rPr>
        <w:t>Исходные данные Уровня 1</w:t>
      </w:r>
      <w:r w:rsidRPr="00402B5B">
        <w:rPr>
          <w:rFonts w:ascii="Verdana" w:eastAsia="Times New Roman" w:hAnsi="Verdana" w:cs="Arial"/>
          <w:color w:val="943634"/>
          <w:lang w:eastAsia="ru-RU"/>
        </w:rPr>
        <w:t xml:space="preserve"> - </w:t>
      </w:r>
      <w:r w:rsidRPr="00402B5B">
        <w:rPr>
          <w:rFonts w:ascii="Verdana" w:hAnsi="Verdana"/>
        </w:rPr>
        <w:t>ценовые котировки (нескорректированные) активных рынков в отношении идентичных активов или обязательств, к которым организация имеет доступ на дату оценки.</w:t>
      </w:r>
    </w:p>
    <w:p w:rsidR="00124025" w:rsidRPr="00402B5B" w:rsidRDefault="00124025" w:rsidP="00124025">
      <w:pPr>
        <w:autoSpaceDE w:val="0"/>
        <w:autoSpaceDN w:val="0"/>
        <w:adjustRightInd w:val="0"/>
        <w:spacing w:before="120" w:after="120" w:line="360" w:lineRule="auto"/>
        <w:jc w:val="both"/>
        <w:rPr>
          <w:rFonts w:ascii="Verdana" w:hAnsi="Verdana"/>
        </w:rPr>
      </w:pPr>
      <w:r w:rsidRPr="00402B5B">
        <w:rPr>
          <w:rFonts w:ascii="Verdana" w:eastAsia="Times New Roman" w:hAnsi="Verdana" w:cs="Arial"/>
          <w:b/>
          <w:color w:val="943634"/>
          <w:lang w:eastAsia="ru-RU"/>
        </w:rPr>
        <w:t>Исходные данные Уровня 2</w:t>
      </w:r>
      <w:r w:rsidRPr="00402B5B">
        <w:rPr>
          <w:rFonts w:ascii="Verdana" w:hAnsi="Verdana"/>
        </w:rPr>
        <w:t xml:space="preserve"> - исходные данные, кроме ценовых котировок, отнесенных к Уровню 1, которые являются наблюдаемыми, прямо или косвенно, в отношении определенного актива или обязательства.</w:t>
      </w:r>
    </w:p>
    <w:p w:rsidR="00124025" w:rsidRPr="00402B5B" w:rsidRDefault="00124025" w:rsidP="00124025">
      <w:pPr>
        <w:autoSpaceDE w:val="0"/>
        <w:autoSpaceDN w:val="0"/>
        <w:adjustRightInd w:val="0"/>
        <w:spacing w:before="120" w:after="120" w:line="360" w:lineRule="auto"/>
        <w:jc w:val="both"/>
        <w:rPr>
          <w:rFonts w:ascii="Verdana" w:hAnsi="Verdana"/>
        </w:rPr>
      </w:pPr>
      <w:r w:rsidRPr="00402B5B">
        <w:rPr>
          <w:rFonts w:ascii="Verdana" w:eastAsia="Times New Roman" w:hAnsi="Verdana" w:cs="Arial"/>
          <w:b/>
          <w:color w:val="943634"/>
          <w:lang w:eastAsia="ru-RU"/>
        </w:rPr>
        <w:t>Исходные данные Уровня 3</w:t>
      </w:r>
      <w:r w:rsidRPr="00402B5B">
        <w:rPr>
          <w:rFonts w:ascii="Verdana" w:hAnsi="Verdana"/>
        </w:rPr>
        <w:t xml:space="preserve"> - ненаблюдаемые исходные данные в отношении определенного актива или обязательства.</w:t>
      </w:r>
    </w:p>
    <w:p w:rsidR="00D919C7" w:rsidRPr="00402B5B" w:rsidRDefault="00D919C7" w:rsidP="00D94BA7">
      <w:pPr>
        <w:autoSpaceDE w:val="0"/>
        <w:autoSpaceDN w:val="0"/>
        <w:spacing w:before="120" w:after="120" w:line="360" w:lineRule="auto"/>
        <w:jc w:val="both"/>
        <w:rPr>
          <w:rFonts w:ascii="Verdana" w:hAnsi="Verdana"/>
        </w:rPr>
      </w:pPr>
      <w:r w:rsidRPr="00402B5B">
        <w:rPr>
          <w:rFonts w:ascii="Verdana" w:hAnsi="Verdana"/>
          <w:b/>
          <w:bCs/>
          <w:color w:val="943634"/>
          <w:lang w:eastAsia="ru-RU"/>
        </w:rPr>
        <w:t>Операционная дебиторская задолженность</w:t>
      </w:r>
      <w:r w:rsidRPr="00402B5B">
        <w:rPr>
          <w:rFonts w:ascii="Verdana" w:hAnsi="Verdana"/>
        </w:rPr>
        <w:t xml:space="preserve"> – дебиторская задолженность контрагента, возникающая в ходе нормального операционного цикла, которая будет погашена в течение сроков, установленных в настоящих Правилах определения СЧА. Допустимые сроки просрочки, установленные для операционной дебиторской задолженности, не должны приводить к признанию безнадежной к получению задолженности, а также к обесценению задолженности. Такая задолженность будет реализована управляющей компанией в полном объеме в сроки, укладывающиеся в нормальную рыночную (или внутреннюю) практику взаимодействия с конкретным видом дебиторской задолженности. Установленные сроки просрочки и исполнения обязательств не должны превышать рекомендуемых сроков в настоящих Правилах определения СЧА, если иное не подтверждено внутренней статистикой управляющей компании.</w:t>
      </w:r>
    </w:p>
    <w:p w:rsidR="00EB1B85" w:rsidRPr="00D94BA7" w:rsidRDefault="00014E14" w:rsidP="00EB1B85">
      <w:pPr>
        <w:autoSpaceDE w:val="0"/>
        <w:autoSpaceDN w:val="0"/>
        <w:spacing w:before="120" w:after="120" w:line="360" w:lineRule="auto"/>
        <w:jc w:val="both"/>
        <w:rPr>
          <w:rFonts w:ascii="Verdana" w:hAnsi="Verdana"/>
        </w:rPr>
      </w:pPr>
      <w:r w:rsidRPr="00402B5B">
        <w:rPr>
          <w:rFonts w:ascii="Verdana" w:eastAsia="Times New Roman" w:hAnsi="Verdana" w:cs="Arial"/>
          <w:b/>
          <w:color w:val="943634"/>
          <w:lang w:eastAsia="ru-RU"/>
        </w:rPr>
        <w:lastRenderedPageBreak/>
        <w:t>Экспертное (мотивированное) суждение</w:t>
      </w:r>
      <w:r w:rsidRPr="00402B5B">
        <w:rPr>
          <w:rFonts w:ascii="Verdana" w:hAnsi="Verdana"/>
        </w:rPr>
        <w:t xml:space="preserve"> – это документально оформленное профессиональное суждение Управляющей компании, содержащее обоснованные расчеты и выводы об оценке справедливой стоимости активов, о величинах, используемых в расчете справедливой стоимости, о выявленных основаниях признания/прекращения</w:t>
      </w:r>
      <w:r w:rsidR="00A46447" w:rsidRPr="00402B5B">
        <w:rPr>
          <w:rFonts w:ascii="Verdana" w:hAnsi="Verdana"/>
        </w:rPr>
        <w:t xml:space="preserve"> признания активов/обязательств</w:t>
      </w:r>
      <w:r w:rsidRPr="00402B5B">
        <w:rPr>
          <w:rFonts w:ascii="Verdana" w:hAnsi="Verdana"/>
        </w:rPr>
        <w:t>, о выявленных признаках возникновения кредитных рисков и прочих обстоятельствах, которые влияют на оценку справедливой стоимости в соответствии с МСФО 13. Применение такого суждения допустимо в случаях, установленных настоящими Правилами определения СЧА</w:t>
      </w:r>
      <w:r w:rsidR="00EB1B85" w:rsidRPr="00402B5B">
        <w:rPr>
          <w:rFonts w:ascii="Verdana" w:hAnsi="Verdana"/>
        </w:rPr>
        <w:t>, а так же в иных исключительных случаях</w:t>
      </w:r>
      <w:r w:rsidR="00DA177C" w:rsidRPr="00402B5B">
        <w:rPr>
          <w:rFonts w:ascii="Verdana" w:hAnsi="Verdana"/>
        </w:rPr>
        <w:t>,</w:t>
      </w:r>
      <w:r w:rsidR="00EB1B85" w:rsidRPr="00402B5B">
        <w:rPr>
          <w:rFonts w:ascii="Verdana" w:hAnsi="Verdana"/>
        </w:rPr>
        <w:t xml:space="preserve"> когда текущие </w:t>
      </w:r>
      <w:r w:rsidR="00DA177C" w:rsidRPr="00402B5B">
        <w:rPr>
          <w:rFonts w:ascii="Verdana" w:hAnsi="Verdana"/>
        </w:rPr>
        <w:t>методы</w:t>
      </w:r>
      <w:r w:rsidR="00EB1B85" w:rsidRPr="00402B5B">
        <w:rPr>
          <w:rFonts w:ascii="Verdana" w:hAnsi="Verdana"/>
        </w:rPr>
        <w:t xml:space="preserve">  определения справедливой </w:t>
      </w:r>
      <w:r w:rsidR="00DA177C" w:rsidRPr="00402B5B">
        <w:rPr>
          <w:rFonts w:ascii="Verdana" w:hAnsi="Verdana"/>
        </w:rPr>
        <w:t>стоимости</w:t>
      </w:r>
      <w:r w:rsidR="00EB1B85" w:rsidRPr="00402B5B">
        <w:rPr>
          <w:rFonts w:ascii="Verdana" w:hAnsi="Verdana"/>
        </w:rPr>
        <w:t xml:space="preserve"> актива (обяза</w:t>
      </w:r>
      <w:r w:rsidR="00DA177C" w:rsidRPr="00402B5B">
        <w:rPr>
          <w:rFonts w:ascii="Verdana" w:hAnsi="Verdana"/>
        </w:rPr>
        <w:t>тельства) с учетом нестандартны</w:t>
      </w:r>
      <w:r w:rsidR="00EB1B85" w:rsidRPr="00402B5B">
        <w:rPr>
          <w:rFonts w:ascii="Verdana" w:hAnsi="Verdana"/>
        </w:rPr>
        <w:t>х</w:t>
      </w:r>
      <w:r w:rsidR="00DA177C" w:rsidRPr="00402B5B">
        <w:rPr>
          <w:rFonts w:ascii="Verdana" w:hAnsi="Verdana"/>
        </w:rPr>
        <w:t xml:space="preserve"> внешних</w:t>
      </w:r>
      <w:r w:rsidR="00EB1B85" w:rsidRPr="00402B5B">
        <w:rPr>
          <w:rFonts w:ascii="Verdana" w:hAnsi="Verdana"/>
        </w:rPr>
        <w:t xml:space="preserve"> обстоятельств </w:t>
      </w:r>
      <w:r w:rsidR="00DA177C" w:rsidRPr="00402B5B">
        <w:rPr>
          <w:rFonts w:ascii="Verdana" w:hAnsi="Verdana"/>
        </w:rPr>
        <w:t>приводя</w:t>
      </w:r>
      <w:r w:rsidR="00EB1B85" w:rsidRPr="00402B5B">
        <w:rPr>
          <w:rFonts w:ascii="Verdana" w:hAnsi="Verdana"/>
        </w:rPr>
        <w:t>т к искажению</w:t>
      </w:r>
      <w:r w:rsidR="00DA177C" w:rsidRPr="00402B5B">
        <w:rPr>
          <w:rFonts w:ascii="Verdana" w:hAnsi="Verdana"/>
        </w:rPr>
        <w:t xml:space="preserve"> справедливой стоимости</w:t>
      </w:r>
      <w:r w:rsidR="00EB1B85" w:rsidRPr="00402B5B">
        <w:rPr>
          <w:rFonts w:ascii="Verdana" w:hAnsi="Verdana"/>
        </w:rPr>
        <w:t xml:space="preserve">, </w:t>
      </w:r>
      <w:r w:rsidR="00DA177C" w:rsidRPr="00402B5B">
        <w:rPr>
          <w:rFonts w:ascii="Verdana" w:hAnsi="Verdana"/>
        </w:rPr>
        <w:t>а применение</w:t>
      </w:r>
      <w:r w:rsidR="00EB1B85" w:rsidRPr="00402B5B">
        <w:rPr>
          <w:rFonts w:ascii="Verdana" w:hAnsi="Verdana"/>
        </w:rPr>
        <w:t xml:space="preserve"> мотивированного суждения обеспечивает надежное  определение справедливой стоимости</w:t>
      </w:r>
      <w:r w:rsidR="00DA177C" w:rsidRPr="00402B5B">
        <w:rPr>
          <w:rFonts w:ascii="Verdana" w:hAnsi="Verdana"/>
        </w:rPr>
        <w:t xml:space="preserve"> соответствии с</w:t>
      </w:r>
      <w:r w:rsidR="00EB1B85" w:rsidRPr="00402B5B">
        <w:rPr>
          <w:rFonts w:ascii="Verdana" w:hAnsi="Verdana"/>
        </w:rPr>
        <w:t xml:space="preserve"> МСФО 13 и требованиям законодательства Российской Федерации.</w:t>
      </w:r>
      <w:r w:rsidR="00EB1B85">
        <w:rPr>
          <w:rFonts w:ascii="Verdana" w:hAnsi="Verdana"/>
        </w:rPr>
        <w:t xml:space="preserve"> </w:t>
      </w:r>
    </w:p>
    <w:p w:rsidR="00B43B66" w:rsidRPr="001253EE" w:rsidRDefault="00B43B66" w:rsidP="00AF3F62">
      <w:pPr>
        <w:pStyle w:val="10"/>
        <w:numPr>
          <w:ilvl w:val="0"/>
          <w:numId w:val="0"/>
        </w:numPr>
        <w:spacing w:before="240" w:line="360" w:lineRule="auto"/>
        <w:jc w:val="both"/>
        <w:rPr>
          <w:rFonts w:ascii="Verdana" w:hAnsi="Verdana" w:cs="Arial"/>
          <w:caps/>
          <w:color w:val="943634"/>
          <w:sz w:val="24"/>
        </w:rPr>
      </w:pPr>
      <w:bookmarkStart w:id="2" w:name="_Toc27400748"/>
      <w:r w:rsidRPr="001253EE">
        <w:rPr>
          <w:rFonts w:ascii="Verdana" w:hAnsi="Verdana" w:cs="Arial"/>
          <w:caps/>
          <w:color w:val="943634"/>
          <w:sz w:val="24"/>
        </w:rPr>
        <w:t>Общие положения</w:t>
      </w:r>
      <w:bookmarkEnd w:id="2"/>
    </w:p>
    <w:p w:rsidR="00A57567" w:rsidRPr="001253EE" w:rsidRDefault="00B43B66" w:rsidP="00AF3F62">
      <w:pPr>
        <w:pStyle w:val="ConsPlusNormal"/>
        <w:spacing w:before="120" w:after="120" w:line="360" w:lineRule="auto"/>
        <w:jc w:val="both"/>
        <w:rPr>
          <w:rFonts w:ascii="Verdana" w:hAnsi="Verdana"/>
          <w:sz w:val="22"/>
          <w:szCs w:val="22"/>
        </w:rPr>
      </w:pPr>
      <w:r w:rsidRPr="001253EE">
        <w:rPr>
          <w:rFonts w:ascii="Verdana" w:hAnsi="Verdana" w:cs="Times New Roman"/>
          <w:sz w:val="22"/>
          <w:szCs w:val="22"/>
        </w:rPr>
        <w:t xml:space="preserve">Настоящие Правила определения </w:t>
      </w:r>
      <w:r w:rsidR="003178B1" w:rsidRPr="001253EE">
        <w:rPr>
          <w:rFonts w:ascii="Verdana" w:hAnsi="Verdana" w:cs="Times New Roman"/>
          <w:sz w:val="22"/>
          <w:szCs w:val="22"/>
        </w:rPr>
        <w:t>СЧА</w:t>
      </w:r>
      <w:r w:rsidRPr="001253EE">
        <w:rPr>
          <w:rFonts w:ascii="Verdana" w:hAnsi="Verdana" w:cs="Times New Roman"/>
          <w:sz w:val="22"/>
          <w:szCs w:val="22"/>
        </w:rPr>
        <w:t xml:space="preserve"> </w:t>
      </w:r>
      <w:r w:rsidR="00C73B07">
        <w:rPr>
          <w:rFonts w:ascii="Verdana" w:hAnsi="Verdana" w:cs="Times New Roman"/>
          <w:sz w:val="22"/>
          <w:szCs w:val="22"/>
        </w:rPr>
        <w:t>Закрытого паевого инвестиционного комбинированного фонда «</w:t>
      </w:r>
      <w:r w:rsidR="00BB6780">
        <w:rPr>
          <w:rFonts w:ascii="Verdana" w:hAnsi="Verdana" w:cs="Times New Roman"/>
          <w:sz w:val="22"/>
          <w:szCs w:val="22"/>
        </w:rPr>
        <w:t>Центр управления активами</w:t>
      </w:r>
      <w:r w:rsidR="00C73B07">
        <w:rPr>
          <w:rFonts w:ascii="Verdana" w:hAnsi="Verdana" w:cs="Times New Roman"/>
          <w:sz w:val="22"/>
          <w:szCs w:val="22"/>
        </w:rPr>
        <w:t>»</w:t>
      </w:r>
      <w:r w:rsidR="00267A2A">
        <w:rPr>
          <w:rFonts w:ascii="Verdana" w:hAnsi="Verdana" w:cs="Times New Roman"/>
          <w:sz w:val="22"/>
          <w:szCs w:val="22"/>
        </w:rPr>
        <w:t xml:space="preserve"> (далее –</w:t>
      </w:r>
      <w:r w:rsidR="009553A4">
        <w:rPr>
          <w:rFonts w:ascii="Verdana" w:hAnsi="Verdana" w:cs="Times New Roman"/>
          <w:sz w:val="22"/>
          <w:szCs w:val="22"/>
        </w:rPr>
        <w:t xml:space="preserve"> </w:t>
      </w:r>
      <w:r w:rsidR="00267A2A">
        <w:rPr>
          <w:rFonts w:ascii="Verdana" w:hAnsi="Verdana" w:cs="Times New Roman"/>
          <w:sz w:val="22"/>
          <w:szCs w:val="22"/>
        </w:rPr>
        <w:t xml:space="preserve"> ПИФ)</w:t>
      </w:r>
      <w:r w:rsidRPr="001253EE">
        <w:rPr>
          <w:rFonts w:ascii="Verdana" w:hAnsi="Verdana" w:cs="Times New Roman"/>
          <w:sz w:val="22"/>
          <w:szCs w:val="22"/>
        </w:rPr>
        <w:t xml:space="preserve"> под управлением </w:t>
      </w:r>
      <w:r w:rsidR="00C73B07">
        <w:rPr>
          <w:rFonts w:ascii="Verdana" w:hAnsi="Verdana" w:cs="Times New Roman"/>
          <w:sz w:val="22"/>
          <w:szCs w:val="22"/>
        </w:rPr>
        <w:t xml:space="preserve">ООО УК </w:t>
      </w:r>
      <w:r w:rsidR="00BF55BE" w:rsidRPr="001253EE">
        <w:rPr>
          <w:rFonts w:ascii="Verdana" w:hAnsi="Verdana"/>
          <w:sz w:val="22"/>
          <w:szCs w:val="22"/>
        </w:rPr>
        <w:t>"</w:t>
      </w:r>
      <w:proofErr w:type="spellStart"/>
      <w:r w:rsidR="00C04A93">
        <w:rPr>
          <w:rFonts w:ascii="Verdana" w:hAnsi="Verdana"/>
          <w:sz w:val="22"/>
          <w:szCs w:val="22"/>
        </w:rPr>
        <w:t>Бизнеспрофтрейдинг</w:t>
      </w:r>
      <w:proofErr w:type="spellEnd"/>
      <w:r w:rsidR="00BF55BE" w:rsidRPr="001253EE">
        <w:rPr>
          <w:rFonts w:ascii="Verdana" w:hAnsi="Verdana"/>
          <w:sz w:val="22"/>
          <w:szCs w:val="22"/>
        </w:rPr>
        <w:t>"</w:t>
      </w:r>
      <w:r w:rsidR="00267A2A">
        <w:rPr>
          <w:rFonts w:ascii="Verdana" w:hAnsi="Verdana" w:cs="Times New Roman"/>
          <w:sz w:val="22"/>
          <w:szCs w:val="22"/>
        </w:rPr>
        <w:t xml:space="preserve"> (далее – Управляющая компания)</w:t>
      </w:r>
      <w:r w:rsidRPr="001253EE">
        <w:rPr>
          <w:rFonts w:ascii="Verdana" w:hAnsi="Verdana" w:cs="Times New Roman"/>
          <w:sz w:val="22"/>
          <w:szCs w:val="22"/>
        </w:rPr>
        <w:t xml:space="preserve"> разработаны</w:t>
      </w:r>
      <w:r w:rsidR="00AF3F62" w:rsidRPr="001253EE">
        <w:rPr>
          <w:rFonts w:ascii="Verdana" w:hAnsi="Verdana" w:cs="Times New Roman"/>
          <w:sz w:val="22"/>
          <w:szCs w:val="22"/>
        </w:rPr>
        <w:t xml:space="preserve"> </w:t>
      </w:r>
      <w:r w:rsidR="00AF3F62" w:rsidRPr="001253EE">
        <w:rPr>
          <w:rFonts w:ascii="Verdana" w:hAnsi="Verdana"/>
          <w:sz w:val="22"/>
          <w:szCs w:val="22"/>
        </w:rPr>
        <w:t xml:space="preserve">в соответствии с Федеральным </w:t>
      </w:r>
      <w:hyperlink r:id="rId8" w:history="1">
        <w:r w:rsidR="00AF3F62" w:rsidRPr="001253EE">
          <w:rPr>
            <w:rFonts w:ascii="Verdana" w:hAnsi="Verdana"/>
            <w:sz w:val="22"/>
            <w:szCs w:val="22"/>
          </w:rPr>
          <w:t>законом</w:t>
        </w:r>
      </w:hyperlink>
      <w:r w:rsidR="00AF3F62" w:rsidRPr="001253EE">
        <w:rPr>
          <w:rFonts w:ascii="Verdana" w:hAnsi="Verdana"/>
          <w:sz w:val="22"/>
          <w:szCs w:val="22"/>
        </w:rPr>
        <w:t xml:space="preserve"> "Об инвестиционных фондах" №</w:t>
      </w:r>
      <w:r w:rsidR="00AF3F62" w:rsidRPr="001253EE">
        <w:rPr>
          <w:rFonts w:ascii="Verdana" w:hAnsi="Verdana"/>
          <w:sz w:val="22"/>
          <w:szCs w:val="22"/>
          <w:lang w:val="en-US"/>
        </w:rPr>
        <w:t> </w:t>
      </w:r>
      <w:r w:rsidR="00AF3F62" w:rsidRPr="001253EE">
        <w:rPr>
          <w:rFonts w:ascii="Verdana" w:hAnsi="Verdana"/>
          <w:sz w:val="22"/>
          <w:szCs w:val="22"/>
        </w:rPr>
        <w:t>156-ФЗ от 29 ноября 2001 года (далее - Федеральный закон "Об инвестиционных фондах"),</w:t>
      </w:r>
      <w:r w:rsidRPr="001253EE">
        <w:rPr>
          <w:rFonts w:ascii="Verdana" w:hAnsi="Verdana" w:cs="Times New Roman"/>
          <w:sz w:val="22"/>
          <w:szCs w:val="22"/>
        </w:rPr>
        <w:t xml:space="preserve"> в соответствии с </w:t>
      </w:r>
      <w:r w:rsidRPr="001253EE">
        <w:rPr>
          <w:rFonts w:ascii="Verdana" w:hAnsi="Verdana"/>
          <w:sz w:val="22"/>
          <w:szCs w:val="22"/>
        </w:rPr>
        <w:t>Указанием Центрального Банка Российской Федерации</w:t>
      </w:r>
      <w:r w:rsidR="00AF3F62" w:rsidRPr="001253EE">
        <w:rPr>
          <w:rFonts w:ascii="Verdana" w:hAnsi="Verdana"/>
          <w:sz w:val="22"/>
          <w:szCs w:val="22"/>
        </w:rPr>
        <w:t xml:space="preserve"> от 25 августа 2015 года </w:t>
      </w:r>
      <w:r w:rsidRPr="001253EE">
        <w:rPr>
          <w:rFonts w:ascii="Verdana" w:hAnsi="Verdana"/>
          <w:sz w:val="22"/>
          <w:szCs w:val="22"/>
        </w:rPr>
        <w:t>№</w:t>
      </w:r>
      <w:r w:rsidR="00AF3F62" w:rsidRPr="001253EE">
        <w:rPr>
          <w:rFonts w:ascii="Verdana" w:hAnsi="Verdana"/>
          <w:sz w:val="22"/>
          <w:szCs w:val="22"/>
        </w:rPr>
        <w:t> </w:t>
      </w:r>
      <w:r w:rsidRPr="001253EE">
        <w:rPr>
          <w:rFonts w:ascii="Verdana" w:hAnsi="Verdana"/>
          <w:sz w:val="22"/>
          <w:szCs w:val="22"/>
        </w:rPr>
        <w:t>3758-У (далее –</w:t>
      </w:r>
      <w:r w:rsidR="00C92AC4" w:rsidRPr="001253EE">
        <w:rPr>
          <w:rFonts w:ascii="Verdana" w:hAnsi="Verdana"/>
          <w:sz w:val="22"/>
          <w:szCs w:val="22"/>
        </w:rPr>
        <w:t xml:space="preserve"> </w:t>
      </w:r>
      <w:r w:rsidRPr="001253EE">
        <w:rPr>
          <w:rFonts w:ascii="Verdana" w:hAnsi="Verdana"/>
          <w:sz w:val="22"/>
          <w:szCs w:val="22"/>
        </w:rPr>
        <w:t>Указание</w:t>
      </w:r>
      <w:r w:rsidR="00396EA7" w:rsidRPr="001253EE">
        <w:rPr>
          <w:rFonts w:ascii="Verdana" w:hAnsi="Verdana"/>
          <w:sz w:val="22"/>
          <w:szCs w:val="22"/>
        </w:rPr>
        <w:t xml:space="preserve"> №</w:t>
      </w:r>
      <w:r w:rsidR="00AF3F62" w:rsidRPr="001253EE">
        <w:rPr>
          <w:rFonts w:ascii="Verdana" w:hAnsi="Verdana"/>
          <w:sz w:val="22"/>
          <w:szCs w:val="22"/>
          <w:lang w:val="en-US"/>
        </w:rPr>
        <w:t> </w:t>
      </w:r>
      <w:r w:rsidR="00396EA7" w:rsidRPr="001253EE">
        <w:rPr>
          <w:rFonts w:ascii="Verdana" w:hAnsi="Verdana"/>
          <w:sz w:val="22"/>
          <w:szCs w:val="22"/>
        </w:rPr>
        <w:t>3758-У</w:t>
      </w:r>
      <w:r w:rsidRPr="001253EE">
        <w:rPr>
          <w:rFonts w:ascii="Verdana" w:hAnsi="Verdana"/>
          <w:sz w:val="22"/>
          <w:szCs w:val="22"/>
        </w:rPr>
        <w:t>), и принятыми в соответствии с ними нормативными актами</w:t>
      </w:r>
      <w:r w:rsidR="00BA108A" w:rsidRPr="001253EE">
        <w:rPr>
          <w:rFonts w:ascii="Verdana" w:hAnsi="Verdana"/>
          <w:sz w:val="22"/>
          <w:szCs w:val="22"/>
        </w:rPr>
        <w:t>.</w:t>
      </w:r>
    </w:p>
    <w:p w:rsidR="002A12F8" w:rsidRPr="001253EE" w:rsidRDefault="00A13309" w:rsidP="00AF3F62">
      <w:pPr>
        <w:spacing w:before="120" w:after="120" w:line="360" w:lineRule="auto"/>
        <w:jc w:val="both"/>
        <w:rPr>
          <w:rFonts w:ascii="Verdana" w:hAnsi="Verdana"/>
        </w:rPr>
      </w:pPr>
      <w:r w:rsidRPr="001253EE">
        <w:rPr>
          <w:rFonts w:ascii="Verdana" w:hAnsi="Verdana"/>
        </w:rPr>
        <w:t xml:space="preserve">Настоящие Правила определения СЧА применяются с </w:t>
      </w:r>
      <w:r w:rsidR="00C73B07">
        <w:rPr>
          <w:rFonts w:ascii="Verdana" w:hAnsi="Verdana"/>
        </w:rPr>
        <w:t>д</w:t>
      </w:r>
      <w:r w:rsidR="00C73B07" w:rsidRPr="00C73B07">
        <w:rPr>
          <w:rFonts w:ascii="Verdana" w:hAnsi="Verdana"/>
        </w:rPr>
        <w:t>ат</w:t>
      </w:r>
      <w:r w:rsidR="00C73B07">
        <w:rPr>
          <w:rFonts w:ascii="Verdana" w:hAnsi="Verdana"/>
        </w:rPr>
        <w:t>ы</w:t>
      </w:r>
      <w:r w:rsidR="00C73B07" w:rsidRPr="00C73B07">
        <w:rPr>
          <w:rFonts w:ascii="Verdana" w:hAnsi="Verdana"/>
        </w:rPr>
        <w:t xml:space="preserve"> вступления в силу изменений и дополнений в ПДУ ПИФ, связанных с передачей прав и обязанностей по договору доверительного управления ПИФ </w:t>
      </w:r>
      <w:r w:rsidR="00C73B07">
        <w:rPr>
          <w:rFonts w:ascii="Verdana" w:hAnsi="Verdana"/>
        </w:rPr>
        <w:t xml:space="preserve">ООО УК </w:t>
      </w:r>
      <w:r w:rsidR="00142263" w:rsidRPr="001253EE">
        <w:rPr>
          <w:rFonts w:ascii="Verdana" w:hAnsi="Verdana"/>
        </w:rPr>
        <w:t>"</w:t>
      </w:r>
      <w:r w:rsidR="00C73B07">
        <w:rPr>
          <w:rFonts w:ascii="Verdana" w:hAnsi="Verdana"/>
        </w:rPr>
        <w:t>Апекс</w:t>
      </w:r>
      <w:r w:rsidR="00142263" w:rsidRPr="001253EE">
        <w:rPr>
          <w:rFonts w:ascii="Verdana" w:hAnsi="Verdana"/>
        </w:rPr>
        <w:t>"</w:t>
      </w:r>
      <w:r w:rsidRPr="001253EE">
        <w:rPr>
          <w:rFonts w:ascii="Verdana" w:hAnsi="Verdana"/>
        </w:rPr>
        <w:t>.</w:t>
      </w:r>
    </w:p>
    <w:p w:rsidR="002C7ADA" w:rsidRDefault="00451E97" w:rsidP="00AF3F62">
      <w:pPr>
        <w:pStyle w:val="ConsPlusNormal"/>
        <w:spacing w:before="120" w:after="120" w:line="360" w:lineRule="auto"/>
        <w:jc w:val="both"/>
        <w:rPr>
          <w:rFonts w:ascii="Verdana" w:hAnsi="Verdana" w:cs="Verdana"/>
          <w:sz w:val="22"/>
          <w:szCs w:val="22"/>
        </w:rPr>
      </w:pPr>
      <w:r w:rsidRPr="001253EE">
        <w:rPr>
          <w:rFonts w:ascii="Verdana" w:hAnsi="Verdana"/>
          <w:sz w:val="22"/>
          <w:szCs w:val="22"/>
        </w:rPr>
        <w:t xml:space="preserve">Изменения и дополнения в настоящие Правила определения СЧА могут быть внесены в случаях, установленных нормативными правовыми актами. </w:t>
      </w:r>
      <w:r w:rsidRPr="001253EE">
        <w:rPr>
          <w:rFonts w:ascii="Verdana" w:hAnsi="Verdana" w:cs="Verdana"/>
          <w:sz w:val="22"/>
          <w:szCs w:val="22"/>
        </w:rPr>
        <w:t>В случае необходимости внесения изменений и дополнений в Правила определения СЧА к ним прилагается пояснение причин внесения таких изменений и дополнений</w:t>
      </w:r>
      <w:r w:rsidR="00F75F8C" w:rsidRPr="001253EE">
        <w:rPr>
          <w:rFonts w:ascii="Verdana" w:hAnsi="Verdana" w:cs="Verdana"/>
          <w:sz w:val="22"/>
          <w:szCs w:val="22"/>
        </w:rPr>
        <w:t xml:space="preserve"> и </w:t>
      </w:r>
      <w:r w:rsidR="005C71ED" w:rsidRPr="001253EE">
        <w:rPr>
          <w:rFonts w:ascii="Verdana" w:hAnsi="Verdana" w:cs="Verdana"/>
          <w:sz w:val="22"/>
          <w:szCs w:val="22"/>
        </w:rPr>
        <w:t xml:space="preserve">указывается </w:t>
      </w:r>
      <w:r w:rsidR="00F75F8C" w:rsidRPr="001253EE">
        <w:rPr>
          <w:rFonts w:ascii="Verdana" w:hAnsi="Verdana" w:cs="Verdana"/>
          <w:sz w:val="22"/>
          <w:szCs w:val="22"/>
        </w:rPr>
        <w:t>дата начала применения изменени</w:t>
      </w:r>
      <w:r w:rsidR="001E11F4" w:rsidRPr="001253EE">
        <w:rPr>
          <w:rFonts w:ascii="Verdana" w:hAnsi="Verdana" w:cs="Verdana"/>
          <w:sz w:val="22"/>
          <w:szCs w:val="22"/>
        </w:rPr>
        <w:t>й</w:t>
      </w:r>
      <w:r w:rsidR="00F75F8C" w:rsidRPr="001253EE">
        <w:rPr>
          <w:rFonts w:ascii="Verdana" w:hAnsi="Verdana" w:cs="Verdana"/>
          <w:sz w:val="22"/>
          <w:szCs w:val="22"/>
        </w:rPr>
        <w:t xml:space="preserve"> и дополнений в настоящие </w:t>
      </w:r>
      <w:r w:rsidR="00F75F8C" w:rsidRPr="001253EE">
        <w:rPr>
          <w:rFonts w:ascii="Verdana" w:hAnsi="Verdana" w:cs="Verdana"/>
          <w:sz w:val="22"/>
          <w:szCs w:val="22"/>
        </w:rPr>
        <w:lastRenderedPageBreak/>
        <w:t>Правила определения СЧА.</w:t>
      </w:r>
    </w:p>
    <w:p w:rsidR="00833632" w:rsidRPr="001253EE" w:rsidRDefault="00D70A46" w:rsidP="00AF3F62">
      <w:pPr>
        <w:pStyle w:val="10"/>
        <w:numPr>
          <w:ilvl w:val="0"/>
          <w:numId w:val="0"/>
        </w:numPr>
        <w:spacing w:before="240" w:line="360" w:lineRule="auto"/>
        <w:jc w:val="both"/>
        <w:rPr>
          <w:rFonts w:ascii="Verdana" w:hAnsi="Verdana" w:cs="Arial"/>
          <w:caps/>
          <w:color w:val="943634"/>
          <w:sz w:val="24"/>
        </w:rPr>
      </w:pPr>
      <w:bookmarkStart w:id="3" w:name="_Toc27400750"/>
      <w:r w:rsidRPr="001253EE">
        <w:rPr>
          <w:rFonts w:ascii="Verdana" w:hAnsi="Verdana" w:cs="Arial"/>
          <w:caps/>
          <w:color w:val="943634"/>
          <w:sz w:val="24"/>
        </w:rPr>
        <w:t xml:space="preserve">Порядок определения </w:t>
      </w:r>
      <w:r w:rsidR="00CD3B40" w:rsidRPr="001253EE">
        <w:rPr>
          <w:rFonts w:ascii="Verdana" w:hAnsi="Verdana" w:cs="Arial"/>
          <w:caps/>
          <w:color w:val="943634"/>
          <w:sz w:val="24"/>
        </w:rPr>
        <w:t>СЧА</w:t>
      </w:r>
      <w:r w:rsidRPr="001253EE">
        <w:rPr>
          <w:rFonts w:ascii="Verdana" w:hAnsi="Verdana" w:cs="Arial"/>
          <w:caps/>
          <w:color w:val="943634"/>
          <w:sz w:val="24"/>
        </w:rPr>
        <w:t xml:space="preserve"> и среднегодовой </w:t>
      </w:r>
      <w:r w:rsidR="00CD3B40" w:rsidRPr="001253EE">
        <w:rPr>
          <w:rFonts w:ascii="Verdana" w:hAnsi="Verdana" w:cs="Arial"/>
          <w:caps/>
          <w:color w:val="943634"/>
          <w:sz w:val="24"/>
        </w:rPr>
        <w:t>СЧА</w:t>
      </w:r>
      <w:r w:rsidRPr="001253EE">
        <w:rPr>
          <w:rFonts w:ascii="Verdana" w:hAnsi="Verdana" w:cs="Arial"/>
          <w:caps/>
          <w:color w:val="943634"/>
          <w:sz w:val="24"/>
        </w:rPr>
        <w:t xml:space="preserve"> </w:t>
      </w:r>
      <w:r w:rsidR="00594E06" w:rsidRPr="001253EE">
        <w:rPr>
          <w:rFonts w:ascii="Verdana" w:hAnsi="Verdana" w:cs="Arial"/>
          <w:caps/>
          <w:color w:val="943634"/>
          <w:sz w:val="24"/>
        </w:rPr>
        <w:t>ПИФ</w:t>
      </w:r>
      <w:bookmarkEnd w:id="3"/>
      <w:r w:rsidRPr="001253EE">
        <w:rPr>
          <w:rFonts w:ascii="Verdana" w:hAnsi="Verdana" w:cs="Arial"/>
          <w:caps/>
          <w:color w:val="943634"/>
          <w:sz w:val="24"/>
        </w:rPr>
        <w:t xml:space="preserve"> </w:t>
      </w:r>
    </w:p>
    <w:p w:rsidR="006A7400" w:rsidRPr="001253EE" w:rsidRDefault="00C87A81" w:rsidP="00AF3F62">
      <w:pPr>
        <w:pStyle w:val="ad"/>
        <w:spacing w:before="120" w:after="120" w:line="360" w:lineRule="auto"/>
        <w:ind w:left="0"/>
        <w:jc w:val="both"/>
        <w:rPr>
          <w:rFonts w:ascii="Verdana" w:hAnsi="Verdana"/>
        </w:rPr>
      </w:pPr>
      <w:r w:rsidRPr="001253EE">
        <w:rPr>
          <w:rFonts w:ascii="Verdana" w:hAnsi="Verdana"/>
        </w:rPr>
        <w:t>СЧА</w:t>
      </w:r>
      <w:r w:rsidR="006A7400" w:rsidRPr="001253EE">
        <w:rPr>
          <w:rFonts w:ascii="Verdana" w:hAnsi="Verdana"/>
        </w:rPr>
        <w:t xml:space="preserve"> </w:t>
      </w:r>
      <w:r w:rsidR="00594E06" w:rsidRPr="001253EE">
        <w:rPr>
          <w:rFonts w:ascii="Verdana" w:hAnsi="Verdana"/>
        </w:rPr>
        <w:t xml:space="preserve">ПИФ </w:t>
      </w:r>
      <w:r w:rsidR="006A7400" w:rsidRPr="001253EE">
        <w:rPr>
          <w:rFonts w:ascii="Verdana" w:hAnsi="Verdana"/>
        </w:rPr>
        <w:t xml:space="preserve">определяется по состоянию на </w:t>
      </w:r>
      <w:r w:rsidR="0035557A" w:rsidRPr="001253EE">
        <w:rPr>
          <w:rFonts w:ascii="Verdana" w:hAnsi="Verdana"/>
        </w:rPr>
        <w:t xml:space="preserve">23:59:59 даты, за которую рассчитывается </w:t>
      </w:r>
      <w:r w:rsidRPr="001253EE">
        <w:rPr>
          <w:rFonts w:ascii="Verdana" w:hAnsi="Verdana"/>
        </w:rPr>
        <w:t>СЧА</w:t>
      </w:r>
      <w:r w:rsidR="0035557A" w:rsidRPr="001253EE">
        <w:rPr>
          <w:rFonts w:ascii="Verdana" w:hAnsi="Verdana"/>
        </w:rPr>
        <w:t xml:space="preserve">, с учетом данных, раскрытых </w:t>
      </w:r>
      <w:r w:rsidR="00191E55" w:rsidRPr="001253EE">
        <w:rPr>
          <w:rFonts w:ascii="Verdana" w:hAnsi="Verdana"/>
        </w:rPr>
        <w:t>на</w:t>
      </w:r>
      <w:r w:rsidR="0035557A" w:rsidRPr="001253EE">
        <w:rPr>
          <w:rFonts w:ascii="Verdana" w:hAnsi="Verdana"/>
        </w:rPr>
        <w:t xml:space="preserve"> указанную дату в доступных для управляющей компании источниках, вне зависимости от часового пояса</w:t>
      </w:r>
      <w:r w:rsidR="006A7400" w:rsidRPr="001253EE">
        <w:rPr>
          <w:rFonts w:ascii="Verdana" w:hAnsi="Verdana"/>
        </w:rPr>
        <w:t>.</w:t>
      </w:r>
    </w:p>
    <w:p w:rsidR="006A7400" w:rsidRPr="001253EE" w:rsidRDefault="00C87A81" w:rsidP="00AF3F62">
      <w:pPr>
        <w:pStyle w:val="ad"/>
        <w:autoSpaceDE w:val="0"/>
        <w:autoSpaceDN w:val="0"/>
        <w:adjustRightInd w:val="0"/>
        <w:spacing w:before="120" w:after="120" w:line="360" w:lineRule="auto"/>
        <w:ind w:left="0"/>
        <w:jc w:val="both"/>
        <w:rPr>
          <w:rFonts w:ascii="Verdana" w:hAnsi="Verdana"/>
        </w:rPr>
      </w:pPr>
      <w:r w:rsidRPr="001253EE">
        <w:rPr>
          <w:rFonts w:ascii="Verdana" w:hAnsi="Verdana"/>
        </w:rPr>
        <w:t>СЧА</w:t>
      </w:r>
      <w:r w:rsidR="006A7400" w:rsidRPr="001253EE">
        <w:rPr>
          <w:rFonts w:ascii="Verdana" w:hAnsi="Verdana"/>
        </w:rPr>
        <w:t xml:space="preserve"> определяется не позднее рабочего дня, следующего за днем, по состоянию на который осуществляется определение </w:t>
      </w:r>
      <w:r w:rsidRPr="001253EE">
        <w:rPr>
          <w:rFonts w:ascii="Verdana" w:hAnsi="Verdana"/>
        </w:rPr>
        <w:t>СЧА</w:t>
      </w:r>
      <w:r w:rsidR="006A7400" w:rsidRPr="001253EE">
        <w:rPr>
          <w:rFonts w:ascii="Verdana" w:hAnsi="Verdana"/>
        </w:rPr>
        <w:t>.</w:t>
      </w:r>
    </w:p>
    <w:p w:rsidR="0014321A" w:rsidRPr="001253EE" w:rsidRDefault="00C87A81" w:rsidP="00AF3F62">
      <w:pPr>
        <w:pStyle w:val="ad"/>
        <w:spacing w:before="120" w:after="120" w:line="360" w:lineRule="auto"/>
        <w:ind w:left="0"/>
        <w:jc w:val="both"/>
        <w:rPr>
          <w:rFonts w:ascii="Verdana" w:hAnsi="Verdana"/>
        </w:rPr>
      </w:pPr>
      <w:r w:rsidRPr="001253EE">
        <w:rPr>
          <w:rFonts w:ascii="Verdana" w:hAnsi="Verdana"/>
        </w:rPr>
        <w:t>СЧА</w:t>
      </w:r>
      <w:r w:rsidR="0014321A" w:rsidRPr="001253EE">
        <w:rPr>
          <w:rFonts w:ascii="Verdana" w:hAnsi="Verdana"/>
        </w:rPr>
        <w:t xml:space="preserve"> определяется </w:t>
      </w:r>
      <w:r w:rsidR="00F36746" w:rsidRPr="001253EE">
        <w:rPr>
          <w:rFonts w:ascii="Verdana" w:hAnsi="Verdana"/>
        </w:rPr>
        <w:t xml:space="preserve">в соответствии с настоящими Правилами </w:t>
      </w:r>
      <w:r w:rsidR="0014321A" w:rsidRPr="001253EE">
        <w:rPr>
          <w:rFonts w:ascii="Verdana" w:hAnsi="Verdana"/>
        </w:rPr>
        <w:t>как разница между стоимостью актив</w:t>
      </w:r>
      <w:r w:rsidR="00915D33" w:rsidRPr="001253EE">
        <w:rPr>
          <w:rFonts w:ascii="Verdana" w:hAnsi="Verdana"/>
        </w:rPr>
        <w:t>ов</w:t>
      </w:r>
      <w:r w:rsidR="0014321A" w:rsidRPr="001253EE">
        <w:rPr>
          <w:rFonts w:ascii="Verdana" w:hAnsi="Verdana"/>
        </w:rPr>
        <w:t xml:space="preserve"> и обязательств на момент определения </w:t>
      </w:r>
      <w:r w:rsidRPr="001253EE">
        <w:rPr>
          <w:rFonts w:ascii="Verdana" w:hAnsi="Verdana"/>
        </w:rPr>
        <w:t>СЧА</w:t>
      </w:r>
      <w:r w:rsidR="00C0718E" w:rsidRPr="001253EE">
        <w:rPr>
          <w:rFonts w:ascii="Verdana" w:hAnsi="Verdana"/>
        </w:rPr>
        <w:t>.</w:t>
      </w:r>
      <w:r w:rsidR="0014321A" w:rsidRPr="001253EE">
        <w:rPr>
          <w:rFonts w:ascii="Verdana" w:hAnsi="Verdana"/>
        </w:rPr>
        <w:t xml:space="preserve"> </w:t>
      </w:r>
    </w:p>
    <w:p w:rsidR="00867137" w:rsidRPr="001253EE" w:rsidRDefault="00334C27" w:rsidP="00AF3F62">
      <w:pPr>
        <w:autoSpaceDE w:val="0"/>
        <w:autoSpaceDN w:val="0"/>
        <w:adjustRightInd w:val="0"/>
        <w:spacing w:before="120" w:after="120" w:line="360" w:lineRule="auto"/>
        <w:jc w:val="both"/>
        <w:rPr>
          <w:rFonts w:ascii="Verdana" w:hAnsi="Verdana"/>
        </w:rPr>
      </w:pPr>
      <w:r w:rsidRPr="001253EE">
        <w:rPr>
          <w:rFonts w:ascii="Verdana" w:hAnsi="Verdana"/>
        </w:rPr>
        <w:t>СЧА</w:t>
      </w:r>
      <w:r w:rsidR="006A7400" w:rsidRPr="001253EE">
        <w:rPr>
          <w:rFonts w:ascii="Verdana" w:hAnsi="Verdana"/>
        </w:rPr>
        <w:t xml:space="preserve"> </w:t>
      </w:r>
      <w:r w:rsidR="00594E06" w:rsidRPr="001253EE">
        <w:rPr>
          <w:rFonts w:ascii="Verdana" w:hAnsi="Verdana"/>
        </w:rPr>
        <w:t xml:space="preserve">ПИФ </w:t>
      </w:r>
      <w:r w:rsidR="006A7400" w:rsidRPr="001253EE">
        <w:rPr>
          <w:rFonts w:ascii="Verdana" w:hAnsi="Verdana"/>
        </w:rPr>
        <w:t>определяется</w:t>
      </w:r>
      <w:r w:rsidR="00F21035" w:rsidRPr="001253EE">
        <w:rPr>
          <w:rFonts w:ascii="Verdana" w:hAnsi="Verdana"/>
        </w:rPr>
        <w:t xml:space="preserve"> (дата определения СЧА)</w:t>
      </w:r>
      <w:r w:rsidR="00AF3F62" w:rsidRPr="001253EE">
        <w:rPr>
          <w:rFonts w:ascii="Verdana" w:hAnsi="Verdana"/>
        </w:rPr>
        <w:t>:</w:t>
      </w:r>
    </w:p>
    <w:p w:rsidR="00A65714" w:rsidRPr="001253EE" w:rsidRDefault="00961EDC" w:rsidP="003E3AE4">
      <w:pPr>
        <w:pStyle w:val="ad"/>
        <w:numPr>
          <w:ilvl w:val="0"/>
          <w:numId w:val="18"/>
        </w:numPr>
        <w:autoSpaceDE w:val="0"/>
        <w:autoSpaceDN w:val="0"/>
        <w:adjustRightInd w:val="0"/>
        <w:spacing w:after="0" w:line="360" w:lineRule="auto"/>
        <w:ind w:left="993" w:hanging="284"/>
        <w:jc w:val="both"/>
        <w:rPr>
          <w:rFonts w:ascii="Verdana" w:hAnsi="Verdana"/>
        </w:rPr>
      </w:pPr>
      <w:r w:rsidRPr="001253EE">
        <w:rPr>
          <w:rFonts w:ascii="Verdana" w:hAnsi="Verdana"/>
        </w:rPr>
        <w:t xml:space="preserve">на дату завершения (окончания) формирования </w:t>
      </w:r>
      <w:r w:rsidR="00334C27" w:rsidRPr="001253EE">
        <w:rPr>
          <w:rFonts w:ascii="Verdana" w:hAnsi="Verdana"/>
        </w:rPr>
        <w:t>ПИФ</w:t>
      </w:r>
      <w:r w:rsidR="00D70A46" w:rsidRPr="001253EE">
        <w:rPr>
          <w:rFonts w:ascii="Verdana" w:hAnsi="Verdana"/>
        </w:rPr>
        <w:t>;</w:t>
      </w:r>
    </w:p>
    <w:p w:rsidR="006A7400" w:rsidRPr="001253EE" w:rsidRDefault="006A7400" w:rsidP="003E3AE4">
      <w:pPr>
        <w:pStyle w:val="ad"/>
        <w:numPr>
          <w:ilvl w:val="0"/>
          <w:numId w:val="18"/>
        </w:numPr>
        <w:autoSpaceDE w:val="0"/>
        <w:autoSpaceDN w:val="0"/>
        <w:adjustRightInd w:val="0"/>
        <w:spacing w:after="0" w:line="360" w:lineRule="auto"/>
        <w:ind w:left="993" w:hanging="284"/>
        <w:jc w:val="both"/>
        <w:rPr>
          <w:rFonts w:ascii="Verdana" w:hAnsi="Verdana"/>
        </w:rPr>
      </w:pPr>
      <w:r w:rsidRPr="001253EE">
        <w:rPr>
          <w:rFonts w:ascii="Verdana" w:hAnsi="Verdana"/>
        </w:rPr>
        <w:t>в случае приостановления выдачи, погашения и обмена инвестиционных паев – на дату возобновления их выдачи, погашения и обмена;</w:t>
      </w:r>
    </w:p>
    <w:p w:rsidR="006A7400" w:rsidRDefault="006A7400" w:rsidP="003E3AE4">
      <w:pPr>
        <w:pStyle w:val="ad"/>
        <w:numPr>
          <w:ilvl w:val="0"/>
          <w:numId w:val="18"/>
        </w:numPr>
        <w:autoSpaceDE w:val="0"/>
        <w:autoSpaceDN w:val="0"/>
        <w:adjustRightInd w:val="0"/>
        <w:spacing w:after="0" w:line="360" w:lineRule="auto"/>
        <w:ind w:left="993" w:hanging="284"/>
        <w:jc w:val="both"/>
        <w:rPr>
          <w:rFonts w:ascii="Verdana" w:hAnsi="Verdana"/>
        </w:rPr>
      </w:pPr>
      <w:r w:rsidRPr="001253EE">
        <w:rPr>
          <w:rFonts w:ascii="Verdana" w:hAnsi="Verdana"/>
        </w:rPr>
        <w:t xml:space="preserve">в случае прекращения </w:t>
      </w:r>
      <w:r w:rsidR="00594E06" w:rsidRPr="001253EE">
        <w:rPr>
          <w:rFonts w:ascii="Verdana" w:hAnsi="Verdana"/>
        </w:rPr>
        <w:t>ПИФ</w:t>
      </w:r>
      <w:r w:rsidRPr="001253EE">
        <w:rPr>
          <w:rFonts w:ascii="Verdana" w:hAnsi="Verdana"/>
        </w:rPr>
        <w:t xml:space="preserve"> – на дату возникновения основания его прекращения</w:t>
      </w:r>
      <w:r w:rsidR="00C54464" w:rsidRPr="001253EE">
        <w:rPr>
          <w:rFonts w:ascii="Verdana" w:hAnsi="Verdana"/>
        </w:rPr>
        <w:t>;</w:t>
      </w:r>
    </w:p>
    <w:p w:rsidR="006C5338" w:rsidRPr="007D785E" w:rsidRDefault="006C5338" w:rsidP="003E3AE4">
      <w:pPr>
        <w:pStyle w:val="ad"/>
        <w:numPr>
          <w:ilvl w:val="0"/>
          <w:numId w:val="18"/>
        </w:numPr>
        <w:autoSpaceDE w:val="0"/>
        <w:autoSpaceDN w:val="0"/>
        <w:adjustRightInd w:val="0"/>
        <w:spacing w:after="0" w:line="360" w:lineRule="auto"/>
        <w:ind w:left="993" w:hanging="284"/>
        <w:jc w:val="both"/>
        <w:rPr>
          <w:rFonts w:ascii="Verdana" w:hAnsi="Verdana"/>
        </w:rPr>
      </w:pPr>
      <w:r w:rsidRPr="007D785E">
        <w:rPr>
          <w:rFonts w:ascii="Verdana" w:hAnsi="Verdana"/>
        </w:rPr>
        <w:t>на рабочий день, предшествующий дате перехода фонда из одной управляющей компании в другую управляющую компанию или из одного специализированного депозитария в другой специализированный депозитарий</w:t>
      </w:r>
    </w:p>
    <w:p w:rsidR="00D70A46" w:rsidRPr="001253EE" w:rsidRDefault="006A7400" w:rsidP="003E3AE4">
      <w:pPr>
        <w:pStyle w:val="ad"/>
        <w:numPr>
          <w:ilvl w:val="0"/>
          <w:numId w:val="18"/>
        </w:numPr>
        <w:autoSpaceDE w:val="0"/>
        <w:autoSpaceDN w:val="0"/>
        <w:adjustRightInd w:val="0"/>
        <w:spacing w:after="0" w:line="360" w:lineRule="auto"/>
        <w:ind w:left="993" w:hanging="284"/>
        <w:jc w:val="both"/>
        <w:rPr>
          <w:rFonts w:ascii="Verdana" w:hAnsi="Verdana"/>
        </w:rPr>
      </w:pPr>
      <w:r w:rsidRPr="001253EE">
        <w:rPr>
          <w:rFonts w:ascii="Verdana" w:hAnsi="Verdana"/>
        </w:rPr>
        <w:t xml:space="preserve">после завершения (окончания) формирования </w:t>
      </w:r>
      <w:r w:rsidR="00CD3B40" w:rsidRPr="001253EE">
        <w:rPr>
          <w:rFonts w:ascii="Verdana" w:hAnsi="Verdana"/>
        </w:rPr>
        <w:t>СЧА</w:t>
      </w:r>
      <w:r w:rsidRPr="001253EE">
        <w:rPr>
          <w:rFonts w:ascii="Verdana" w:hAnsi="Verdana"/>
        </w:rPr>
        <w:t xml:space="preserve"> </w:t>
      </w:r>
      <w:r w:rsidR="00594E06" w:rsidRPr="001253EE">
        <w:rPr>
          <w:rFonts w:ascii="Verdana" w:hAnsi="Verdana"/>
        </w:rPr>
        <w:t xml:space="preserve">ПИФ </w:t>
      </w:r>
      <w:r w:rsidRPr="001253EE">
        <w:rPr>
          <w:rFonts w:ascii="Verdana" w:hAnsi="Verdana"/>
        </w:rPr>
        <w:t>определяется</w:t>
      </w:r>
      <w:r w:rsidR="00D70A46" w:rsidRPr="001253EE">
        <w:rPr>
          <w:rFonts w:ascii="Verdana" w:hAnsi="Verdana"/>
        </w:rPr>
        <w:t xml:space="preserve"> в порядке:</w:t>
      </w: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513"/>
        <w:gridCol w:w="2410"/>
      </w:tblGrid>
      <w:tr w:rsidR="00D70A46" w:rsidRPr="001253EE" w:rsidTr="00D11056">
        <w:tc>
          <w:tcPr>
            <w:tcW w:w="7513" w:type="dxa"/>
            <w:shd w:val="clear" w:color="auto" w:fill="A6A6A6"/>
          </w:tcPr>
          <w:p w:rsidR="00D70A46" w:rsidRPr="001253EE" w:rsidRDefault="00D70A46" w:rsidP="00D11056">
            <w:pPr>
              <w:pStyle w:val="ad"/>
              <w:autoSpaceDE w:val="0"/>
              <w:autoSpaceDN w:val="0"/>
              <w:adjustRightInd w:val="0"/>
              <w:spacing w:after="0" w:line="240" w:lineRule="auto"/>
              <w:ind w:left="0"/>
              <w:jc w:val="center"/>
              <w:rPr>
                <w:rFonts w:ascii="Verdana" w:hAnsi="Verdana"/>
                <w:b/>
                <w:i/>
                <w:sz w:val="20"/>
                <w:szCs w:val="20"/>
              </w:rPr>
            </w:pPr>
            <w:r w:rsidRPr="001253EE">
              <w:rPr>
                <w:rFonts w:ascii="Verdana" w:hAnsi="Verdana"/>
                <w:b/>
                <w:i/>
                <w:sz w:val="20"/>
                <w:szCs w:val="20"/>
              </w:rPr>
              <w:t>Описание порядка</w:t>
            </w:r>
          </w:p>
        </w:tc>
        <w:tc>
          <w:tcPr>
            <w:tcW w:w="2410" w:type="dxa"/>
            <w:shd w:val="clear" w:color="auto" w:fill="A6A6A6"/>
          </w:tcPr>
          <w:p w:rsidR="00D70A46" w:rsidRPr="001253EE" w:rsidRDefault="009A3568" w:rsidP="00D11056">
            <w:pPr>
              <w:pStyle w:val="ad"/>
              <w:autoSpaceDE w:val="0"/>
              <w:autoSpaceDN w:val="0"/>
              <w:adjustRightInd w:val="0"/>
              <w:spacing w:after="0" w:line="240" w:lineRule="auto"/>
              <w:ind w:left="0"/>
              <w:jc w:val="center"/>
              <w:rPr>
                <w:rFonts w:ascii="Verdana" w:hAnsi="Verdana"/>
                <w:b/>
                <w:i/>
                <w:sz w:val="20"/>
                <w:szCs w:val="20"/>
              </w:rPr>
            </w:pPr>
            <w:r w:rsidRPr="001253EE">
              <w:rPr>
                <w:rFonts w:ascii="Verdana" w:hAnsi="Verdana"/>
                <w:b/>
                <w:i/>
                <w:sz w:val="20"/>
                <w:szCs w:val="20"/>
              </w:rPr>
              <w:t>Выбрать верное, поставив Х</w:t>
            </w:r>
          </w:p>
        </w:tc>
      </w:tr>
      <w:tr w:rsidR="00AC2E67" w:rsidRPr="001253EE" w:rsidTr="00D11056">
        <w:tc>
          <w:tcPr>
            <w:tcW w:w="7513" w:type="dxa"/>
            <w:shd w:val="clear" w:color="auto" w:fill="auto"/>
          </w:tcPr>
          <w:p w:rsidR="00AC2E67" w:rsidRPr="001253EE" w:rsidRDefault="00AC2E67" w:rsidP="00D11056">
            <w:pPr>
              <w:pStyle w:val="ad"/>
              <w:autoSpaceDE w:val="0"/>
              <w:autoSpaceDN w:val="0"/>
              <w:adjustRightInd w:val="0"/>
              <w:spacing w:after="0" w:line="240" w:lineRule="auto"/>
              <w:ind w:left="0"/>
              <w:jc w:val="both"/>
              <w:rPr>
                <w:rFonts w:ascii="Verdana" w:hAnsi="Verdana"/>
                <w:i/>
                <w:color w:val="943634"/>
                <w:sz w:val="20"/>
                <w:szCs w:val="20"/>
              </w:rPr>
            </w:pPr>
            <w:r w:rsidRPr="001253EE">
              <w:rPr>
                <w:rFonts w:ascii="Verdana" w:hAnsi="Verdana"/>
                <w:i/>
                <w:color w:val="943634"/>
                <w:sz w:val="20"/>
                <w:szCs w:val="20"/>
              </w:rPr>
              <w:t>Для открытого</w:t>
            </w:r>
            <w:r w:rsidR="001F3F0A" w:rsidRPr="001253EE">
              <w:rPr>
                <w:rFonts w:ascii="Verdana" w:hAnsi="Verdana"/>
                <w:i/>
                <w:color w:val="943634"/>
                <w:sz w:val="20"/>
                <w:szCs w:val="20"/>
              </w:rPr>
              <w:t>, биржевого</w:t>
            </w:r>
            <w:r w:rsidRPr="001253EE">
              <w:rPr>
                <w:rFonts w:ascii="Verdana" w:hAnsi="Verdana"/>
                <w:i/>
                <w:color w:val="943634"/>
                <w:sz w:val="20"/>
                <w:szCs w:val="20"/>
              </w:rPr>
              <w:t xml:space="preserve"> ПИФ:</w:t>
            </w:r>
          </w:p>
          <w:p w:rsidR="00AC2E67" w:rsidRPr="001253EE" w:rsidRDefault="00AC2E67" w:rsidP="00D11056">
            <w:pPr>
              <w:pStyle w:val="ad"/>
              <w:autoSpaceDE w:val="0"/>
              <w:autoSpaceDN w:val="0"/>
              <w:adjustRightInd w:val="0"/>
              <w:spacing w:line="240" w:lineRule="auto"/>
              <w:ind w:left="0"/>
              <w:jc w:val="both"/>
              <w:rPr>
                <w:rFonts w:ascii="Verdana" w:hAnsi="Verdana"/>
                <w:color w:val="00B050"/>
                <w:sz w:val="20"/>
                <w:szCs w:val="20"/>
              </w:rPr>
            </w:pPr>
            <w:r w:rsidRPr="001253EE">
              <w:rPr>
                <w:rFonts w:ascii="Verdana" w:hAnsi="Verdana"/>
                <w:sz w:val="20"/>
                <w:szCs w:val="20"/>
              </w:rPr>
              <w:t xml:space="preserve">- каждый рабочий день до дня, в котором ПИФ исключен из реестра </w:t>
            </w:r>
            <w:r w:rsidR="00F84910" w:rsidRPr="001253EE">
              <w:rPr>
                <w:rFonts w:ascii="Verdana" w:hAnsi="Verdana"/>
                <w:sz w:val="20"/>
                <w:szCs w:val="20"/>
              </w:rPr>
              <w:t>ПИФ</w:t>
            </w:r>
            <w:r w:rsidRPr="001253EE">
              <w:rPr>
                <w:rFonts w:ascii="Verdana" w:hAnsi="Verdana"/>
                <w:sz w:val="20"/>
                <w:szCs w:val="20"/>
              </w:rPr>
              <w:t>.</w:t>
            </w:r>
          </w:p>
        </w:tc>
        <w:tc>
          <w:tcPr>
            <w:tcW w:w="2410" w:type="dxa"/>
            <w:shd w:val="clear" w:color="auto" w:fill="auto"/>
          </w:tcPr>
          <w:p w:rsidR="00AC2E67" w:rsidRPr="001253EE" w:rsidRDefault="00AC2E67" w:rsidP="00D11056">
            <w:pPr>
              <w:pStyle w:val="ad"/>
              <w:autoSpaceDE w:val="0"/>
              <w:autoSpaceDN w:val="0"/>
              <w:adjustRightInd w:val="0"/>
              <w:spacing w:after="0" w:line="240" w:lineRule="auto"/>
              <w:ind w:left="0"/>
              <w:jc w:val="both"/>
              <w:rPr>
                <w:rFonts w:ascii="Verdana" w:hAnsi="Verdana"/>
                <w:sz w:val="20"/>
                <w:szCs w:val="20"/>
              </w:rPr>
            </w:pPr>
          </w:p>
        </w:tc>
      </w:tr>
      <w:tr w:rsidR="00AC2E67" w:rsidRPr="001253EE" w:rsidTr="00D11056">
        <w:tc>
          <w:tcPr>
            <w:tcW w:w="7513" w:type="dxa"/>
            <w:shd w:val="clear" w:color="auto" w:fill="auto"/>
          </w:tcPr>
          <w:p w:rsidR="00AC2E67" w:rsidRPr="001253EE" w:rsidRDefault="00AC2E67" w:rsidP="00D11056">
            <w:pPr>
              <w:pStyle w:val="ad"/>
              <w:autoSpaceDE w:val="0"/>
              <w:autoSpaceDN w:val="0"/>
              <w:adjustRightInd w:val="0"/>
              <w:spacing w:after="0" w:line="240" w:lineRule="auto"/>
              <w:ind w:left="0"/>
              <w:jc w:val="both"/>
              <w:rPr>
                <w:rFonts w:ascii="Verdana" w:hAnsi="Verdana"/>
                <w:i/>
                <w:color w:val="943634"/>
                <w:sz w:val="20"/>
                <w:szCs w:val="20"/>
              </w:rPr>
            </w:pPr>
            <w:r w:rsidRPr="001253EE">
              <w:rPr>
                <w:rFonts w:ascii="Verdana" w:hAnsi="Verdana"/>
                <w:i/>
                <w:color w:val="943634"/>
                <w:sz w:val="20"/>
                <w:szCs w:val="20"/>
              </w:rPr>
              <w:t>Для открытого ПИФ, предусматривающего обмен по решению управляющей компании:</w:t>
            </w:r>
          </w:p>
          <w:p w:rsidR="00AC2E67" w:rsidRPr="001253EE" w:rsidRDefault="00AC2E67" w:rsidP="00D11056">
            <w:pPr>
              <w:pStyle w:val="ad"/>
              <w:autoSpaceDE w:val="0"/>
              <w:autoSpaceDN w:val="0"/>
              <w:adjustRightInd w:val="0"/>
              <w:spacing w:line="240" w:lineRule="auto"/>
              <w:ind w:left="0"/>
              <w:jc w:val="both"/>
              <w:rPr>
                <w:rFonts w:ascii="Verdana" w:hAnsi="Verdana"/>
                <w:color w:val="00B050"/>
                <w:sz w:val="20"/>
                <w:szCs w:val="20"/>
              </w:rPr>
            </w:pPr>
            <w:r w:rsidRPr="001253EE">
              <w:rPr>
                <w:rFonts w:ascii="Verdana" w:hAnsi="Verdana"/>
                <w:sz w:val="20"/>
                <w:szCs w:val="20"/>
              </w:rPr>
              <w:t xml:space="preserve">- каждый рабочий день до дня, в котором ПИФ исключен из реестра </w:t>
            </w:r>
            <w:r w:rsidR="00F84910" w:rsidRPr="001253EE">
              <w:rPr>
                <w:rFonts w:ascii="Verdana" w:hAnsi="Verdana"/>
                <w:sz w:val="20"/>
                <w:szCs w:val="20"/>
              </w:rPr>
              <w:t>ПИФ</w:t>
            </w:r>
            <w:r w:rsidRPr="001253EE">
              <w:rPr>
                <w:rFonts w:ascii="Verdana" w:hAnsi="Verdana"/>
                <w:sz w:val="20"/>
                <w:szCs w:val="20"/>
              </w:rPr>
              <w:t>;</w:t>
            </w:r>
          </w:p>
          <w:p w:rsidR="00AC2E67" w:rsidRPr="001253EE" w:rsidRDefault="00AC2E67" w:rsidP="00D11056">
            <w:pPr>
              <w:pStyle w:val="ad"/>
              <w:autoSpaceDE w:val="0"/>
              <w:autoSpaceDN w:val="0"/>
              <w:adjustRightInd w:val="0"/>
              <w:spacing w:after="0" w:line="240" w:lineRule="auto"/>
              <w:ind w:left="0"/>
              <w:jc w:val="both"/>
              <w:rPr>
                <w:rFonts w:ascii="Verdana" w:hAnsi="Verdana"/>
                <w:sz w:val="20"/>
                <w:szCs w:val="20"/>
              </w:rPr>
            </w:pPr>
            <w:r w:rsidRPr="001253EE">
              <w:rPr>
                <w:rFonts w:ascii="Verdana" w:hAnsi="Verdana"/>
                <w:sz w:val="20"/>
                <w:szCs w:val="20"/>
              </w:rPr>
              <w:t xml:space="preserve">- на день приостановления приема заявок на приобретение, погашение и обмен инвестиционных паев в соответствии с решением управляющей компании об обмене всех инвестиционных паев на инвестиционные паи другого </w:t>
            </w:r>
            <w:r w:rsidRPr="001253EE">
              <w:rPr>
                <w:rFonts w:ascii="Verdana" w:hAnsi="Verdana" w:cs="Verdana"/>
                <w:sz w:val="20"/>
                <w:szCs w:val="20"/>
              </w:rPr>
              <w:t>открытого ПИФ</w:t>
            </w:r>
            <w:r w:rsidRPr="001253EE">
              <w:rPr>
                <w:rFonts w:ascii="Verdana" w:hAnsi="Verdana"/>
                <w:color w:val="1F497D"/>
                <w:sz w:val="20"/>
                <w:szCs w:val="20"/>
              </w:rPr>
              <w:t>. </w:t>
            </w:r>
          </w:p>
        </w:tc>
        <w:tc>
          <w:tcPr>
            <w:tcW w:w="2410" w:type="dxa"/>
            <w:shd w:val="clear" w:color="auto" w:fill="auto"/>
          </w:tcPr>
          <w:p w:rsidR="00AC2E67" w:rsidRPr="001253EE" w:rsidRDefault="00AC2E67" w:rsidP="00D11056">
            <w:pPr>
              <w:pStyle w:val="ad"/>
              <w:autoSpaceDE w:val="0"/>
              <w:autoSpaceDN w:val="0"/>
              <w:adjustRightInd w:val="0"/>
              <w:spacing w:after="0" w:line="240" w:lineRule="auto"/>
              <w:ind w:left="0"/>
              <w:jc w:val="both"/>
              <w:rPr>
                <w:rFonts w:ascii="Verdana" w:hAnsi="Verdana"/>
                <w:sz w:val="20"/>
                <w:szCs w:val="20"/>
              </w:rPr>
            </w:pPr>
          </w:p>
        </w:tc>
      </w:tr>
      <w:tr w:rsidR="00AC2E67" w:rsidRPr="001253EE" w:rsidTr="00D11056">
        <w:tc>
          <w:tcPr>
            <w:tcW w:w="7513" w:type="dxa"/>
            <w:shd w:val="clear" w:color="auto" w:fill="auto"/>
          </w:tcPr>
          <w:p w:rsidR="00AC2E67" w:rsidRPr="001253EE" w:rsidRDefault="00AC2E67" w:rsidP="00D11056">
            <w:pPr>
              <w:pStyle w:val="ad"/>
              <w:autoSpaceDE w:val="0"/>
              <w:autoSpaceDN w:val="0"/>
              <w:adjustRightInd w:val="0"/>
              <w:spacing w:after="0" w:line="240" w:lineRule="auto"/>
              <w:ind w:left="0"/>
              <w:jc w:val="both"/>
              <w:rPr>
                <w:rFonts w:ascii="Verdana" w:hAnsi="Verdana"/>
                <w:i/>
                <w:color w:val="943634"/>
                <w:sz w:val="20"/>
                <w:szCs w:val="20"/>
              </w:rPr>
            </w:pPr>
            <w:r w:rsidRPr="001253EE">
              <w:rPr>
                <w:rFonts w:ascii="Verdana" w:hAnsi="Verdana"/>
                <w:i/>
                <w:color w:val="943634"/>
                <w:sz w:val="20"/>
                <w:szCs w:val="20"/>
              </w:rPr>
              <w:t>Для интервального ПИФ:</w:t>
            </w:r>
          </w:p>
          <w:p w:rsidR="00AC2E67" w:rsidRPr="001253EE" w:rsidRDefault="00AC2E67" w:rsidP="00D11056">
            <w:pPr>
              <w:pStyle w:val="ad"/>
              <w:autoSpaceDE w:val="0"/>
              <w:autoSpaceDN w:val="0"/>
              <w:adjustRightInd w:val="0"/>
              <w:spacing w:line="240" w:lineRule="auto"/>
              <w:ind w:left="0"/>
              <w:jc w:val="both"/>
              <w:rPr>
                <w:rFonts w:ascii="Verdana" w:hAnsi="Verdana"/>
                <w:sz w:val="20"/>
                <w:szCs w:val="20"/>
              </w:rPr>
            </w:pPr>
            <w:r w:rsidRPr="001253EE">
              <w:rPr>
                <w:rFonts w:ascii="Verdana" w:hAnsi="Verdana"/>
                <w:sz w:val="20"/>
                <w:szCs w:val="20"/>
              </w:rPr>
              <w:t xml:space="preserve">- ежемесячно на последний рабочий день календарного месяца до календарного месяца, предшествующего месяцу, в котором </w:t>
            </w:r>
            <w:r w:rsidR="00F84910" w:rsidRPr="001253EE">
              <w:rPr>
                <w:rFonts w:ascii="Verdana" w:hAnsi="Verdana"/>
                <w:sz w:val="20"/>
                <w:szCs w:val="20"/>
              </w:rPr>
              <w:t>ПИФ</w:t>
            </w:r>
            <w:r w:rsidRPr="001253EE">
              <w:rPr>
                <w:rFonts w:ascii="Verdana" w:hAnsi="Verdana"/>
                <w:sz w:val="20"/>
                <w:szCs w:val="20"/>
              </w:rPr>
              <w:t xml:space="preserve"> исключен из реестра </w:t>
            </w:r>
            <w:r w:rsidR="00F84910" w:rsidRPr="001253EE">
              <w:rPr>
                <w:rFonts w:ascii="Verdana" w:hAnsi="Verdana"/>
                <w:sz w:val="20"/>
                <w:szCs w:val="20"/>
              </w:rPr>
              <w:t>ПИФ</w:t>
            </w:r>
            <w:r w:rsidRPr="001253EE">
              <w:rPr>
                <w:rFonts w:ascii="Verdana" w:hAnsi="Verdana"/>
                <w:sz w:val="20"/>
                <w:szCs w:val="20"/>
              </w:rPr>
              <w:t>;</w:t>
            </w:r>
          </w:p>
          <w:p w:rsidR="00AC2E67" w:rsidRPr="001253EE" w:rsidRDefault="00AC2E67" w:rsidP="00D11056">
            <w:pPr>
              <w:pStyle w:val="ad"/>
              <w:autoSpaceDE w:val="0"/>
              <w:autoSpaceDN w:val="0"/>
              <w:adjustRightInd w:val="0"/>
              <w:spacing w:after="0" w:line="240" w:lineRule="auto"/>
              <w:ind w:left="0"/>
              <w:jc w:val="both"/>
              <w:rPr>
                <w:rFonts w:ascii="Verdana" w:hAnsi="Verdana"/>
                <w:sz w:val="20"/>
                <w:szCs w:val="20"/>
              </w:rPr>
            </w:pPr>
            <w:r w:rsidRPr="001253EE">
              <w:rPr>
                <w:rFonts w:ascii="Verdana" w:hAnsi="Verdana"/>
                <w:sz w:val="20"/>
                <w:szCs w:val="20"/>
              </w:rPr>
              <w:lastRenderedPageBreak/>
              <w:t>- на последний рабочий день срока приема заявок на приобретение, погашение и обмен инвестиционных паев.</w:t>
            </w:r>
          </w:p>
        </w:tc>
        <w:tc>
          <w:tcPr>
            <w:tcW w:w="2410" w:type="dxa"/>
            <w:shd w:val="clear" w:color="auto" w:fill="auto"/>
          </w:tcPr>
          <w:p w:rsidR="00AC2E67" w:rsidRPr="001253EE" w:rsidRDefault="00AC2E67" w:rsidP="00D11056">
            <w:pPr>
              <w:pStyle w:val="ad"/>
              <w:autoSpaceDE w:val="0"/>
              <w:autoSpaceDN w:val="0"/>
              <w:adjustRightInd w:val="0"/>
              <w:spacing w:after="0" w:line="240" w:lineRule="auto"/>
              <w:ind w:left="0"/>
              <w:jc w:val="both"/>
              <w:rPr>
                <w:rFonts w:ascii="Verdana" w:hAnsi="Verdana"/>
                <w:sz w:val="20"/>
                <w:szCs w:val="20"/>
              </w:rPr>
            </w:pPr>
          </w:p>
        </w:tc>
      </w:tr>
      <w:tr w:rsidR="00D70A46" w:rsidRPr="00EA5652" w:rsidTr="00D11056">
        <w:tc>
          <w:tcPr>
            <w:tcW w:w="7513" w:type="dxa"/>
            <w:shd w:val="clear" w:color="auto" w:fill="auto"/>
          </w:tcPr>
          <w:p w:rsidR="00D70A46" w:rsidRPr="00EA5652" w:rsidRDefault="00D70A46" w:rsidP="00D11056">
            <w:pPr>
              <w:pStyle w:val="ad"/>
              <w:autoSpaceDE w:val="0"/>
              <w:autoSpaceDN w:val="0"/>
              <w:adjustRightInd w:val="0"/>
              <w:spacing w:after="0" w:line="240" w:lineRule="auto"/>
              <w:ind w:left="0"/>
              <w:jc w:val="both"/>
              <w:rPr>
                <w:rFonts w:ascii="Verdana" w:hAnsi="Verdana"/>
                <w:i/>
                <w:color w:val="943634"/>
                <w:sz w:val="20"/>
                <w:szCs w:val="20"/>
              </w:rPr>
            </w:pPr>
            <w:r w:rsidRPr="00EA5652">
              <w:rPr>
                <w:rFonts w:ascii="Verdana" w:hAnsi="Verdana"/>
                <w:i/>
                <w:color w:val="943634"/>
                <w:sz w:val="20"/>
                <w:szCs w:val="20"/>
              </w:rPr>
              <w:t xml:space="preserve">Для закрытого </w:t>
            </w:r>
            <w:r w:rsidR="00334C27" w:rsidRPr="00EA5652">
              <w:rPr>
                <w:rFonts w:ascii="Verdana" w:hAnsi="Verdana"/>
                <w:i/>
                <w:color w:val="943634"/>
                <w:sz w:val="20"/>
                <w:szCs w:val="20"/>
              </w:rPr>
              <w:t>ПИФ</w:t>
            </w:r>
            <w:r w:rsidR="00513564" w:rsidRPr="00EA5652">
              <w:rPr>
                <w:rFonts w:ascii="Verdana" w:hAnsi="Verdana"/>
                <w:i/>
                <w:color w:val="943634"/>
                <w:sz w:val="20"/>
                <w:szCs w:val="20"/>
              </w:rPr>
              <w:t>,</w:t>
            </w:r>
            <w:r w:rsidR="00AC2E67" w:rsidRPr="00EA5652">
              <w:rPr>
                <w:rFonts w:ascii="Verdana" w:hAnsi="Verdana"/>
                <w:i/>
                <w:color w:val="943634"/>
                <w:sz w:val="20"/>
                <w:szCs w:val="20"/>
              </w:rPr>
              <w:t xml:space="preserve"> если правилами </w:t>
            </w:r>
            <w:r w:rsidR="009B4C92" w:rsidRPr="00EA5652">
              <w:rPr>
                <w:rFonts w:ascii="Verdana" w:hAnsi="Verdana"/>
                <w:i/>
                <w:color w:val="943634"/>
                <w:sz w:val="20"/>
                <w:szCs w:val="20"/>
              </w:rPr>
              <w:t>ДУ ПИФ</w:t>
            </w:r>
            <w:r w:rsidR="00AC2E67" w:rsidRPr="00EA5652">
              <w:rPr>
                <w:rFonts w:ascii="Verdana" w:hAnsi="Verdana"/>
                <w:i/>
                <w:color w:val="943634"/>
                <w:sz w:val="20"/>
                <w:szCs w:val="20"/>
              </w:rPr>
              <w:t xml:space="preserve"> не предусмотрена выдача инвестиционных паев при досрочном погашении инвестиционных паев</w:t>
            </w:r>
            <w:r w:rsidRPr="00EA5652">
              <w:rPr>
                <w:rFonts w:ascii="Verdana" w:hAnsi="Verdana"/>
                <w:i/>
                <w:color w:val="943634"/>
                <w:sz w:val="20"/>
                <w:szCs w:val="20"/>
              </w:rPr>
              <w:t>:</w:t>
            </w:r>
          </w:p>
          <w:p w:rsidR="00AC2E67" w:rsidRPr="00EA5652" w:rsidRDefault="00AC2E67" w:rsidP="00D11056">
            <w:pPr>
              <w:autoSpaceDE w:val="0"/>
              <w:autoSpaceDN w:val="0"/>
              <w:adjustRightInd w:val="0"/>
              <w:spacing w:after="0" w:line="240" w:lineRule="auto"/>
              <w:jc w:val="both"/>
              <w:rPr>
                <w:rFonts w:ascii="Verdana" w:hAnsi="Verdana"/>
                <w:sz w:val="20"/>
                <w:szCs w:val="20"/>
              </w:rPr>
            </w:pPr>
            <w:r w:rsidRPr="00EA5652">
              <w:rPr>
                <w:rFonts w:ascii="Verdana" w:hAnsi="Verdana"/>
                <w:sz w:val="20"/>
                <w:szCs w:val="20"/>
              </w:rPr>
              <w:t xml:space="preserve">- ежемесячно на последний рабочий день календарного месяца до календарного месяца, предшествующего месяцу, в котором </w:t>
            </w:r>
            <w:r w:rsidR="00F84910" w:rsidRPr="00EA5652">
              <w:rPr>
                <w:rFonts w:ascii="Verdana" w:hAnsi="Verdana"/>
                <w:sz w:val="20"/>
                <w:szCs w:val="20"/>
              </w:rPr>
              <w:t>ПИФ</w:t>
            </w:r>
            <w:r w:rsidRPr="00EA5652">
              <w:rPr>
                <w:rFonts w:ascii="Verdana" w:hAnsi="Verdana"/>
                <w:sz w:val="20"/>
                <w:szCs w:val="20"/>
              </w:rPr>
              <w:t xml:space="preserve"> исключен из реестра </w:t>
            </w:r>
            <w:r w:rsidR="00F84910" w:rsidRPr="00EA5652">
              <w:rPr>
                <w:rFonts w:ascii="Verdana" w:hAnsi="Verdana"/>
                <w:sz w:val="20"/>
                <w:szCs w:val="20"/>
              </w:rPr>
              <w:t>ПИФ</w:t>
            </w:r>
            <w:r w:rsidRPr="00EA5652">
              <w:rPr>
                <w:rFonts w:ascii="Verdana" w:hAnsi="Verdana"/>
                <w:sz w:val="20"/>
                <w:szCs w:val="20"/>
              </w:rPr>
              <w:t>;</w:t>
            </w:r>
          </w:p>
          <w:p w:rsidR="00156CD6" w:rsidRPr="00EA5652" w:rsidRDefault="00156CD6" w:rsidP="00156CD6">
            <w:pPr>
              <w:autoSpaceDE w:val="0"/>
              <w:autoSpaceDN w:val="0"/>
              <w:adjustRightInd w:val="0"/>
              <w:spacing w:after="0" w:line="240" w:lineRule="auto"/>
              <w:jc w:val="both"/>
              <w:rPr>
                <w:rFonts w:ascii="Verdana" w:hAnsi="Verdana"/>
                <w:sz w:val="20"/>
                <w:szCs w:val="20"/>
              </w:rPr>
            </w:pPr>
            <w:r w:rsidRPr="00EA5652">
              <w:rPr>
                <w:rFonts w:ascii="Verdana" w:hAnsi="Verdana"/>
                <w:sz w:val="20"/>
                <w:szCs w:val="20"/>
              </w:rPr>
              <w:t xml:space="preserve">- на последний рабочий день срока приема заявок на приобретение дополнительных инвестиционных паев </w:t>
            </w:r>
            <w:r w:rsidRPr="00EA5652">
              <w:rPr>
                <w:rFonts w:ascii="Verdana" w:hAnsi="Verdana" w:cs="Verdana"/>
                <w:sz w:val="20"/>
                <w:szCs w:val="20"/>
              </w:rPr>
              <w:t>(не включается, если Правилами доверительного управления закрытого ПИФ предусмотрен иной порядок определения стоимости инвестиционного пая для выдачи дополнительных паев)</w:t>
            </w:r>
            <w:r w:rsidRPr="00EA5652">
              <w:rPr>
                <w:rFonts w:ascii="Verdana" w:hAnsi="Verdana"/>
                <w:sz w:val="20"/>
                <w:szCs w:val="20"/>
              </w:rPr>
              <w:t>;</w:t>
            </w:r>
          </w:p>
          <w:p w:rsidR="000E18D3" w:rsidRPr="00EA5652" w:rsidRDefault="00AC2E67">
            <w:pPr>
              <w:autoSpaceDE w:val="0"/>
              <w:autoSpaceDN w:val="0"/>
              <w:adjustRightInd w:val="0"/>
              <w:spacing w:after="0" w:line="240" w:lineRule="auto"/>
              <w:jc w:val="both"/>
              <w:rPr>
                <w:rFonts w:ascii="Verdana" w:hAnsi="Verdana"/>
                <w:sz w:val="20"/>
                <w:szCs w:val="20"/>
              </w:rPr>
            </w:pPr>
            <w:r w:rsidRPr="00EA5652">
              <w:rPr>
                <w:rFonts w:ascii="Verdana" w:hAnsi="Verdana"/>
                <w:sz w:val="20"/>
                <w:szCs w:val="20"/>
              </w:rPr>
              <w:t>- на дату составления списка владельцев инвестиционных паев в случае частичного погашения инвестиционных паев без заявления требований владельцев инвестиционных паев об их погашении</w:t>
            </w:r>
            <w:r w:rsidR="000E18D3" w:rsidRPr="00EA5652">
              <w:rPr>
                <w:rFonts w:ascii="Verdana" w:hAnsi="Verdana"/>
                <w:sz w:val="20"/>
                <w:szCs w:val="20"/>
              </w:rPr>
              <w:t>;</w:t>
            </w:r>
          </w:p>
          <w:p w:rsidR="0009425C" w:rsidRPr="00EA5652" w:rsidRDefault="000E18D3" w:rsidP="000E18D3">
            <w:pPr>
              <w:jc w:val="both"/>
              <w:rPr>
                <w:rFonts w:eastAsiaTheme="minorHAnsi"/>
                <w:color w:val="1F497D"/>
              </w:rPr>
            </w:pPr>
            <w:r w:rsidRPr="00EA5652">
              <w:rPr>
                <w:rFonts w:ascii="Verdana" w:hAnsi="Verdana"/>
                <w:sz w:val="20"/>
                <w:szCs w:val="20"/>
              </w:rPr>
              <w:t>- на дату окончания срока приема заявок на погашение инвестиционных паев, принадлежащих владельцу инвестиционных паев, на дату составления списка лиц, имеющих право участвовать в общем собрании, в случае принятия общим собранием решения об утверждении изменений и дополнений, которые вносятся в правила</w:t>
            </w:r>
            <w:r w:rsidR="00445650" w:rsidRPr="00EA5652">
              <w:rPr>
                <w:rFonts w:ascii="Verdana" w:hAnsi="Verdana"/>
                <w:sz w:val="20"/>
                <w:szCs w:val="20"/>
              </w:rPr>
              <w:t xml:space="preserve"> доверительного управления</w:t>
            </w:r>
            <w:r w:rsidRPr="00EA5652">
              <w:rPr>
                <w:rFonts w:ascii="Verdana" w:hAnsi="Verdana"/>
                <w:sz w:val="20"/>
                <w:szCs w:val="20"/>
              </w:rPr>
              <w:t>, или о передаче прав и обязанностей по договору доверительного управления фондом другой управляющей компании, или о продлении срока действия договора доверительного управления фондом, против которого он голосовал.</w:t>
            </w:r>
          </w:p>
        </w:tc>
        <w:tc>
          <w:tcPr>
            <w:tcW w:w="2410" w:type="dxa"/>
            <w:shd w:val="clear" w:color="auto" w:fill="auto"/>
          </w:tcPr>
          <w:p w:rsidR="00D70A46" w:rsidRPr="00EA5652" w:rsidRDefault="00D70A46" w:rsidP="00D11056">
            <w:pPr>
              <w:pStyle w:val="ad"/>
              <w:autoSpaceDE w:val="0"/>
              <w:autoSpaceDN w:val="0"/>
              <w:adjustRightInd w:val="0"/>
              <w:spacing w:after="0" w:line="240" w:lineRule="auto"/>
              <w:ind w:left="0"/>
              <w:jc w:val="both"/>
              <w:rPr>
                <w:rFonts w:ascii="Verdana" w:hAnsi="Verdana"/>
                <w:sz w:val="20"/>
                <w:szCs w:val="20"/>
              </w:rPr>
            </w:pPr>
          </w:p>
        </w:tc>
      </w:tr>
      <w:tr w:rsidR="00AC2E67" w:rsidRPr="001253EE" w:rsidTr="00D11056">
        <w:tc>
          <w:tcPr>
            <w:tcW w:w="7513" w:type="dxa"/>
            <w:shd w:val="clear" w:color="auto" w:fill="auto"/>
          </w:tcPr>
          <w:p w:rsidR="00AC2E67" w:rsidRPr="00EA5652" w:rsidRDefault="00AC2E67" w:rsidP="00D11056">
            <w:pPr>
              <w:pStyle w:val="ad"/>
              <w:autoSpaceDE w:val="0"/>
              <w:autoSpaceDN w:val="0"/>
              <w:adjustRightInd w:val="0"/>
              <w:spacing w:after="0" w:line="240" w:lineRule="auto"/>
              <w:ind w:left="0"/>
              <w:jc w:val="both"/>
              <w:rPr>
                <w:rFonts w:ascii="Verdana" w:hAnsi="Verdana"/>
                <w:i/>
                <w:color w:val="943634"/>
                <w:sz w:val="20"/>
                <w:szCs w:val="20"/>
              </w:rPr>
            </w:pPr>
            <w:r w:rsidRPr="00EA5652">
              <w:rPr>
                <w:rFonts w:ascii="Verdana" w:hAnsi="Verdana"/>
                <w:i/>
                <w:color w:val="943634"/>
                <w:sz w:val="20"/>
                <w:szCs w:val="20"/>
              </w:rPr>
              <w:t xml:space="preserve">Для закрытого ПИФ, если правилами </w:t>
            </w:r>
            <w:r w:rsidR="00513564" w:rsidRPr="00EA5652">
              <w:rPr>
                <w:rFonts w:ascii="Verdana" w:hAnsi="Verdana"/>
                <w:i/>
                <w:color w:val="943634"/>
                <w:sz w:val="20"/>
                <w:szCs w:val="20"/>
              </w:rPr>
              <w:t>ДУ</w:t>
            </w:r>
            <w:r w:rsidRPr="00EA5652">
              <w:rPr>
                <w:rFonts w:ascii="Verdana" w:hAnsi="Verdana"/>
                <w:i/>
                <w:color w:val="943634"/>
                <w:sz w:val="20"/>
                <w:szCs w:val="20"/>
              </w:rPr>
              <w:t xml:space="preserve"> </w:t>
            </w:r>
            <w:r w:rsidR="00F84910" w:rsidRPr="00EA5652">
              <w:rPr>
                <w:rFonts w:ascii="Verdana" w:hAnsi="Verdana"/>
                <w:i/>
                <w:color w:val="943634"/>
                <w:sz w:val="20"/>
                <w:szCs w:val="20"/>
              </w:rPr>
              <w:t xml:space="preserve">ПИФ </w:t>
            </w:r>
            <w:r w:rsidRPr="00EA5652">
              <w:rPr>
                <w:rFonts w:ascii="Verdana" w:hAnsi="Verdana"/>
                <w:i/>
                <w:color w:val="943634"/>
                <w:sz w:val="20"/>
                <w:szCs w:val="20"/>
              </w:rPr>
              <w:t>предусмотрена выдача инвестиционных паев при досрочном погашении инвестиционных паев:</w:t>
            </w:r>
          </w:p>
          <w:p w:rsidR="00AC2E67" w:rsidRPr="00EA5652" w:rsidRDefault="00AC2E67" w:rsidP="00D11056">
            <w:pPr>
              <w:autoSpaceDE w:val="0"/>
              <w:autoSpaceDN w:val="0"/>
              <w:adjustRightInd w:val="0"/>
              <w:spacing w:after="0" w:line="240" w:lineRule="auto"/>
              <w:jc w:val="both"/>
              <w:rPr>
                <w:rFonts w:ascii="Verdana" w:hAnsi="Verdana"/>
                <w:sz w:val="20"/>
                <w:szCs w:val="20"/>
              </w:rPr>
            </w:pPr>
            <w:r w:rsidRPr="00EA5652">
              <w:rPr>
                <w:rFonts w:ascii="Verdana" w:hAnsi="Verdana"/>
                <w:sz w:val="20"/>
                <w:szCs w:val="20"/>
              </w:rPr>
              <w:t xml:space="preserve">- ежемесячно на последний рабочий день календарного месяца до календарного месяца, предшествующего месяцу, в котором </w:t>
            </w:r>
            <w:r w:rsidR="00F84910" w:rsidRPr="00EA5652">
              <w:rPr>
                <w:rFonts w:ascii="Verdana" w:hAnsi="Verdana"/>
                <w:sz w:val="20"/>
                <w:szCs w:val="20"/>
              </w:rPr>
              <w:t>ПИФ</w:t>
            </w:r>
            <w:r w:rsidRPr="00EA5652">
              <w:rPr>
                <w:rFonts w:ascii="Verdana" w:hAnsi="Verdana"/>
                <w:sz w:val="20"/>
                <w:szCs w:val="20"/>
              </w:rPr>
              <w:t xml:space="preserve"> исключен из реестра </w:t>
            </w:r>
            <w:r w:rsidR="00F84910" w:rsidRPr="00EA5652">
              <w:rPr>
                <w:rFonts w:ascii="Verdana" w:hAnsi="Verdana"/>
                <w:sz w:val="20"/>
                <w:szCs w:val="20"/>
              </w:rPr>
              <w:t>ПИФ</w:t>
            </w:r>
            <w:r w:rsidRPr="00EA5652">
              <w:rPr>
                <w:rFonts w:ascii="Verdana" w:hAnsi="Verdana"/>
                <w:sz w:val="20"/>
                <w:szCs w:val="20"/>
              </w:rPr>
              <w:t>;</w:t>
            </w:r>
          </w:p>
          <w:p w:rsidR="00AC2E67" w:rsidRPr="00EA5652" w:rsidRDefault="00AC2E67" w:rsidP="00D11056">
            <w:pPr>
              <w:autoSpaceDE w:val="0"/>
              <w:autoSpaceDN w:val="0"/>
              <w:adjustRightInd w:val="0"/>
              <w:spacing w:after="0" w:line="240" w:lineRule="auto"/>
              <w:jc w:val="both"/>
              <w:rPr>
                <w:rFonts w:ascii="Verdana" w:hAnsi="Verdana"/>
                <w:sz w:val="20"/>
                <w:szCs w:val="20"/>
              </w:rPr>
            </w:pPr>
            <w:r w:rsidRPr="00EA5652">
              <w:rPr>
                <w:rFonts w:ascii="Verdana" w:hAnsi="Verdana"/>
                <w:sz w:val="20"/>
                <w:szCs w:val="20"/>
              </w:rPr>
              <w:t>- на последний рабочий день срока приема заявок на приобретение инвестиционных паев, выдаваемых при досрочном погашении инвестиционных паев;</w:t>
            </w:r>
          </w:p>
          <w:p w:rsidR="00AC2E67" w:rsidRPr="00EA5652" w:rsidRDefault="00AC2E67" w:rsidP="00D11056">
            <w:pPr>
              <w:autoSpaceDE w:val="0"/>
              <w:autoSpaceDN w:val="0"/>
              <w:adjustRightInd w:val="0"/>
              <w:spacing w:after="0" w:line="240" w:lineRule="auto"/>
              <w:jc w:val="both"/>
              <w:rPr>
                <w:rFonts w:ascii="Verdana" w:hAnsi="Verdana"/>
                <w:sz w:val="20"/>
                <w:szCs w:val="20"/>
              </w:rPr>
            </w:pPr>
            <w:r w:rsidRPr="00EA5652">
              <w:rPr>
                <w:rFonts w:ascii="Verdana" w:hAnsi="Verdana"/>
                <w:sz w:val="20"/>
                <w:szCs w:val="20"/>
              </w:rPr>
              <w:t>- на последний рабочий день срока приема заявок на приобретение дополнительных инвестиционных паев;</w:t>
            </w:r>
          </w:p>
          <w:p w:rsidR="000E18D3" w:rsidRPr="00EA5652" w:rsidRDefault="00AC2E67" w:rsidP="00D11056">
            <w:pPr>
              <w:autoSpaceDE w:val="0"/>
              <w:autoSpaceDN w:val="0"/>
              <w:adjustRightInd w:val="0"/>
              <w:spacing w:after="0" w:line="240" w:lineRule="auto"/>
              <w:jc w:val="both"/>
              <w:rPr>
                <w:rFonts w:ascii="Verdana" w:hAnsi="Verdana" w:cs="Verdana"/>
                <w:sz w:val="20"/>
                <w:szCs w:val="20"/>
              </w:rPr>
            </w:pPr>
            <w:r w:rsidRPr="00EA5652">
              <w:rPr>
                <w:rFonts w:ascii="Verdana" w:hAnsi="Verdana"/>
                <w:sz w:val="20"/>
                <w:szCs w:val="20"/>
              </w:rPr>
              <w:t>- на дату составления списка владельцев инвестиционных паев в случае частичного погашения инвестиционных паев без заявления требований владельцев инвестиционных паев об их погашении</w:t>
            </w:r>
            <w:r w:rsidR="000E18D3" w:rsidRPr="00EA5652">
              <w:rPr>
                <w:rFonts w:ascii="Verdana" w:hAnsi="Verdana" w:cs="Verdana"/>
                <w:sz w:val="20"/>
                <w:szCs w:val="20"/>
              </w:rPr>
              <w:t>;</w:t>
            </w:r>
          </w:p>
          <w:p w:rsidR="00AC2E67" w:rsidRPr="001253EE" w:rsidRDefault="001E7DE9" w:rsidP="00D11056">
            <w:pPr>
              <w:autoSpaceDE w:val="0"/>
              <w:autoSpaceDN w:val="0"/>
              <w:adjustRightInd w:val="0"/>
              <w:spacing w:after="0" w:line="240" w:lineRule="auto"/>
              <w:jc w:val="both"/>
              <w:rPr>
                <w:rFonts w:ascii="Verdana" w:hAnsi="Verdana"/>
                <w:sz w:val="20"/>
                <w:szCs w:val="20"/>
              </w:rPr>
            </w:pPr>
            <w:r w:rsidRPr="00EA5652">
              <w:rPr>
                <w:rFonts w:ascii="Verdana" w:hAnsi="Verdana"/>
                <w:sz w:val="20"/>
                <w:szCs w:val="20"/>
              </w:rPr>
              <w:t>- на дату окончания срока приема заявок на погашение инвестиционных паев, принадлежащих владельцу инвестиционных паев, на дату составления списка лиц, имеющих право участвовать в общем собрании, в случае принятия общим собранием решения об утверждении изменений и дополнений, которые вносятся в правила доверительного управления, или о передаче прав и обязанностей по договору доверительного управления фондом другой управляющей компании, или о продлении срока действия договора доверительного управления фондом, против которого он голосовал.</w:t>
            </w:r>
          </w:p>
        </w:tc>
        <w:tc>
          <w:tcPr>
            <w:tcW w:w="2410" w:type="dxa"/>
            <w:shd w:val="clear" w:color="auto" w:fill="auto"/>
          </w:tcPr>
          <w:p w:rsidR="00AC2E67" w:rsidRPr="001253EE" w:rsidRDefault="0048447B" w:rsidP="00D11056">
            <w:pPr>
              <w:pStyle w:val="ad"/>
              <w:autoSpaceDE w:val="0"/>
              <w:autoSpaceDN w:val="0"/>
              <w:adjustRightInd w:val="0"/>
              <w:spacing w:after="0" w:line="240" w:lineRule="auto"/>
              <w:ind w:left="0"/>
              <w:jc w:val="both"/>
              <w:rPr>
                <w:rFonts w:ascii="Verdana" w:hAnsi="Verdana"/>
                <w:sz w:val="20"/>
                <w:szCs w:val="20"/>
              </w:rPr>
            </w:pPr>
            <w:r>
              <w:rPr>
                <w:rFonts w:ascii="Verdana" w:hAnsi="Verdana"/>
                <w:sz w:val="20"/>
                <w:szCs w:val="20"/>
              </w:rPr>
              <w:t>Х</w:t>
            </w:r>
          </w:p>
        </w:tc>
      </w:tr>
    </w:tbl>
    <w:p w:rsidR="00813770" w:rsidRDefault="00813770" w:rsidP="0086333C">
      <w:pPr>
        <w:autoSpaceDE w:val="0"/>
        <w:autoSpaceDN w:val="0"/>
        <w:adjustRightInd w:val="0"/>
        <w:spacing w:before="120" w:after="120" w:line="360" w:lineRule="auto"/>
        <w:jc w:val="both"/>
        <w:rPr>
          <w:rFonts w:ascii="Verdana" w:hAnsi="Verdana"/>
        </w:rPr>
      </w:pPr>
    </w:p>
    <w:p w:rsidR="001D7A6F" w:rsidRPr="001253EE" w:rsidRDefault="002341A4" w:rsidP="0086333C">
      <w:pPr>
        <w:autoSpaceDE w:val="0"/>
        <w:autoSpaceDN w:val="0"/>
        <w:adjustRightInd w:val="0"/>
        <w:spacing w:before="120" w:after="120" w:line="360" w:lineRule="auto"/>
        <w:jc w:val="both"/>
        <w:rPr>
          <w:rFonts w:ascii="Verdana" w:hAnsi="Verdana"/>
        </w:rPr>
      </w:pPr>
      <w:r w:rsidRPr="001253EE">
        <w:rPr>
          <w:rFonts w:ascii="Verdana" w:hAnsi="Verdana"/>
        </w:rPr>
        <w:lastRenderedPageBreak/>
        <w:t xml:space="preserve">Среднегодовая СЧА ПИФ </w:t>
      </w:r>
      <w:r w:rsidR="00830D86" w:rsidRPr="001253EE">
        <w:rPr>
          <w:rFonts w:ascii="Verdana" w:hAnsi="Verdana"/>
        </w:rPr>
        <w:t xml:space="preserve">(СГСЧА) </w:t>
      </w:r>
      <w:r w:rsidRPr="001253EE">
        <w:rPr>
          <w:rFonts w:ascii="Verdana" w:hAnsi="Verdana"/>
        </w:rPr>
        <w:t xml:space="preserve">на любой день определяется </w:t>
      </w:r>
      <w:r w:rsidR="001D7A6F" w:rsidRPr="001253EE">
        <w:rPr>
          <w:rFonts w:ascii="Verdana" w:hAnsi="Verdana"/>
        </w:rPr>
        <w:t>в</w:t>
      </w:r>
      <w:r w:rsidR="00C44AA9" w:rsidRPr="001253EE">
        <w:rPr>
          <w:rFonts w:ascii="Verdana" w:hAnsi="Verdana"/>
        </w:rPr>
        <w:t xml:space="preserve"> следующем</w:t>
      </w:r>
      <w:r w:rsidR="001D7A6F" w:rsidRPr="001253EE">
        <w:rPr>
          <w:rFonts w:ascii="Verdana" w:hAnsi="Verdana"/>
        </w:rPr>
        <w:t xml:space="preserve"> порядке:</w:t>
      </w: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513"/>
        <w:gridCol w:w="2410"/>
      </w:tblGrid>
      <w:tr w:rsidR="001D7A6F" w:rsidRPr="001253EE" w:rsidTr="00D11056">
        <w:tc>
          <w:tcPr>
            <w:tcW w:w="7513" w:type="dxa"/>
            <w:shd w:val="clear" w:color="auto" w:fill="A6A6A6"/>
          </w:tcPr>
          <w:p w:rsidR="001D7A6F" w:rsidRPr="001253EE" w:rsidRDefault="001D7A6F" w:rsidP="00D11056">
            <w:pPr>
              <w:pStyle w:val="ad"/>
              <w:autoSpaceDE w:val="0"/>
              <w:autoSpaceDN w:val="0"/>
              <w:adjustRightInd w:val="0"/>
              <w:spacing w:after="0" w:line="240" w:lineRule="auto"/>
              <w:ind w:left="0"/>
              <w:jc w:val="center"/>
              <w:rPr>
                <w:rFonts w:ascii="Verdana" w:hAnsi="Verdana"/>
                <w:b/>
                <w:i/>
                <w:sz w:val="20"/>
                <w:szCs w:val="20"/>
              </w:rPr>
            </w:pPr>
            <w:r w:rsidRPr="001253EE">
              <w:rPr>
                <w:rFonts w:ascii="Verdana" w:hAnsi="Verdana"/>
                <w:b/>
                <w:i/>
                <w:sz w:val="20"/>
                <w:szCs w:val="20"/>
              </w:rPr>
              <w:t>Описание порядка</w:t>
            </w:r>
          </w:p>
        </w:tc>
        <w:tc>
          <w:tcPr>
            <w:tcW w:w="2410" w:type="dxa"/>
            <w:shd w:val="clear" w:color="auto" w:fill="A6A6A6"/>
          </w:tcPr>
          <w:p w:rsidR="001D7A6F" w:rsidRPr="001253EE" w:rsidRDefault="001D7A6F" w:rsidP="00D11056">
            <w:pPr>
              <w:pStyle w:val="ad"/>
              <w:autoSpaceDE w:val="0"/>
              <w:autoSpaceDN w:val="0"/>
              <w:adjustRightInd w:val="0"/>
              <w:spacing w:after="0" w:line="240" w:lineRule="auto"/>
              <w:ind w:left="0"/>
              <w:jc w:val="center"/>
              <w:rPr>
                <w:rFonts w:ascii="Verdana" w:hAnsi="Verdana"/>
                <w:b/>
                <w:i/>
                <w:sz w:val="20"/>
                <w:szCs w:val="20"/>
              </w:rPr>
            </w:pPr>
            <w:r w:rsidRPr="001253EE">
              <w:rPr>
                <w:rFonts w:ascii="Verdana" w:hAnsi="Verdana"/>
                <w:b/>
                <w:i/>
                <w:sz w:val="20"/>
                <w:szCs w:val="20"/>
              </w:rPr>
              <w:t>Выбрать верное, поставив Х</w:t>
            </w:r>
          </w:p>
        </w:tc>
      </w:tr>
      <w:tr w:rsidR="001D7A6F" w:rsidRPr="001253EE" w:rsidTr="00D11056">
        <w:tc>
          <w:tcPr>
            <w:tcW w:w="7513" w:type="dxa"/>
            <w:shd w:val="clear" w:color="auto" w:fill="auto"/>
          </w:tcPr>
          <w:p w:rsidR="001D7A6F" w:rsidRPr="001253EE" w:rsidRDefault="001D7A6F" w:rsidP="00D11056">
            <w:pPr>
              <w:autoSpaceDE w:val="0"/>
              <w:autoSpaceDN w:val="0"/>
              <w:adjustRightInd w:val="0"/>
              <w:spacing w:after="0" w:line="240" w:lineRule="auto"/>
              <w:jc w:val="both"/>
              <w:rPr>
                <w:rFonts w:ascii="Verdana" w:hAnsi="Verdana" w:cs="Verdana"/>
                <w:sz w:val="20"/>
                <w:szCs w:val="20"/>
              </w:rPr>
            </w:pPr>
            <w:r w:rsidRPr="001253EE">
              <w:rPr>
                <w:rFonts w:ascii="Verdana" w:hAnsi="Verdana"/>
                <w:sz w:val="20"/>
                <w:szCs w:val="20"/>
              </w:rPr>
              <w:t xml:space="preserve">- </w:t>
            </w:r>
            <w:r w:rsidRPr="001253EE">
              <w:rPr>
                <w:rFonts w:ascii="Verdana" w:hAnsi="Verdana" w:cs="Verdana"/>
                <w:sz w:val="20"/>
                <w:szCs w:val="20"/>
              </w:rPr>
              <w:t xml:space="preserve">как отношение суммы СЧА на каждый рабочий день календарного года (если на рабочий день календарного года СЧА не определялась - на последний день ее определения, предшествующий такому дню) с начала года (с даты завершения (окончания) формирования ПИФ) до даты расчета </w:t>
            </w:r>
            <w:r w:rsidR="005C71ED" w:rsidRPr="001253EE">
              <w:rPr>
                <w:rFonts w:ascii="Verdana" w:hAnsi="Verdana" w:cs="Verdana"/>
                <w:sz w:val="20"/>
                <w:szCs w:val="20"/>
              </w:rPr>
              <w:t>СГСЧА</w:t>
            </w:r>
            <w:r w:rsidRPr="001253EE">
              <w:rPr>
                <w:rFonts w:ascii="Verdana" w:hAnsi="Verdana" w:cs="Verdana"/>
                <w:sz w:val="20"/>
                <w:szCs w:val="20"/>
              </w:rPr>
              <w:t xml:space="preserve"> к числу рабочих дней в календарном году.</w:t>
            </w:r>
          </w:p>
        </w:tc>
        <w:tc>
          <w:tcPr>
            <w:tcW w:w="2410" w:type="dxa"/>
            <w:shd w:val="clear" w:color="auto" w:fill="auto"/>
          </w:tcPr>
          <w:p w:rsidR="001D7A6F" w:rsidRPr="001253EE" w:rsidRDefault="006366E2" w:rsidP="00D11056">
            <w:pPr>
              <w:pStyle w:val="ad"/>
              <w:autoSpaceDE w:val="0"/>
              <w:autoSpaceDN w:val="0"/>
              <w:adjustRightInd w:val="0"/>
              <w:spacing w:after="0" w:line="240" w:lineRule="auto"/>
              <w:ind w:left="0"/>
              <w:jc w:val="both"/>
              <w:rPr>
                <w:rFonts w:ascii="Verdana" w:hAnsi="Verdana"/>
                <w:sz w:val="20"/>
                <w:szCs w:val="20"/>
              </w:rPr>
            </w:pPr>
            <w:r>
              <w:rPr>
                <w:rFonts w:ascii="Verdana" w:hAnsi="Verdana"/>
                <w:sz w:val="20"/>
                <w:szCs w:val="20"/>
              </w:rPr>
              <w:t>Х</w:t>
            </w:r>
          </w:p>
        </w:tc>
      </w:tr>
      <w:tr w:rsidR="001D7A6F" w:rsidRPr="00A46447" w:rsidTr="00D11056">
        <w:trPr>
          <w:trHeight w:val="1326"/>
        </w:trPr>
        <w:tc>
          <w:tcPr>
            <w:tcW w:w="7513" w:type="dxa"/>
            <w:shd w:val="clear" w:color="auto" w:fill="auto"/>
          </w:tcPr>
          <w:p w:rsidR="001D7A6F" w:rsidRPr="00A46447" w:rsidRDefault="001D7A6F" w:rsidP="00D11056">
            <w:pPr>
              <w:autoSpaceDE w:val="0"/>
              <w:autoSpaceDN w:val="0"/>
              <w:adjustRightInd w:val="0"/>
              <w:spacing w:after="0" w:line="240" w:lineRule="auto"/>
              <w:jc w:val="both"/>
              <w:rPr>
                <w:rFonts w:ascii="Verdana" w:hAnsi="Verdana"/>
                <w:sz w:val="20"/>
                <w:szCs w:val="20"/>
              </w:rPr>
            </w:pPr>
            <w:r w:rsidRPr="001253EE">
              <w:rPr>
                <w:rFonts w:ascii="Verdana" w:hAnsi="Verdana"/>
                <w:sz w:val="20"/>
                <w:szCs w:val="20"/>
              </w:rPr>
              <w:t xml:space="preserve">- </w:t>
            </w:r>
            <w:r w:rsidRPr="00A46447">
              <w:rPr>
                <w:rFonts w:ascii="Verdana" w:hAnsi="Verdana"/>
                <w:sz w:val="20"/>
                <w:szCs w:val="20"/>
              </w:rPr>
              <w:t xml:space="preserve">как отношение суммы СЧА на каждый рабочий день календарного года (если на рабочий день календарного года </w:t>
            </w:r>
            <w:r w:rsidR="00CD3B40" w:rsidRPr="00A46447">
              <w:rPr>
                <w:rFonts w:ascii="Verdana" w:hAnsi="Verdana"/>
                <w:sz w:val="20"/>
                <w:szCs w:val="20"/>
              </w:rPr>
              <w:t>СЧА</w:t>
            </w:r>
            <w:r w:rsidRPr="00A46447">
              <w:rPr>
                <w:rFonts w:ascii="Verdana" w:hAnsi="Verdana"/>
                <w:sz w:val="20"/>
                <w:szCs w:val="20"/>
              </w:rPr>
              <w:t xml:space="preserve"> не определялась - на последний день ее определения, предшествующий такому дню) с начала года (с даты завершения (окончания) формирования ПИФ</w:t>
            </w:r>
            <w:r w:rsidR="00AB3006" w:rsidRPr="00A46447">
              <w:rPr>
                <w:rFonts w:ascii="Verdana" w:hAnsi="Verdana"/>
                <w:sz w:val="20"/>
                <w:szCs w:val="20"/>
              </w:rPr>
              <w:t>)</w:t>
            </w:r>
            <w:r w:rsidRPr="00A46447">
              <w:rPr>
                <w:rFonts w:ascii="Verdana" w:hAnsi="Verdana"/>
                <w:sz w:val="20"/>
                <w:szCs w:val="20"/>
              </w:rPr>
              <w:t xml:space="preserve"> до даты расчета </w:t>
            </w:r>
            <w:r w:rsidR="005C71ED" w:rsidRPr="00A46447">
              <w:rPr>
                <w:rFonts w:ascii="Verdana" w:hAnsi="Verdana"/>
                <w:sz w:val="20"/>
                <w:szCs w:val="20"/>
              </w:rPr>
              <w:t>СГ</w:t>
            </w:r>
            <w:r w:rsidRPr="00A46447">
              <w:rPr>
                <w:rFonts w:ascii="Verdana" w:hAnsi="Verdana"/>
                <w:sz w:val="20"/>
                <w:szCs w:val="20"/>
              </w:rPr>
              <w:t>СЧА к числу рабочих дней за этот период.</w:t>
            </w:r>
          </w:p>
        </w:tc>
        <w:tc>
          <w:tcPr>
            <w:tcW w:w="2410" w:type="dxa"/>
            <w:shd w:val="clear" w:color="auto" w:fill="auto"/>
          </w:tcPr>
          <w:p w:rsidR="001D7A6F" w:rsidRPr="001253EE" w:rsidRDefault="001D7A6F" w:rsidP="00A46447">
            <w:pPr>
              <w:autoSpaceDE w:val="0"/>
              <w:autoSpaceDN w:val="0"/>
              <w:adjustRightInd w:val="0"/>
              <w:spacing w:after="0" w:line="240" w:lineRule="auto"/>
              <w:jc w:val="both"/>
              <w:rPr>
                <w:rFonts w:ascii="Verdana" w:hAnsi="Verdana"/>
                <w:sz w:val="20"/>
                <w:szCs w:val="20"/>
              </w:rPr>
            </w:pPr>
          </w:p>
        </w:tc>
      </w:tr>
    </w:tbl>
    <w:p w:rsidR="007632A4" w:rsidRPr="001253EE" w:rsidRDefault="007632A4" w:rsidP="00AF3F62">
      <w:pPr>
        <w:pStyle w:val="ad"/>
        <w:autoSpaceDE w:val="0"/>
        <w:autoSpaceDN w:val="0"/>
        <w:adjustRightInd w:val="0"/>
        <w:spacing w:before="120" w:after="120" w:line="360" w:lineRule="auto"/>
        <w:ind w:left="0"/>
        <w:jc w:val="both"/>
        <w:rPr>
          <w:rFonts w:ascii="Verdana" w:hAnsi="Verdana" w:cs="Verdana"/>
        </w:rPr>
      </w:pPr>
      <w:r w:rsidRPr="001253EE">
        <w:rPr>
          <w:rFonts w:ascii="Verdana" w:hAnsi="Verdana" w:cs="Verdana"/>
        </w:rPr>
        <w:t>В целях определения СГСЧА</w:t>
      </w:r>
      <w:r w:rsidR="000C5A1D" w:rsidRPr="001253EE">
        <w:rPr>
          <w:rFonts w:ascii="Verdana" w:hAnsi="Verdana" w:cs="Verdana"/>
        </w:rPr>
        <w:t xml:space="preserve"> под</w:t>
      </w:r>
      <w:r w:rsidRPr="001253EE">
        <w:rPr>
          <w:rFonts w:ascii="Verdana" w:hAnsi="Verdana" w:cs="Verdana"/>
        </w:rPr>
        <w:t xml:space="preserve"> датой, за которую определяется СЧА ПИФ, </w:t>
      </w:r>
      <w:r w:rsidR="00E36196" w:rsidRPr="001253EE">
        <w:rPr>
          <w:rFonts w:ascii="Verdana" w:hAnsi="Verdana" w:cs="Verdana"/>
        </w:rPr>
        <w:t>понимается</w:t>
      </w:r>
      <w:r w:rsidR="00C44AA9" w:rsidRPr="001253EE">
        <w:rPr>
          <w:rFonts w:ascii="Verdana" w:hAnsi="Verdana" w:cs="Verdana"/>
        </w:rPr>
        <w:t xml:space="preserve"> каждая </w:t>
      </w:r>
      <w:r w:rsidRPr="001253EE">
        <w:rPr>
          <w:rFonts w:ascii="Verdana" w:hAnsi="Verdana" w:cs="Verdana"/>
        </w:rPr>
        <w:t>дат</w:t>
      </w:r>
      <w:r w:rsidR="00C44AA9" w:rsidRPr="001253EE">
        <w:rPr>
          <w:rFonts w:ascii="Verdana" w:hAnsi="Verdana" w:cs="Verdana"/>
        </w:rPr>
        <w:t>а</w:t>
      </w:r>
      <w:r w:rsidRPr="001253EE">
        <w:rPr>
          <w:rFonts w:ascii="Verdana" w:hAnsi="Verdana" w:cs="Verdana"/>
        </w:rPr>
        <w:t xml:space="preserve"> определения СЧА ПИФ, </w:t>
      </w:r>
      <w:r w:rsidR="00C44AA9" w:rsidRPr="001253EE">
        <w:rPr>
          <w:rFonts w:ascii="Verdana" w:hAnsi="Verdana" w:cs="Verdana"/>
        </w:rPr>
        <w:t xml:space="preserve">указанная </w:t>
      </w:r>
      <w:r w:rsidRPr="001253EE">
        <w:rPr>
          <w:rFonts w:ascii="Verdana" w:hAnsi="Verdana" w:cs="Verdana"/>
        </w:rPr>
        <w:t>в нас</w:t>
      </w:r>
      <w:r w:rsidR="001437D7">
        <w:rPr>
          <w:rFonts w:ascii="Verdana" w:hAnsi="Verdana" w:cs="Verdana"/>
        </w:rPr>
        <w:t>тоящих Правилах определения СЧА</w:t>
      </w:r>
      <w:r w:rsidR="00E93DD2">
        <w:rPr>
          <w:rFonts w:ascii="Verdana" w:hAnsi="Verdana" w:cs="Verdana"/>
        </w:rPr>
        <w:t>.</w:t>
      </w:r>
    </w:p>
    <w:p w:rsidR="00C63D0C" w:rsidRPr="001253EE" w:rsidRDefault="00ED0353" w:rsidP="00B13C3A">
      <w:pPr>
        <w:pStyle w:val="ad"/>
        <w:spacing w:before="120" w:after="120" w:line="360" w:lineRule="auto"/>
        <w:ind w:left="0"/>
        <w:jc w:val="both"/>
        <w:rPr>
          <w:rFonts w:ascii="Verdana" w:hAnsi="Verdana" w:cs="Verdana"/>
        </w:rPr>
      </w:pPr>
      <w:r w:rsidRPr="001253EE">
        <w:rPr>
          <w:rFonts w:ascii="Verdana" w:hAnsi="Verdana" w:cs="Verdana"/>
        </w:rPr>
        <w:t>СЧА</w:t>
      </w:r>
      <w:r w:rsidR="00CB4AD2" w:rsidRPr="001253EE">
        <w:rPr>
          <w:rFonts w:ascii="Verdana" w:hAnsi="Verdana" w:cs="Verdana"/>
        </w:rPr>
        <w:t xml:space="preserve"> </w:t>
      </w:r>
      <w:r w:rsidR="00F84910" w:rsidRPr="001253EE">
        <w:rPr>
          <w:rFonts w:ascii="Verdana" w:hAnsi="Verdana" w:cs="Verdana"/>
        </w:rPr>
        <w:t>ПИФ</w:t>
      </w:r>
      <w:r w:rsidR="00CB4AD2" w:rsidRPr="001253EE">
        <w:rPr>
          <w:rFonts w:ascii="Verdana" w:hAnsi="Verdana" w:cs="Verdana"/>
        </w:rPr>
        <w:t xml:space="preserve">, в том числе среднегодовая </w:t>
      </w:r>
      <w:r w:rsidRPr="001253EE">
        <w:rPr>
          <w:rFonts w:ascii="Verdana" w:hAnsi="Verdana" w:cs="Verdana"/>
        </w:rPr>
        <w:t>СЧА</w:t>
      </w:r>
      <w:r w:rsidR="00CB4AD2" w:rsidRPr="001253EE">
        <w:rPr>
          <w:rFonts w:ascii="Verdana" w:hAnsi="Verdana" w:cs="Verdana"/>
        </w:rPr>
        <w:t xml:space="preserve"> </w:t>
      </w:r>
      <w:r w:rsidR="00F84910" w:rsidRPr="001253EE">
        <w:rPr>
          <w:rFonts w:ascii="Verdana" w:hAnsi="Verdana" w:cs="Verdana"/>
        </w:rPr>
        <w:t>ПИФ</w:t>
      </w:r>
      <w:r w:rsidR="00CB4AD2" w:rsidRPr="001253EE">
        <w:rPr>
          <w:rFonts w:ascii="Verdana" w:hAnsi="Verdana" w:cs="Verdana"/>
        </w:rPr>
        <w:t xml:space="preserve">, а также расчетная стоимость инвестиционного пая </w:t>
      </w:r>
      <w:r w:rsidR="00F84910" w:rsidRPr="001253EE">
        <w:rPr>
          <w:rFonts w:ascii="Verdana" w:hAnsi="Verdana" w:cs="Verdana"/>
        </w:rPr>
        <w:t xml:space="preserve">ПИФ </w:t>
      </w:r>
      <w:r w:rsidR="00CB4AD2" w:rsidRPr="001253EE">
        <w:rPr>
          <w:rFonts w:ascii="Verdana" w:hAnsi="Verdana" w:cs="Verdana"/>
        </w:rPr>
        <w:t xml:space="preserve">определяются с точностью до двух знаков после запятой, с применением правил математического округления в </w:t>
      </w:r>
      <w:r w:rsidR="003608F0" w:rsidRPr="001253EE">
        <w:rPr>
          <w:rFonts w:ascii="Verdana" w:hAnsi="Verdana" w:cs="Verdana"/>
        </w:rPr>
        <w:t xml:space="preserve">валюте определения СЧА в соответствии с </w:t>
      </w:r>
      <w:r w:rsidR="003608F0" w:rsidRPr="00D8133B">
        <w:rPr>
          <w:rFonts w:ascii="Verdana" w:hAnsi="Verdana" w:cs="Verdana"/>
        </w:rPr>
        <w:t xml:space="preserve">Правилами </w:t>
      </w:r>
      <w:r w:rsidR="00DB559B" w:rsidRPr="00D8133B">
        <w:rPr>
          <w:rFonts w:ascii="Verdana" w:hAnsi="Verdana" w:cs="Verdana"/>
        </w:rPr>
        <w:t>ДУ</w:t>
      </w:r>
      <w:r w:rsidR="003608F0" w:rsidRPr="00D8133B">
        <w:rPr>
          <w:rFonts w:ascii="Verdana" w:hAnsi="Verdana" w:cs="Verdana"/>
        </w:rPr>
        <w:t xml:space="preserve"> ПИФ, действующими на дату определения СЧА.</w:t>
      </w:r>
      <w:r w:rsidR="00B13C3A" w:rsidRPr="00D8133B">
        <w:rPr>
          <w:rFonts w:ascii="Verdana" w:hAnsi="Verdana" w:cs="Verdana"/>
        </w:rPr>
        <w:t xml:space="preserve"> В случае если в Правилах ДУ ПИФ не указана валюта, в которой определяются СЧА, в том числе СГСЧА, или расчетная стоимость инвестиционного пая ПИФ, то указанные стоимости определяются в рублях.</w:t>
      </w:r>
      <w:r w:rsidR="00B13C3A">
        <w:rPr>
          <w:rFonts w:ascii="Verdana" w:hAnsi="Verdana" w:cs="Verdana"/>
        </w:rPr>
        <w:t xml:space="preserve"> </w:t>
      </w:r>
      <w:r w:rsidR="00CE122A">
        <w:rPr>
          <w:rFonts w:ascii="Verdana" w:hAnsi="Verdana" w:cs="Verdana"/>
        </w:rPr>
        <w:t xml:space="preserve">  </w:t>
      </w:r>
    </w:p>
    <w:p w:rsidR="0086333C" w:rsidRPr="001253EE" w:rsidRDefault="0086333C" w:rsidP="0086333C">
      <w:pPr>
        <w:pStyle w:val="10"/>
        <w:numPr>
          <w:ilvl w:val="0"/>
          <w:numId w:val="0"/>
        </w:numPr>
        <w:spacing w:before="240" w:line="360" w:lineRule="auto"/>
        <w:jc w:val="both"/>
        <w:rPr>
          <w:rFonts w:ascii="Verdana" w:hAnsi="Verdana" w:cs="Arial"/>
          <w:caps/>
          <w:color w:val="943634"/>
          <w:sz w:val="24"/>
        </w:rPr>
      </w:pPr>
      <w:bookmarkStart w:id="4" w:name="_Toc27400751"/>
      <w:r w:rsidRPr="001253EE">
        <w:rPr>
          <w:rFonts w:ascii="Verdana" w:hAnsi="Verdana" w:cs="Arial"/>
          <w:caps/>
          <w:color w:val="943634"/>
          <w:sz w:val="24"/>
        </w:rPr>
        <w:t>Порядок определения даты и времени, по состоянию на которые определяется стоимость имущества, переданного в оплату инвестиционных паев ПИФ</w:t>
      </w:r>
      <w:bookmarkEnd w:id="4"/>
    </w:p>
    <w:p w:rsidR="0086333C" w:rsidRPr="001253EE" w:rsidRDefault="0086333C" w:rsidP="0086333C">
      <w:pPr>
        <w:pStyle w:val="ad"/>
        <w:spacing w:before="120" w:after="120" w:line="360" w:lineRule="auto"/>
        <w:ind w:left="0"/>
        <w:jc w:val="both"/>
        <w:rPr>
          <w:rFonts w:ascii="Verdana" w:hAnsi="Verdana" w:cs="Verdana"/>
        </w:rPr>
      </w:pPr>
      <w:r w:rsidRPr="001253EE">
        <w:rPr>
          <w:rFonts w:ascii="Verdana" w:hAnsi="Verdana" w:cs="Verdana"/>
        </w:rPr>
        <w:t>Стоимость имущества, переданного в оплату инвестиционных паев ПИФ, определяется в соответствии с требованиями Федерального закона «Об инвестиционных фондах», принятыми в соответствии с ним нормативными актами, требованиями Указания № 3758-У и настоящими Правилами</w:t>
      </w:r>
      <w:r w:rsidR="00AA291D" w:rsidRPr="00744E4D">
        <w:rPr>
          <w:rFonts w:ascii="Verdana" w:hAnsi="Verdana" w:cs="Verdana"/>
        </w:rPr>
        <w:t xml:space="preserve"> </w:t>
      </w:r>
      <w:r w:rsidR="00AA291D">
        <w:rPr>
          <w:rFonts w:ascii="Verdana" w:hAnsi="Verdana" w:cs="Verdana"/>
        </w:rPr>
        <w:t>определения СЧА</w:t>
      </w:r>
      <w:r w:rsidRPr="001253EE">
        <w:rPr>
          <w:rFonts w:ascii="Verdana" w:hAnsi="Verdana" w:cs="Verdana"/>
        </w:rPr>
        <w:t>.</w:t>
      </w:r>
    </w:p>
    <w:p w:rsidR="0086333C" w:rsidRPr="001253EE" w:rsidRDefault="0086333C" w:rsidP="0086333C">
      <w:pPr>
        <w:pStyle w:val="ad"/>
        <w:spacing w:before="120" w:after="120" w:line="360" w:lineRule="auto"/>
        <w:ind w:left="0"/>
        <w:jc w:val="both"/>
        <w:rPr>
          <w:rFonts w:ascii="Verdana" w:hAnsi="Verdana" w:cs="Verdana"/>
        </w:rPr>
      </w:pPr>
      <w:r w:rsidRPr="001253EE">
        <w:rPr>
          <w:rFonts w:ascii="Verdana" w:hAnsi="Verdana" w:cs="Verdana"/>
        </w:rPr>
        <w:t>Дата, по состоянию на которую определяется стоимость имущества, переданного в оплату инвестиционных паев П</w:t>
      </w:r>
      <w:r w:rsidR="00E654D6">
        <w:rPr>
          <w:rFonts w:ascii="Verdana" w:hAnsi="Verdana" w:cs="Verdana"/>
        </w:rPr>
        <w:t>ИФ, не может быть определена ра</w:t>
      </w:r>
      <w:r w:rsidRPr="001253EE">
        <w:rPr>
          <w:rFonts w:ascii="Verdana" w:hAnsi="Verdana" w:cs="Verdana"/>
        </w:rPr>
        <w:t>нее даты передачи такого имущества в оплату инвестиционных паев, за исключением случаев определения стоимости имущества, переданного в оплату инвестиционных паев ПИФ, на основании отчета оценщика.</w:t>
      </w:r>
    </w:p>
    <w:p w:rsidR="0086333C" w:rsidRPr="001253EE" w:rsidRDefault="0086333C" w:rsidP="0086333C">
      <w:pPr>
        <w:pStyle w:val="ad"/>
        <w:spacing w:before="120" w:after="120" w:line="360" w:lineRule="auto"/>
        <w:ind w:left="0"/>
        <w:jc w:val="both"/>
        <w:rPr>
          <w:rFonts w:ascii="Verdana" w:hAnsi="Verdana" w:cs="Verdana"/>
        </w:rPr>
      </w:pPr>
      <w:r w:rsidRPr="001253EE">
        <w:rPr>
          <w:rFonts w:ascii="Verdana" w:hAnsi="Verdana" w:cs="Verdana"/>
        </w:rPr>
        <w:lastRenderedPageBreak/>
        <w:t>Дата, по состоянию на которую определяется стоимость имущества, переданного в оплату инвестиционных паев ПИФ, на основании отчета оценщика, не может быть ранее трех месяцев до даты передачи такого имущества в оплату инвестиционных паев ПИФ.</w:t>
      </w:r>
    </w:p>
    <w:p w:rsidR="0086333C" w:rsidRPr="001253EE" w:rsidRDefault="0086333C" w:rsidP="0086333C">
      <w:pPr>
        <w:pStyle w:val="ad"/>
        <w:spacing w:before="120" w:after="120" w:line="360" w:lineRule="auto"/>
        <w:ind w:left="0"/>
        <w:jc w:val="both"/>
        <w:rPr>
          <w:rFonts w:ascii="Verdana" w:hAnsi="Verdana" w:cs="Verdana"/>
        </w:rPr>
      </w:pPr>
      <w:r w:rsidRPr="001253EE">
        <w:rPr>
          <w:rFonts w:ascii="Verdana" w:hAnsi="Verdana" w:cs="Verdana"/>
        </w:rPr>
        <w:t>Стоимость имущества, переданного в оплату инвестиционных паев ПИФ, определяется по состоянию на 23:59:59 на дату передачи имущества в оплату инвестиционных паев ПИФ.</w:t>
      </w:r>
    </w:p>
    <w:p w:rsidR="00F51149" w:rsidRPr="001253EE" w:rsidRDefault="00F51149" w:rsidP="00AF3F62">
      <w:pPr>
        <w:pStyle w:val="10"/>
        <w:numPr>
          <w:ilvl w:val="0"/>
          <w:numId w:val="0"/>
        </w:numPr>
        <w:spacing w:before="240" w:line="360" w:lineRule="auto"/>
        <w:jc w:val="both"/>
        <w:rPr>
          <w:rFonts w:ascii="Verdana" w:hAnsi="Verdana" w:cs="Arial"/>
          <w:caps/>
          <w:color w:val="943634"/>
          <w:sz w:val="24"/>
        </w:rPr>
      </w:pPr>
      <w:bookmarkStart w:id="5" w:name="_Toc27400752"/>
      <w:r w:rsidRPr="001253EE">
        <w:rPr>
          <w:rFonts w:ascii="Verdana" w:hAnsi="Verdana" w:cs="Arial"/>
          <w:caps/>
          <w:color w:val="943634"/>
          <w:sz w:val="24"/>
        </w:rPr>
        <w:t>Критерии признания (прекращения признания) активов (обязательств)</w:t>
      </w:r>
      <w:bookmarkEnd w:id="5"/>
    </w:p>
    <w:p w:rsidR="004667D1" w:rsidRPr="001253EE" w:rsidRDefault="004667D1" w:rsidP="00AF3F62">
      <w:pPr>
        <w:pStyle w:val="ad"/>
        <w:autoSpaceDE w:val="0"/>
        <w:autoSpaceDN w:val="0"/>
        <w:adjustRightInd w:val="0"/>
        <w:spacing w:before="120" w:after="120" w:line="360" w:lineRule="auto"/>
        <w:ind w:left="0"/>
        <w:jc w:val="both"/>
        <w:rPr>
          <w:rFonts w:ascii="Verdana" w:hAnsi="Verdana" w:cs="Verdana"/>
        </w:rPr>
      </w:pPr>
      <w:r w:rsidRPr="001253EE">
        <w:rPr>
          <w:rFonts w:ascii="Verdana" w:hAnsi="Verdana" w:cs="Verdana"/>
        </w:rPr>
        <w:t xml:space="preserve">Активы (обязательства) принимаются к расчету </w:t>
      </w:r>
      <w:r w:rsidR="00E373A1" w:rsidRPr="001253EE">
        <w:rPr>
          <w:rFonts w:ascii="Verdana" w:hAnsi="Verdana" w:cs="Verdana"/>
        </w:rPr>
        <w:t>СЧА</w:t>
      </w:r>
      <w:r w:rsidRPr="001253EE">
        <w:rPr>
          <w:rFonts w:ascii="Verdana" w:hAnsi="Verdana" w:cs="Verdana"/>
        </w:rPr>
        <w:t xml:space="preserve"> в случае их признания в соответствии с </w:t>
      </w:r>
      <w:r w:rsidR="00820C98" w:rsidRPr="001253EE">
        <w:rPr>
          <w:rFonts w:ascii="Verdana" w:hAnsi="Verdana" w:cs="Verdana"/>
        </w:rPr>
        <w:t>МСФО</w:t>
      </w:r>
      <w:r w:rsidRPr="001253EE">
        <w:rPr>
          <w:rFonts w:ascii="Verdana" w:hAnsi="Verdana" w:cs="Verdana"/>
        </w:rPr>
        <w:t>, введенными в действие на территории Российской Федерации.</w:t>
      </w:r>
    </w:p>
    <w:p w:rsidR="004667D1" w:rsidRDefault="004667D1" w:rsidP="00AF3F62">
      <w:pPr>
        <w:pStyle w:val="ad"/>
        <w:autoSpaceDE w:val="0"/>
        <w:autoSpaceDN w:val="0"/>
        <w:adjustRightInd w:val="0"/>
        <w:spacing w:before="120" w:after="120" w:line="360" w:lineRule="auto"/>
        <w:ind w:left="0"/>
        <w:jc w:val="both"/>
        <w:rPr>
          <w:rFonts w:ascii="Verdana" w:hAnsi="Verdana" w:cs="Verdana"/>
        </w:rPr>
      </w:pPr>
      <w:r w:rsidRPr="001253EE">
        <w:rPr>
          <w:rFonts w:ascii="Verdana" w:hAnsi="Verdana" w:cs="Verdana"/>
        </w:rPr>
        <w:t xml:space="preserve">Критерии признания (прекращения признания) активов (обязательств) в </w:t>
      </w:r>
      <w:r w:rsidR="000846CD" w:rsidRPr="001253EE">
        <w:rPr>
          <w:rFonts w:ascii="Verdana" w:hAnsi="Verdana" w:cs="Verdana"/>
        </w:rPr>
        <w:t xml:space="preserve">составе активов (обязательств) </w:t>
      </w:r>
      <w:r w:rsidR="00F84910" w:rsidRPr="001253EE">
        <w:rPr>
          <w:rFonts w:ascii="Verdana" w:hAnsi="Verdana" w:cs="Verdana"/>
        </w:rPr>
        <w:t xml:space="preserve">ПИФ </w:t>
      </w:r>
      <w:r w:rsidRPr="001253EE">
        <w:rPr>
          <w:rFonts w:ascii="Verdana" w:hAnsi="Verdana" w:cs="Verdana"/>
        </w:rPr>
        <w:t xml:space="preserve">представлены в </w:t>
      </w:r>
      <w:r w:rsidR="00B53429">
        <w:rPr>
          <w:rFonts w:ascii="Verdana" w:hAnsi="Verdana" w:cs="Verdana"/>
        </w:rPr>
        <w:t xml:space="preserve">соответствующих </w:t>
      </w:r>
      <w:r w:rsidRPr="001253EE">
        <w:rPr>
          <w:rFonts w:ascii="Verdana" w:hAnsi="Verdana" w:cs="Verdana"/>
        </w:rPr>
        <w:t>Приложени</w:t>
      </w:r>
      <w:r w:rsidR="00B53429">
        <w:rPr>
          <w:rFonts w:ascii="Verdana" w:hAnsi="Verdana" w:cs="Verdana"/>
        </w:rPr>
        <w:t>ях настоящих Правил определения СЧА.</w:t>
      </w:r>
      <w:r w:rsidRPr="001253EE">
        <w:rPr>
          <w:rFonts w:ascii="Verdana" w:hAnsi="Verdana" w:cs="Verdana"/>
        </w:rPr>
        <w:t xml:space="preserve"> </w:t>
      </w:r>
    </w:p>
    <w:p w:rsidR="00BB0FBC" w:rsidRPr="001253EE" w:rsidRDefault="00B43B66" w:rsidP="00AF3F62">
      <w:pPr>
        <w:pStyle w:val="10"/>
        <w:numPr>
          <w:ilvl w:val="0"/>
          <w:numId w:val="0"/>
        </w:numPr>
        <w:spacing w:before="240" w:line="360" w:lineRule="auto"/>
        <w:jc w:val="both"/>
        <w:rPr>
          <w:rFonts w:ascii="Verdana" w:hAnsi="Verdana" w:cs="Arial"/>
          <w:caps/>
          <w:color w:val="943634"/>
          <w:sz w:val="24"/>
        </w:rPr>
      </w:pPr>
      <w:bookmarkStart w:id="6" w:name="_Toc27400753"/>
      <w:r w:rsidRPr="001253EE">
        <w:rPr>
          <w:rFonts w:ascii="Verdana" w:hAnsi="Verdana" w:cs="Arial"/>
          <w:caps/>
          <w:color w:val="943634"/>
          <w:sz w:val="24"/>
        </w:rPr>
        <w:t>Методы определения стоимости</w:t>
      </w:r>
      <w:r w:rsidR="0014321A" w:rsidRPr="001253EE">
        <w:rPr>
          <w:rFonts w:ascii="Verdana" w:hAnsi="Verdana" w:cs="Arial"/>
          <w:caps/>
          <w:color w:val="943634"/>
          <w:sz w:val="24"/>
        </w:rPr>
        <w:t xml:space="preserve"> активов и обязательств</w:t>
      </w:r>
      <w:bookmarkEnd w:id="6"/>
    </w:p>
    <w:p w:rsidR="00D36034" w:rsidRPr="00DA42A0" w:rsidRDefault="00D36034" w:rsidP="00D36034">
      <w:pPr>
        <w:autoSpaceDE w:val="0"/>
        <w:autoSpaceDN w:val="0"/>
        <w:adjustRightInd w:val="0"/>
        <w:spacing w:before="120" w:after="120" w:line="360" w:lineRule="auto"/>
        <w:ind w:left="1" w:firstLine="1"/>
        <w:contextualSpacing/>
        <w:jc w:val="both"/>
        <w:rPr>
          <w:rFonts w:ascii="Verdana" w:hAnsi="Verdana" w:cs="Verdana"/>
        </w:rPr>
      </w:pPr>
      <w:r>
        <w:rPr>
          <w:rFonts w:ascii="Verdana" w:hAnsi="Verdana" w:cs="Verdana"/>
        </w:rPr>
        <w:t xml:space="preserve">       </w:t>
      </w:r>
      <w:r w:rsidRPr="00DA42A0">
        <w:rPr>
          <w:rFonts w:ascii="Verdana" w:hAnsi="Verdana" w:cs="Verdana"/>
        </w:rPr>
        <w:t>Активы и обязательства ПИФ оцениваются по справедливой стоимости в соответствии с МСФО 13.</w:t>
      </w:r>
    </w:p>
    <w:p w:rsidR="00D36034" w:rsidRPr="00DA42A0" w:rsidRDefault="00D36034" w:rsidP="00D36034">
      <w:pPr>
        <w:autoSpaceDE w:val="0"/>
        <w:autoSpaceDN w:val="0"/>
        <w:adjustRightInd w:val="0"/>
        <w:spacing w:before="120" w:after="120" w:line="360" w:lineRule="auto"/>
        <w:contextualSpacing/>
        <w:jc w:val="both"/>
        <w:rPr>
          <w:rFonts w:ascii="Verdana" w:hAnsi="Verdana" w:cs="Verdana"/>
        </w:rPr>
      </w:pPr>
      <w:r>
        <w:rPr>
          <w:rFonts w:ascii="Verdana" w:hAnsi="Verdana" w:cs="Verdana"/>
        </w:rPr>
        <w:t xml:space="preserve">       </w:t>
      </w:r>
      <w:r w:rsidRPr="00DA42A0">
        <w:rPr>
          <w:rFonts w:ascii="Verdana" w:hAnsi="Verdana" w:cs="Verdana"/>
        </w:rPr>
        <w:t>Стоимость активов, в том числе определенная на основании отчета оценщика, составленного в соответствии с требованиями Федерального закона от 29 июля 1998 года № 135-ФЗ «Об оценочной деятельности в Российской Федерации», определяется без учета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D36034" w:rsidRDefault="00D36034" w:rsidP="00D36034">
      <w:pPr>
        <w:autoSpaceDE w:val="0"/>
        <w:autoSpaceDN w:val="0"/>
        <w:adjustRightInd w:val="0"/>
        <w:spacing w:before="120" w:after="120" w:line="360" w:lineRule="auto"/>
        <w:ind w:left="113" w:right="113"/>
        <w:contextualSpacing/>
        <w:jc w:val="both"/>
        <w:rPr>
          <w:rFonts w:ascii="Verdana" w:hAnsi="Verdana" w:cs="Verdana"/>
        </w:rPr>
      </w:pPr>
      <w:r>
        <w:rPr>
          <w:rFonts w:ascii="Verdana" w:hAnsi="Verdana" w:cs="Verdana"/>
        </w:rPr>
        <w:t xml:space="preserve">       </w:t>
      </w:r>
      <w:r w:rsidRPr="0095514E">
        <w:rPr>
          <w:rFonts w:ascii="Verdana" w:hAnsi="Verdana" w:cs="Verdana"/>
        </w:rPr>
        <w:t>Стоимость актива может</w:t>
      </w:r>
      <w:r>
        <w:rPr>
          <w:rFonts w:ascii="Verdana" w:hAnsi="Verdana" w:cs="Verdana"/>
        </w:rPr>
        <w:t xml:space="preserve"> </w:t>
      </w:r>
      <w:r w:rsidRPr="0095514E">
        <w:rPr>
          <w:rFonts w:ascii="Verdana" w:hAnsi="Verdana" w:cs="Verdana"/>
        </w:rPr>
        <w:t xml:space="preserve">определяться на основании отчета оценщика, если такой отчет составлен оценщиком, в отношении которого со стороны саморегулируемых организаций оценщиков не применялись в течение двух лет в количестве двух и более раз меры дисциплинарного воздействия, предусмотренные Федеральным </w:t>
      </w:r>
      <w:hyperlink r:id="rId9" w:history="1">
        <w:r w:rsidRPr="0095514E">
          <w:rPr>
            <w:rFonts w:ascii="Verdana" w:hAnsi="Verdana" w:cs="Verdana"/>
          </w:rPr>
          <w:t>законом</w:t>
        </w:r>
      </w:hyperlink>
      <w:r w:rsidRPr="0095514E">
        <w:rPr>
          <w:rFonts w:ascii="Verdana" w:hAnsi="Verdana" w:cs="Verdana"/>
        </w:rPr>
        <w:t xml:space="preserve"> "Об оценочной деятельности в Российской Федерации", а также внутренними документами саморегулируемых организаций оценщиков, и стаж осуществления оценочной деятельности которого </w:t>
      </w:r>
      <w:r w:rsidRPr="0095514E">
        <w:rPr>
          <w:rFonts w:ascii="Verdana" w:hAnsi="Verdana" w:cs="Verdana"/>
        </w:rPr>
        <w:lastRenderedPageBreak/>
        <w:t>составляет не менее трех лет, а так же имеющим квалификационный аттестат по соответствующему направлению оценочной деятельности.</w:t>
      </w:r>
    </w:p>
    <w:p w:rsidR="00D36034" w:rsidRDefault="00D36034" w:rsidP="00D36034">
      <w:pPr>
        <w:autoSpaceDE w:val="0"/>
        <w:autoSpaceDN w:val="0"/>
        <w:adjustRightInd w:val="0"/>
        <w:spacing w:before="120" w:after="120" w:line="360" w:lineRule="auto"/>
        <w:ind w:left="113" w:right="113"/>
        <w:contextualSpacing/>
        <w:jc w:val="both"/>
        <w:rPr>
          <w:rFonts w:ascii="Verdana" w:hAnsi="Verdana" w:cs="Verdana"/>
        </w:rPr>
      </w:pPr>
      <w:r w:rsidRPr="00E35DE2">
        <w:rPr>
          <w:rFonts w:ascii="Verdana" w:hAnsi="Verdana" w:cs="Verdana"/>
        </w:rPr>
        <w:t xml:space="preserve">В случае определения стоимости актива на основании отчета </w:t>
      </w:r>
      <w:r>
        <w:rPr>
          <w:rFonts w:ascii="Verdana" w:hAnsi="Verdana" w:cs="Verdana"/>
        </w:rPr>
        <w:t>о</w:t>
      </w:r>
      <w:r w:rsidRPr="00E35DE2">
        <w:rPr>
          <w:rFonts w:ascii="Verdana" w:hAnsi="Verdana" w:cs="Verdana"/>
        </w:rPr>
        <w:t xml:space="preserve">ценщика дата оценки стоимости должна быть не </w:t>
      </w:r>
      <w:r>
        <w:rPr>
          <w:rFonts w:ascii="Verdana" w:hAnsi="Verdana" w:cs="Verdana"/>
        </w:rPr>
        <w:t>ранее одного года</w:t>
      </w:r>
      <w:r w:rsidRPr="00E35DE2">
        <w:rPr>
          <w:rFonts w:ascii="Verdana" w:hAnsi="Verdana" w:cs="Verdana"/>
        </w:rPr>
        <w:t xml:space="preserve"> до даты, по состоянию на которую определяется </w:t>
      </w:r>
      <w:r>
        <w:rPr>
          <w:rFonts w:ascii="Verdana" w:hAnsi="Verdana" w:cs="Verdana"/>
        </w:rPr>
        <w:t>СЧА</w:t>
      </w:r>
      <w:r w:rsidRPr="00E35DE2">
        <w:rPr>
          <w:rFonts w:ascii="Verdana" w:hAnsi="Verdana" w:cs="Verdana"/>
        </w:rPr>
        <w:t xml:space="preserve"> (стоимость активов),</w:t>
      </w:r>
      <w:r>
        <w:rPr>
          <w:rFonts w:ascii="Verdana" w:hAnsi="Verdana" w:cs="Verdana"/>
        </w:rPr>
        <w:t xml:space="preserve"> </w:t>
      </w:r>
      <w:r w:rsidRPr="00E35DE2">
        <w:rPr>
          <w:rFonts w:ascii="Verdana" w:hAnsi="Verdana" w:cs="Verdana"/>
        </w:rPr>
        <w:t>за исключением случа</w:t>
      </w:r>
      <w:r>
        <w:rPr>
          <w:rFonts w:ascii="Verdana" w:hAnsi="Verdana" w:cs="Verdana"/>
        </w:rPr>
        <w:t>ев</w:t>
      </w:r>
      <w:r w:rsidRPr="00E35DE2">
        <w:rPr>
          <w:rFonts w:ascii="Verdana" w:hAnsi="Verdana" w:cs="Verdana"/>
        </w:rPr>
        <w:t xml:space="preserve">, </w:t>
      </w:r>
      <w:r w:rsidRPr="006E18B9">
        <w:rPr>
          <w:rFonts w:ascii="Verdana" w:hAnsi="Verdana" w:cs="Verdana"/>
        </w:rPr>
        <w:t xml:space="preserve">когда такая </w:t>
      </w:r>
      <w:r w:rsidRPr="00A6345E">
        <w:rPr>
          <w:rFonts w:ascii="Verdana" w:hAnsi="Verdana" w:cs="Verdana"/>
        </w:rPr>
        <w:t>стоимость актива используется для определения расчетной стоимости инвестиционного пая в целях осуществления выдачи или погашения инвестиционных паев.</w:t>
      </w:r>
    </w:p>
    <w:p w:rsidR="00D36034" w:rsidRDefault="00D36034" w:rsidP="00D36034">
      <w:pPr>
        <w:autoSpaceDE w:val="0"/>
        <w:autoSpaceDN w:val="0"/>
        <w:adjustRightInd w:val="0"/>
        <w:spacing w:before="120" w:after="120" w:line="360" w:lineRule="auto"/>
        <w:ind w:left="113" w:right="113"/>
        <w:contextualSpacing/>
        <w:jc w:val="both"/>
        <w:rPr>
          <w:rFonts w:ascii="Verdana" w:hAnsi="Verdana" w:cs="Verdana"/>
        </w:rPr>
      </w:pPr>
      <w:r w:rsidRPr="0095514E">
        <w:rPr>
          <w:rFonts w:ascii="Verdana" w:hAnsi="Verdana" w:cs="Verdana"/>
        </w:rPr>
        <w:t>При этом стоимость актива</w:t>
      </w:r>
      <w:r>
        <w:rPr>
          <w:rFonts w:ascii="Verdana" w:hAnsi="Verdana" w:cs="Verdana"/>
        </w:rPr>
        <w:t xml:space="preserve"> </w:t>
      </w:r>
      <w:r w:rsidRPr="0095514E">
        <w:rPr>
          <w:rFonts w:ascii="Verdana" w:hAnsi="Verdana" w:cs="Verdana"/>
        </w:rPr>
        <w:t>определяется на основании доступного на момент определения СЧА (стоимости активов) отчета оценщика с датой оценки наиболее близкой к дате определения стоимости актива, составленного с соблюдением</w:t>
      </w:r>
      <w:r>
        <w:rPr>
          <w:rFonts w:ascii="Verdana" w:hAnsi="Verdana" w:cs="Verdana"/>
        </w:rPr>
        <w:t xml:space="preserve"> </w:t>
      </w:r>
      <w:r w:rsidRPr="0095514E">
        <w:rPr>
          <w:rFonts w:ascii="Verdana" w:hAnsi="Verdana" w:cs="Verdana"/>
        </w:rPr>
        <w:t>требований нормативных правовых актов.</w:t>
      </w:r>
    </w:p>
    <w:p w:rsidR="00D36034" w:rsidRDefault="00D36034" w:rsidP="00D36034">
      <w:pPr>
        <w:pStyle w:val="ad"/>
        <w:autoSpaceDE w:val="0"/>
        <w:autoSpaceDN w:val="0"/>
        <w:adjustRightInd w:val="0"/>
        <w:spacing w:before="120" w:after="120" w:line="360" w:lineRule="auto"/>
        <w:ind w:left="0"/>
        <w:jc w:val="both"/>
        <w:rPr>
          <w:rFonts w:ascii="Verdana" w:hAnsi="Verdana" w:cs="Verdana"/>
        </w:rPr>
      </w:pPr>
      <w:r>
        <w:rPr>
          <w:rFonts w:ascii="Verdana" w:hAnsi="Verdana" w:cs="Verdana"/>
        </w:rPr>
        <w:t xml:space="preserve">         </w:t>
      </w:r>
      <w:r w:rsidRPr="0095514E">
        <w:rPr>
          <w:rFonts w:ascii="Verdana" w:hAnsi="Verdana" w:cs="Verdana"/>
        </w:rPr>
        <w:t>Методики определения справедливой стоимости конкретных активов и обязательств представлены в соответствующих приложениях настоящих Правил определения СЧА.</w:t>
      </w:r>
    </w:p>
    <w:p w:rsidR="00B43B66" w:rsidRPr="001253EE" w:rsidRDefault="002D630B" w:rsidP="00AF3F62">
      <w:pPr>
        <w:pStyle w:val="10"/>
        <w:numPr>
          <w:ilvl w:val="0"/>
          <w:numId w:val="0"/>
        </w:numPr>
        <w:spacing w:before="240" w:line="360" w:lineRule="auto"/>
        <w:jc w:val="both"/>
        <w:rPr>
          <w:rFonts w:ascii="Verdana" w:hAnsi="Verdana" w:cs="Arial"/>
          <w:caps/>
          <w:color w:val="943634"/>
          <w:sz w:val="24"/>
        </w:rPr>
      </w:pPr>
      <w:bookmarkStart w:id="7" w:name="_Toc27400754"/>
      <w:r w:rsidRPr="001253EE">
        <w:rPr>
          <w:rFonts w:ascii="Verdana" w:hAnsi="Verdana" w:cs="Arial"/>
          <w:caps/>
          <w:color w:val="943634"/>
          <w:sz w:val="24"/>
        </w:rPr>
        <w:t>Порядок</w:t>
      </w:r>
      <w:r w:rsidR="002947B2" w:rsidRPr="001253EE">
        <w:rPr>
          <w:rFonts w:ascii="Verdana" w:hAnsi="Verdana" w:cs="Arial"/>
          <w:caps/>
          <w:color w:val="943634"/>
          <w:sz w:val="24"/>
        </w:rPr>
        <w:t xml:space="preserve"> конвертации</w:t>
      </w:r>
      <w:r w:rsidR="009D51E8" w:rsidRPr="001253EE">
        <w:rPr>
          <w:rFonts w:ascii="Verdana" w:hAnsi="Verdana" w:cs="Arial"/>
          <w:caps/>
          <w:color w:val="943634"/>
          <w:sz w:val="24"/>
        </w:rPr>
        <w:t xml:space="preserve"> стоимостей, выраженных в одной валюте, в другую валюту</w:t>
      </w:r>
      <w:bookmarkEnd w:id="7"/>
    </w:p>
    <w:p w:rsidR="00B43B66" w:rsidRPr="00CD1EFB" w:rsidRDefault="00F90963" w:rsidP="004A2CB3">
      <w:pPr>
        <w:pStyle w:val="ad"/>
        <w:autoSpaceDE w:val="0"/>
        <w:autoSpaceDN w:val="0"/>
        <w:adjustRightInd w:val="0"/>
        <w:spacing w:before="120" w:after="120" w:line="360" w:lineRule="auto"/>
        <w:ind w:left="0"/>
        <w:jc w:val="both"/>
        <w:rPr>
          <w:rFonts w:ascii="Verdana" w:hAnsi="Verdana"/>
          <w:color w:val="00000A"/>
        </w:rPr>
      </w:pPr>
      <w:r w:rsidRPr="001253EE">
        <w:rPr>
          <w:rFonts w:ascii="Verdana" w:hAnsi="Verdana"/>
          <w:color w:val="00000A"/>
        </w:rPr>
        <w:t xml:space="preserve">Стоимость активов и </w:t>
      </w:r>
      <w:r w:rsidR="00852887" w:rsidRPr="001253EE">
        <w:rPr>
          <w:rFonts w:ascii="Verdana" w:hAnsi="Verdana"/>
          <w:color w:val="00000A"/>
        </w:rPr>
        <w:t>обязательств</w:t>
      </w:r>
      <w:r w:rsidRPr="001253EE">
        <w:rPr>
          <w:rFonts w:ascii="Verdana" w:hAnsi="Verdana"/>
          <w:color w:val="00000A"/>
        </w:rPr>
        <w:t>, выраженная в иностранной валюте</w:t>
      </w:r>
      <w:r w:rsidR="007F7A60" w:rsidRPr="001253EE">
        <w:rPr>
          <w:rFonts w:ascii="Verdana" w:hAnsi="Verdana"/>
          <w:color w:val="00000A"/>
        </w:rPr>
        <w:t>,</w:t>
      </w:r>
      <w:r w:rsidRPr="001253EE">
        <w:rPr>
          <w:rFonts w:ascii="Verdana" w:hAnsi="Verdana"/>
          <w:color w:val="00000A"/>
        </w:rPr>
        <w:t xml:space="preserve"> </w:t>
      </w:r>
      <w:r w:rsidR="00094F30" w:rsidRPr="001253EE">
        <w:rPr>
          <w:rFonts w:ascii="Verdana" w:hAnsi="Verdana"/>
          <w:color w:val="00000A"/>
        </w:rPr>
        <w:t xml:space="preserve">принимается в расчет </w:t>
      </w:r>
      <w:r w:rsidR="00852887" w:rsidRPr="001253EE">
        <w:rPr>
          <w:rFonts w:ascii="Verdana" w:hAnsi="Verdana"/>
          <w:color w:val="00000A"/>
        </w:rPr>
        <w:t>СЧА</w:t>
      </w:r>
      <w:r w:rsidR="00094F30" w:rsidRPr="001253EE">
        <w:rPr>
          <w:rFonts w:ascii="Verdana" w:hAnsi="Verdana"/>
          <w:color w:val="00000A"/>
        </w:rPr>
        <w:t xml:space="preserve"> в </w:t>
      </w:r>
      <w:r w:rsidR="00682B97" w:rsidRPr="001253EE">
        <w:rPr>
          <w:rFonts w:ascii="Verdana" w:hAnsi="Verdana" w:cs="Verdana"/>
        </w:rPr>
        <w:t xml:space="preserve">валюте определения СЧА в соответствии с Правилами </w:t>
      </w:r>
      <w:r w:rsidR="00DB559B" w:rsidRPr="001253EE">
        <w:rPr>
          <w:rFonts w:ascii="Verdana" w:hAnsi="Verdana" w:cs="Verdana"/>
        </w:rPr>
        <w:t>ДУ</w:t>
      </w:r>
      <w:r w:rsidR="00682B97" w:rsidRPr="001253EE">
        <w:rPr>
          <w:rFonts w:ascii="Verdana" w:hAnsi="Verdana" w:cs="Verdana"/>
        </w:rPr>
        <w:t xml:space="preserve"> ПИФ, действующими на дату определения СЧА</w:t>
      </w:r>
      <w:r w:rsidR="00F36746" w:rsidRPr="001253EE">
        <w:rPr>
          <w:rFonts w:ascii="Verdana" w:hAnsi="Verdana" w:cs="Verdana"/>
        </w:rPr>
        <w:t>,</w:t>
      </w:r>
      <w:r w:rsidR="00682B97" w:rsidRPr="001253EE">
        <w:rPr>
          <w:rFonts w:ascii="Verdana" w:hAnsi="Verdana" w:cs="Verdana"/>
        </w:rPr>
        <w:t xml:space="preserve"> </w:t>
      </w:r>
      <w:r w:rsidRPr="001253EE">
        <w:rPr>
          <w:rFonts w:ascii="Verdana" w:hAnsi="Verdana"/>
          <w:color w:val="00000A"/>
        </w:rPr>
        <w:t xml:space="preserve">по курсу Центрального </w:t>
      </w:r>
      <w:r w:rsidR="00F36746" w:rsidRPr="001253EE">
        <w:rPr>
          <w:rFonts w:ascii="Verdana" w:hAnsi="Verdana"/>
          <w:color w:val="00000A"/>
        </w:rPr>
        <w:t xml:space="preserve">Банка </w:t>
      </w:r>
      <w:r w:rsidRPr="00CD1EFB">
        <w:rPr>
          <w:rFonts w:ascii="Verdana" w:hAnsi="Verdana"/>
          <w:color w:val="00000A"/>
        </w:rPr>
        <w:t xml:space="preserve">Российской Федерации </w:t>
      </w:r>
      <w:r w:rsidR="009D51E8" w:rsidRPr="00CD1EFB">
        <w:rPr>
          <w:rFonts w:ascii="Verdana" w:hAnsi="Verdana"/>
          <w:color w:val="00000A"/>
        </w:rPr>
        <w:t xml:space="preserve">на дату </w:t>
      </w:r>
      <w:r w:rsidR="00094F30" w:rsidRPr="00CD1EFB">
        <w:rPr>
          <w:rFonts w:ascii="Verdana" w:hAnsi="Verdana"/>
          <w:color w:val="00000A"/>
        </w:rPr>
        <w:t>определения их справедливой стоимости</w:t>
      </w:r>
      <w:r w:rsidR="00403DFF" w:rsidRPr="00CD1EFB">
        <w:rPr>
          <w:rFonts w:ascii="Verdana" w:hAnsi="Verdana"/>
          <w:color w:val="00000A"/>
        </w:rPr>
        <w:t>.</w:t>
      </w:r>
    </w:p>
    <w:p w:rsidR="0039532D" w:rsidRPr="0039532D" w:rsidRDefault="0039532D" w:rsidP="004A2CB3">
      <w:pPr>
        <w:pStyle w:val="ad"/>
        <w:autoSpaceDE w:val="0"/>
        <w:autoSpaceDN w:val="0"/>
        <w:adjustRightInd w:val="0"/>
        <w:spacing w:before="120" w:after="120" w:line="360" w:lineRule="auto"/>
        <w:ind w:left="0"/>
        <w:jc w:val="both"/>
        <w:rPr>
          <w:rFonts w:ascii="Verdana" w:hAnsi="Verdana"/>
          <w:color w:val="00000A"/>
        </w:rPr>
      </w:pPr>
      <w:r w:rsidRPr="00CD1EFB">
        <w:rPr>
          <w:rFonts w:ascii="Verdana" w:hAnsi="Verdana"/>
          <w:color w:val="00000A"/>
        </w:rPr>
        <w:t>В случае если Центральным Банком Российской Федерации не установлен курс иностранной валюты, в которой выражена стоимость активов (обязательств), к валюте определения СЧА в соответствии с Правилами ДУ ПИФ, действующими на дату определения СЧА, то используется соотношение между курсом иностранной валюты и валютой определения СЧА в соответствии с Правилами ДУ ПИФ, действующими на дату определения СЧА, определяемое на основе курса этих валют по отношению к российскому рублю, установленного Центральным Банком Российской Федерации. Полученное значение округляется по правилам математического округления до пятнадцати знаков после запятой.</w:t>
      </w:r>
    </w:p>
    <w:p w:rsidR="00EF7F0D" w:rsidRPr="001253EE" w:rsidRDefault="00EF7F0D" w:rsidP="00AF3F62">
      <w:pPr>
        <w:pStyle w:val="10"/>
        <w:numPr>
          <w:ilvl w:val="0"/>
          <w:numId w:val="0"/>
        </w:numPr>
        <w:spacing w:before="240" w:line="360" w:lineRule="auto"/>
        <w:jc w:val="both"/>
        <w:rPr>
          <w:rFonts w:ascii="Verdana" w:hAnsi="Verdana" w:cs="Arial"/>
          <w:caps/>
          <w:color w:val="943634"/>
          <w:sz w:val="24"/>
        </w:rPr>
      </w:pPr>
      <w:bookmarkStart w:id="8" w:name="_Toc27400755"/>
      <w:r w:rsidRPr="001253EE">
        <w:rPr>
          <w:rFonts w:ascii="Verdana" w:hAnsi="Verdana" w:cs="Arial"/>
          <w:caps/>
          <w:color w:val="943634"/>
          <w:sz w:val="24"/>
        </w:rPr>
        <w:lastRenderedPageBreak/>
        <w:t>Порядок расчета величины ре</w:t>
      </w:r>
      <w:r w:rsidR="007B2832" w:rsidRPr="001253EE">
        <w:rPr>
          <w:rFonts w:ascii="Verdana" w:hAnsi="Verdana" w:cs="Arial"/>
          <w:caps/>
          <w:color w:val="943634"/>
          <w:sz w:val="24"/>
        </w:rPr>
        <w:t>зерва на выплату вознаграждения и испо</w:t>
      </w:r>
      <w:r w:rsidR="004A2CB3" w:rsidRPr="001253EE">
        <w:rPr>
          <w:rFonts w:ascii="Verdana" w:hAnsi="Verdana" w:cs="Arial"/>
          <w:caps/>
          <w:color w:val="943634"/>
          <w:sz w:val="24"/>
        </w:rPr>
        <w:t>льзования такого резерва, а так</w:t>
      </w:r>
      <w:r w:rsidR="007B2832" w:rsidRPr="001253EE">
        <w:rPr>
          <w:rFonts w:ascii="Verdana" w:hAnsi="Verdana" w:cs="Arial"/>
          <w:caps/>
          <w:color w:val="943634"/>
          <w:sz w:val="24"/>
        </w:rPr>
        <w:t xml:space="preserve">же порядок учета вознаграждений и расходов, связанных с доверительным управлением </w:t>
      </w:r>
      <w:r w:rsidR="00F84910" w:rsidRPr="001253EE">
        <w:rPr>
          <w:rFonts w:ascii="Verdana" w:hAnsi="Verdana" w:cs="Arial"/>
          <w:caps/>
          <w:color w:val="943634"/>
          <w:sz w:val="24"/>
        </w:rPr>
        <w:t>ПИФ</w:t>
      </w:r>
      <w:bookmarkEnd w:id="8"/>
    </w:p>
    <w:p w:rsidR="00CD1EFB" w:rsidRDefault="00CD1EFB" w:rsidP="006E5DBB">
      <w:pPr>
        <w:pStyle w:val="ad"/>
        <w:spacing w:after="0" w:line="360" w:lineRule="auto"/>
        <w:ind w:left="0"/>
        <w:jc w:val="both"/>
      </w:pPr>
      <w:r>
        <w:rPr>
          <w:rFonts w:ascii="Verdana" w:hAnsi="Verdana" w:cs="Verdana"/>
          <w:iCs/>
          <w:szCs w:val="20"/>
        </w:rPr>
        <w:t>Резерв на выплату вознаграждения управляющей компании, специализированному депозитарию, оценщику ПИФ и лицу, осуществляющему ведение реестра владельцев инвестиционных паев ПИФ (далее – резерв на выплату вознаграждения) не включается в состав обязательств при определении СЧА ПИФ.</w:t>
      </w:r>
    </w:p>
    <w:p w:rsidR="00D37FE0" w:rsidRPr="00D37FE0" w:rsidRDefault="00D37FE0" w:rsidP="00D37FE0">
      <w:pPr>
        <w:pStyle w:val="ad"/>
        <w:spacing w:after="0" w:line="360" w:lineRule="auto"/>
        <w:ind w:left="0"/>
        <w:jc w:val="both"/>
        <w:rPr>
          <w:rFonts w:ascii="Verdana" w:hAnsi="Verdana" w:cs="Verdana"/>
          <w:iCs/>
          <w:szCs w:val="20"/>
        </w:rPr>
      </w:pPr>
      <w:r w:rsidRPr="00D37FE0">
        <w:rPr>
          <w:rFonts w:ascii="Verdana" w:hAnsi="Verdana" w:cs="Verdana"/>
          <w:iCs/>
          <w:szCs w:val="20"/>
        </w:rPr>
        <w:t xml:space="preserve">Резерв на выплату вознаграждения, размер которого зависит от результатов инвестирования, не включается в состав обязательств </w:t>
      </w:r>
      <w:r w:rsidR="00D069FD">
        <w:rPr>
          <w:rFonts w:ascii="Verdana" w:hAnsi="Verdana" w:cs="Verdana"/>
          <w:iCs/>
          <w:szCs w:val="20"/>
        </w:rPr>
        <w:t>ПИФ</w:t>
      </w:r>
      <w:r w:rsidRPr="00D37FE0">
        <w:rPr>
          <w:rFonts w:ascii="Verdana" w:hAnsi="Verdana" w:cs="Verdana"/>
          <w:iCs/>
          <w:szCs w:val="20"/>
        </w:rPr>
        <w:t>.</w:t>
      </w:r>
    </w:p>
    <w:p w:rsidR="00CD1EFB" w:rsidRPr="00D37FE0" w:rsidRDefault="00CD1EFB" w:rsidP="00D37FE0">
      <w:pPr>
        <w:pStyle w:val="ad"/>
        <w:spacing w:after="0" w:line="360" w:lineRule="auto"/>
        <w:ind w:left="0"/>
        <w:jc w:val="both"/>
        <w:rPr>
          <w:rFonts w:ascii="Verdana" w:hAnsi="Verdana" w:cs="Verdana"/>
          <w:iCs/>
          <w:szCs w:val="20"/>
        </w:rPr>
      </w:pPr>
      <w:r w:rsidRPr="00D37FE0">
        <w:rPr>
          <w:rFonts w:ascii="Verdana" w:hAnsi="Verdana" w:cs="Verdana"/>
          <w:iCs/>
          <w:szCs w:val="20"/>
        </w:rPr>
        <w:t xml:space="preserve">Иные резервы не формируются и не включаются в состав обязательств ПИФ. </w:t>
      </w:r>
    </w:p>
    <w:p w:rsidR="004D3750" w:rsidRDefault="004D3750" w:rsidP="00D37FE0">
      <w:pPr>
        <w:pStyle w:val="ad"/>
        <w:spacing w:after="0" w:line="360" w:lineRule="auto"/>
        <w:ind w:left="0"/>
        <w:jc w:val="both"/>
        <w:rPr>
          <w:rFonts w:ascii="Verdana" w:hAnsi="Verdana" w:cs="Verdana"/>
        </w:rPr>
      </w:pPr>
      <w:r w:rsidRPr="00D37FE0">
        <w:rPr>
          <w:rFonts w:ascii="Verdana" w:hAnsi="Verdana" w:cs="Verdana"/>
          <w:iCs/>
          <w:szCs w:val="20"/>
        </w:rPr>
        <w:t>Порядок признания, прекращения признания и определения справедливой стоимости</w:t>
      </w:r>
      <w:r>
        <w:rPr>
          <w:rFonts w:ascii="Verdana" w:hAnsi="Verdana" w:cs="Verdana"/>
        </w:rPr>
        <w:t xml:space="preserve"> </w:t>
      </w:r>
      <w:r w:rsidRPr="00D37FE0">
        <w:rPr>
          <w:rFonts w:ascii="Verdana" w:hAnsi="Verdana" w:cs="Verdana"/>
          <w:iCs/>
          <w:szCs w:val="20"/>
        </w:rPr>
        <w:t>вознаграждений и расходов, связанных с доверительным управлением, указан в</w:t>
      </w:r>
      <w:r>
        <w:rPr>
          <w:rFonts w:ascii="Verdana" w:hAnsi="Verdana" w:cs="Verdana"/>
        </w:rPr>
        <w:t xml:space="preserve"> </w:t>
      </w:r>
      <w:hyperlink w:anchor="_Приложение_8._Кредиторская" w:history="1">
        <w:r w:rsidRPr="00813770">
          <w:rPr>
            <w:rStyle w:val="af0"/>
            <w:rFonts w:ascii="Verdana" w:hAnsi="Verdana" w:cs="Verdana"/>
          </w:rPr>
          <w:t xml:space="preserve">Приложении </w:t>
        </w:r>
      </w:hyperlink>
      <w:r w:rsidR="0092007F">
        <w:rPr>
          <w:rStyle w:val="af0"/>
          <w:rFonts w:ascii="Verdana" w:hAnsi="Verdana" w:cs="Verdana"/>
        </w:rPr>
        <w:t>7</w:t>
      </w:r>
      <w:r>
        <w:rPr>
          <w:rFonts w:ascii="Verdana" w:hAnsi="Verdana" w:cs="Verdana"/>
        </w:rPr>
        <w:t>.</w:t>
      </w:r>
    </w:p>
    <w:p w:rsidR="004D3750" w:rsidRDefault="004D3750" w:rsidP="006E5DBB">
      <w:pPr>
        <w:pStyle w:val="ConsPlusNormal"/>
        <w:spacing w:line="360" w:lineRule="auto"/>
        <w:jc w:val="both"/>
        <w:rPr>
          <w:i/>
          <w:sz w:val="22"/>
        </w:rPr>
      </w:pPr>
    </w:p>
    <w:p w:rsidR="00B804CE" w:rsidRPr="001253EE" w:rsidRDefault="00B804CE" w:rsidP="004A2CB3">
      <w:pPr>
        <w:pStyle w:val="10"/>
        <w:numPr>
          <w:ilvl w:val="0"/>
          <w:numId w:val="0"/>
        </w:numPr>
        <w:spacing w:before="240" w:line="360" w:lineRule="auto"/>
        <w:jc w:val="both"/>
        <w:rPr>
          <w:rFonts w:ascii="Verdana" w:hAnsi="Verdana" w:cs="Arial"/>
          <w:caps/>
          <w:color w:val="943634"/>
          <w:sz w:val="24"/>
        </w:rPr>
      </w:pPr>
      <w:bookmarkStart w:id="9" w:name="_Toc27400756"/>
      <w:r w:rsidRPr="001253EE">
        <w:rPr>
          <w:rFonts w:ascii="Verdana" w:hAnsi="Verdana" w:cs="Arial"/>
          <w:caps/>
          <w:color w:val="943634"/>
          <w:sz w:val="24"/>
        </w:rPr>
        <w:t xml:space="preserve">Порядок урегулирования разногласий между управляющей компанией и специализированным депозитарием при определении </w:t>
      </w:r>
      <w:r w:rsidR="00695900" w:rsidRPr="001253EE">
        <w:rPr>
          <w:rFonts w:ascii="Verdana" w:hAnsi="Verdana" w:cs="Arial"/>
          <w:caps/>
          <w:color w:val="943634"/>
          <w:sz w:val="24"/>
        </w:rPr>
        <w:t>СЧА</w:t>
      </w:r>
      <w:bookmarkEnd w:id="9"/>
    </w:p>
    <w:p w:rsidR="00E51CB0" w:rsidRPr="001253EE" w:rsidRDefault="00E51CB0" w:rsidP="0086333C">
      <w:pPr>
        <w:pStyle w:val="ad"/>
        <w:spacing w:before="120" w:after="120" w:line="360" w:lineRule="auto"/>
        <w:ind w:left="0"/>
        <w:jc w:val="both"/>
        <w:rPr>
          <w:rFonts w:ascii="Verdana" w:hAnsi="Verdana" w:cs="Verdana"/>
        </w:rPr>
      </w:pPr>
      <w:r w:rsidRPr="001253EE">
        <w:rPr>
          <w:rFonts w:ascii="Verdana" w:hAnsi="Verdana" w:cs="Verdana"/>
        </w:rPr>
        <w:t xml:space="preserve">В случае обнаружения расхождений при сверке Справки о СЧА </w:t>
      </w:r>
      <w:r w:rsidR="006475A1" w:rsidRPr="001253EE">
        <w:rPr>
          <w:rFonts w:ascii="Verdana" w:hAnsi="Verdana" w:cs="Verdana"/>
        </w:rPr>
        <w:t xml:space="preserve">ПИФ </w:t>
      </w:r>
      <w:r w:rsidRPr="001253EE">
        <w:rPr>
          <w:rFonts w:ascii="Verdana" w:hAnsi="Verdana" w:cs="Verdana"/>
        </w:rPr>
        <w:t xml:space="preserve">Специализированный депозитарий и Управляющая компания ПИФ выясняют причину расхождений и согласовывают возможности их устранения. </w:t>
      </w:r>
    </w:p>
    <w:p w:rsidR="001446EF" w:rsidRPr="001253EE" w:rsidRDefault="00E51CB0" w:rsidP="0086333C">
      <w:pPr>
        <w:pStyle w:val="ad"/>
        <w:spacing w:before="120" w:after="120" w:line="360" w:lineRule="auto"/>
        <w:ind w:left="0"/>
        <w:jc w:val="both"/>
        <w:rPr>
          <w:rFonts w:ascii="Verdana" w:hAnsi="Verdana" w:cs="Verdana"/>
        </w:rPr>
      </w:pPr>
      <w:r w:rsidRPr="001253EE">
        <w:rPr>
          <w:rFonts w:ascii="Verdana" w:hAnsi="Verdana" w:cs="Verdana"/>
        </w:rPr>
        <w:t>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расхождений результатов сверки СЧА</w:t>
      </w:r>
      <w:r w:rsidR="00DB559B" w:rsidRPr="001253EE">
        <w:rPr>
          <w:rFonts w:ascii="Verdana" w:hAnsi="Verdana" w:cs="Verdana"/>
        </w:rPr>
        <w:t xml:space="preserve"> (далее – Протокол расхождений)</w:t>
      </w:r>
      <w:r w:rsidRPr="001253EE">
        <w:rPr>
          <w:rFonts w:ascii="Verdana" w:hAnsi="Verdana" w:cs="Verdana"/>
        </w:rPr>
        <w:t>. При этом Специализированный депозитарий заверяет Справку о СЧА ПИФ</w:t>
      </w:r>
      <w:r w:rsidR="00DB559B" w:rsidRPr="001253EE">
        <w:rPr>
          <w:rFonts w:ascii="Verdana" w:hAnsi="Verdana" w:cs="Verdana"/>
        </w:rPr>
        <w:t xml:space="preserve"> в согласованной части с приложением Протокола расхождений</w:t>
      </w:r>
      <w:r w:rsidRPr="001253EE">
        <w:rPr>
          <w:rFonts w:ascii="Verdana" w:hAnsi="Verdana" w:cs="Verdana"/>
        </w:rPr>
        <w:t xml:space="preserve"> и не позднее 3 (</w:t>
      </w:r>
      <w:r w:rsidR="00C75D41" w:rsidRPr="001253EE">
        <w:rPr>
          <w:rFonts w:ascii="Verdana" w:hAnsi="Verdana" w:cs="Verdana"/>
        </w:rPr>
        <w:t>Т</w:t>
      </w:r>
      <w:r w:rsidRPr="001253EE">
        <w:rPr>
          <w:rFonts w:ascii="Verdana" w:hAnsi="Verdana" w:cs="Verdana"/>
        </w:rPr>
        <w:t>р</w:t>
      </w:r>
      <w:r w:rsidR="00396EA7" w:rsidRPr="001253EE">
        <w:rPr>
          <w:rFonts w:ascii="Verdana" w:hAnsi="Verdana" w:cs="Verdana"/>
        </w:rPr>
        <w:t>ех</w:t>
      </w:r>
      <w:r w:rsidRPr="001253EE">
        <w:rPr>
          <w:rFonts w:ascii="Verdana" w:hAnsi="Verdana" w:cs="Verdana"/>
        </w:rPr>
        <w:t>) рабочих дней с даты подписания Протокола расхождений уведомляет о факте расхождения Банк России.</w:t>
      </w:r>
    </w:p>
    <w:p w:rsidR="00E51CB0" w:rsidRPr="001253EE" w:rsidRDefault="00E51CB0" w:rsidP="0086333C">
      <w:pPr>
        <w:pStyle w:val="ad"/>
        <w:spacing w:before="120" w:after="120" w:line="360" w:lineRule="auto"/>
        <w:ind w:left="0"/>
        <w:jc w:val="both"/>
        <w:rPr>
          <w:rFonts w:ascii="Verdana" w:hAnsi="Verdana" w:cs="Verdana"/>
        </w:rPr>
      </w:pPr>
      <w:r w:rsidRPr="001253EE">
        <w:rPr>
          <w:rFonts w:ascii="Verdana" w:hAnsi="Verdana" w:cs="Verdana"/>
        </w:rPr>
        <w:t>Факт последующего устранения расхождений подтверждается путем</w:t>
      </w:r>
      <w:r w:rsidR="001446EF" w:rsidRPr="001253EE">
        <w:rPr>
          <w:rFonts w:ascii="Verdana" w:hAnsi="Verdana" w:cs="Verdana"/>
        </w:rPr>
        <w:t xml:space="preserve"> </w:t>
      </w:r>
      <w:r w:rsidRPr="001253EE">
        <w:rPr>
          <w:rFonts w:ascii="Verdana" w:hAnsi="Verdana" w:cs="Verdana"/>
        </w:rPr>
        <w:t>заверения справки о СЧА</w:t>
      </w:r>
      <w:r w:rsidR="007A46B4">
        <w:rPr>
          <w:rFonts w:ascii="Verdana" w:hAnsi="Verdana" w:cs="Verdana"/>
        </w:rPr>
        <w:t xml:space="preserve"> ПИФ</w:t>
      </w:r>
      <w:r w:rsidRPr="001253EE">
        <w:rPr>
          <w:rFonts w:ascii="Verdana" w:hAnsi="Verdana" w:cs="Verdana"/>
        </w:rPr>
        <w:t xml:space="preserve"> Специализированным депозитарием</w:t>
      </w:r>
      <w:r w:rsidR="00DB559B" w:rsidRPr="001253EE">
        <w:rPr>
          <w:rFonts w:ascii="Verdana" w:hAnsi="Verdana" w:cs="Verdana"/>
        </w:rPr>
        <w:t xml:space="preserve"> без оговорок</w:t>
      </w:r>
      <w:r w:rsidRPr="001253EE">
        <w:rPr>
          <w:rFonts w:ascii="Verdana" w:hAnsi="Verdana" w:cs="Verdana"/>
        </w:rPr>
        <w:t xml:space="preserve">. </w:t>
      </w:r>
    </w:p>
    <w:p w:rsidR="000425C8" w:rsidRPr="001253EE" w:rsidRDefault="000425C8" w:rsidP="0086333C">
      <w:pPr>
        <w:pStyle w:val="10"/>
        <w:numPr>
          <w:ilvl w:val="0"/>
          <w:numId w:val="0"/>
        </w:numPr>
        <w:spacing w:before="240" w:line="360" w:lineRule="auto"/>
        <w:jc w:val="both"/>
        <w:rPr>
          <w:rFonts w:ascii="Verdana" w:hAnsi="Verdana" w:cs="Arial"/>
          <w:caps/>
          <w:color w:val="943634"/>
          <w:sz w:val="24"/>
        </w:rPr>
      </w:pPr>
      <w:bookmarkStart w:id="10" w:name="_Toc27400757"/>
      <w:r w:rsidRPr="001253EE">
        <w:rPr>
          <w:rFonts w:ascii="Verdana" w:hAnsi="Verdana" w:cs="Arial"/>
          <w:caps/>
          <w:color w:val="943634"/>
          <w:sz w:val="24"/>
        </w:rPr>
        <w:lastRenderedPageBreak/>
        <w:t>Перерасчет СЧА</w:t>
      </w:r>
      <w:bookmarkEnd w:id="10"/>
    </w:p>
    <w:p w:rsidR="0043738E" w:rsidRPr="001253EE" w:rsidRDefault="005E0E44" w:rsidP="0086333C">
      <w:pPr>
        <w:pStyle w:val="ad"/>
        <w:spacing w:before="120" w:after="120" w:line="360" w:lineRule="auto"/>
        <w:ind w:left="0"/>
        <w:jc w:val="both"/>
        <w:rPr>
          <w:rFonts w:ascii="Verdana" w:hAnsi="Verdana" w:cs="Verdana"/>
        </w:rPr>
      </w:pPr>
      <w:r w:rsidRPr="001253EE">
        <w:rPr>
          <w:rFonts w:ascii="Verdana" w:hAnsi="Verdana" w:cs="Verdana"/>
        </w:rPr>
        <w:t xml:space="preserve">В случаях </w:t>
      </w:r>
      <w:r w:rsidR="007B04B2" w:rsidRPr="001253EE">
        <w:rPr>
          <w:rFonts w:ascii="Verdana" w:hAnsi="Verdana" w:cs="Verdana"/>
        </w:rPr>
        <w:t>выявления ошибки в расчете СЧА и расчетной стоимости одного инвестиционного пая</w:t>
      </w:r>
      <w:r w:rsidRPr="001253EE">
        <w:rPr>
          <w:rFonts w:ascii="Verdana" w:hAnsi="Verdana" w:cs="Verdana"/>
        </w:rPr>
        <w:t xml:space="preserve">, </w:t>
      </w:r>
      <w:r w:rsidR="00BC2B73" w:rsidRPr="001253EE">
        <w:rPr>
          <w:rFonts w:ascii="Verdana" w:hAnsi="Verdana" w:cs="Verdana"/>
        </w:rPr>
        <w:t xml:space="preserve">приводящей к отклонению использованной в расчете стоимости актива (обязательства) </w:t>
      </w:r>
      <w:r w:rsidR="00A21277" w:rsidRPr="001253EE">
        <w:rPr>
          <w:rFonts w:ascii="Verdana" w:hAnsi="Verdana" w:cs="Verdana"/>
        </w:rPr>
        <w:t xml:space="preserve">в размере </w:t>
      </w:r>
      <w:r w:rsidR="00BC2B73" w:rsidRPr="001253EE">
        <w:rPr>
          <w:rFonts w:ascii="Verdana" w:hAnsi="Verdana" w:cs="Verdana"/>
        </w:rPr>
        <w:t>0,1% и более корректной СЧА, и/или отклонение СЧА на этот момент расчета составляет 0,1% и более корректной СЧА,</w:t>
      </w:r>
      <w:r w:rsidR="00A21277" w:rsidRPr="001253EE">
        <w:rPr>
          <w:rFonts w:ascii="Verdana" w:hAnsi="Verdana" w:cs="Verdana"/>
        </w:rPr>
        <w:t xml:space="preserve"> а так же в случаях выявления факта несвоевременного признания/прекращения признания актива (обязательства)</w:t>
      </w:r>
      <w:r w:rsidR="007C52FF" w:rsidRPr="001253EE">
        <w:rPr>
          <w:rFonts w:ascii="Verdana" w:hAnsi="Verdana" w:cs="Verdana"/>
        </w:rPr>
        <w:t xml:space="preserve"> вне зависимости от стоимости такого актива (обязательства)</w:t>
      </w:r>
      <w:r w:rsidR="00365E82" w:rsidRPr="001253EE">
        <w:rPr>
          <w:rFonts w:ascii="Verdana" w:hAnsi="Verdana" w:cs="Verdana"/>
        </w:rPr>
        <w:t xml:space="preserve"> </w:t>
      </w:r>
      <w:r w:rsidR="001608CA" w:rsidRPr="001253EE">
        <w:rPr>
          <w:rFonts w:ascii="Verdana" w:hAnsi="Verdana" w:cs="Verdana"/>
        </w:rPr>
        <w:t xml:space="preserve">Специализированный депозитарий и Управляющая компания </w:t>
      </w:r>
      <w:r w:rsidR="007B04B2" w:rsidRPr="001253EE">
        <w:rPr>
          <w:rFonts w:ascii="Verdana" w:hAnsi="Verdana" w:cs="Verdana"/>
        </w:rPr>
        <w:t xml:space="preserve">производят пересчет </w:t>
      </w:r>
      <w:r w:rsidR="008174B4" w:rsidRPr="001253EE">
        <w:rPr>
          <w:rFonts w:ascii="Verdana" w:hAnsi="Verdana" w:cs="Verdana"/>
        </w:rPr>
        <w:t>СЧА</w:t>
      </w:r>
      <w:r w:rsidR="007C52FF" w:rsidRPr="001253EE">
        <w:rPr>
          <w:rFonts w:ascii="Verdana" w:hAnsi="Verdana" w:cs="Verdana"/>
        </w:rPr>
        <w:t xml:space="preserve"> и</w:t>
      </w:r>
      <w:r w:rsidR="008121BB" w:rsidRPr="001253EE">
        <w:rPr>
          <w:rFonts w:ascii="Verdana" w:hAnsi="Verdana" w:cs="Verdana"/>
        </w:rPr>
        <w:t xml:space="preserve"> </w:t>
      </w:r>
      <w:r w:rsidR="007C52FF" w:rsidRPr="001253EE">
        <w:rPr>
          <w:rFonts w:ascii="Verdana" w:hAnsi="Verdana" w:cs="Verdana"/>
        </w:rPr>
        <w:t>расчетной</w:t>
      </w:r>
      <w:r w:rsidR="0043738E" w:rsidRPr="001253EE">
        <w:rPr>
          <w:rFonts w:ascii="Verdana" w:hAnsi="Verdana" w:cs="Verdana"/>
        </w:rPr>
        <w:t xml:space="preserve"> стоимост</w:t>
      </w:r>
      <w:r w:rsidR="007C52FF" w:rsidRPr="001253EE">
        <w:rPr>
          <w:rFonts w:ascii="Verdana" w:hAnsi="Verdana" w:cs="Verdana"/>
        </w:rPr>
        <w:t>и инвестиционного</w:t>
      </w:r>
      <w:r w:rsidR="0043738E" w:rsidRPr="001253EE">
        <w:rPr>
          <w:rFonts w:ascii="Verdana" w:hAnsi="Verdana" w:cs="Verdana"/>
        </w:rPr>
        <w:t xml:space="preserve"> пая</w:t>
      </w:r>
      <w:r w:rsidR="007C52FF" w:rsidRPr="001253EE">
        <w:rPr>
          <w:rFonts w:ascii="Verdana" w:hAnsi="Verdana" w:cs="Verdana"/>
        </w:rPr>
        <w:t>.</w:t>
      </w:r>
      <w:r w:rsidR="005A015E">
        <w:rPr>
          <w:rFonts w:ascii="Verdana" w:hAnsi="Verdana" w:cs="Verdana"/>
        </w:rPr>
        <w:t xml:space="preserve"> Исправления в учет ПИФ для осуществления пересчета СЧА вносятся</w:t>
      </w:r>
      <w:r w:rsidR="000927BF">
        <w:rPr>
          <w:rFonts w:ascii="Verdana" w:hAnsi="Verdana" w:cs="Verdana"/>
        </w:rPr>
        <w:t xml:space="preserve"> датами, в которых</w:t>
      </w:r>
      <w:r w:rsidR="005A015E">
        <w:rPr>
          <w:rFonts w:ascii="Verdana" w:hAnsi="Verdana" w:cs="Verdana"/>
        </w:rPr>
        <w:t xml:space="preserve"> были </w:t>
      </w:r>
      <w:r w:rsidR="00B56BA1">
        <w:rPr>
          <w:rFonts w:ascii="Verdana" w:hAnsi="Verdana" w:cs="Verdana"/>
        </w:rPr>
        <w:t>допущены</w:t>
      </w:r>
      <w:r w:rsidR="005A015E">
        <w:rPr>
          <w:rFonts w:ascii="Verdana" w:hAnsi="Verdana" w:cs="Verdana"/>
        </w:rPr>
        <w:t xml:space="preserve"> отклонения</w:t>
      </w:r>
      <w:r w:rsidR="000927BF">
        <w:rPr>
          <w:rFonts w:ascii="Verdana" w:hAnsi="Verdana" w:cs="Verdana"/>
        </w:rPr>
        <w:t xml:space="preserve"> справедливой стоимости</w:t>
      </w:r>
      <w:r w:rsidR="00DB77D9">
        <w:rPr>
          <w:rFonts w:ascii="Verdana" w:hAnsi="Verdana" w:cs="Verdana"/>
        </w:rPr>
        <w:t xml:space="preserve"> и стоимости чистых активов ПИФ</w:t>
      </w:r>
      <w:r w:rsidR="005A015E">
        <w:rPr>
          <w:rFonts w:ascii="Verdana" w:hAnsi="Verdana" w:cs="Verdana"/>
        </w:rPr>
        <w:t>.</w:t>
      </w:r>
      <w:r w:rsidR="0043738E" w:rsidRPr="001253EE">
        <w:rPr>
          <w:rFonts w:ascii="Verdana" w:hAnsi="Verdana" w:cs="Verdana"/>
        </w:rPr>
        <w:t xml:space="preserve">  </w:t>
      </w:r>
      <w:r w:rsidR="0080268E" w:rsidRPr="001253EE">
        <w:rPr>
          <w:rFonts w:ascii="Verdana" w:hAnsi="Verdana" w:cs="Verdana"/>
        </w:rPr>
        <w:t>У</w:t>
      </w:r>
      <w:r w:rsidR="0043738E" w:rsidRPr="001253EE">
        <w:rPr>
          <w:rFonts w:ascii="Verdana" w:hAnsi="Verdana" w:cs="Verdana"/>
        </w:rPr>
        <w:t>правляющая компания осуществляет возмещение ущерба владельцам инвестиционных паев</w:t>
      </w:r>
      <w:r w:rsidR="005C71ED" w:rsidRPr="001253EE">
        <w:rPr>
          <w:rFonts w:ascii="Verdana" w:hAnsi="Verdana" w:cs="Verdana"/>
        </w:rPr>
        <w:t xml:space="preserve"> </w:t>
      </w:r>
      <w:r w:rsidR="001309D0" w:rsidRPr="001253EE">
        <w:rPr>
          <w:rFonts w:ascii="Verdana" w:hAnsi="Verdana" w:cs="Verdana"/>
        </w:rPr>
        <w:t>в соответствии</w:t>
      </w:r>
      <w:r w:rsidR="00364C3E">
        <w:rPr>
          <w:rFonts w:ascii="Verdana" w:hAnsi="Verdana" w:cs="Verdana"/>
        </w:rPr>
        <w:t xml:space="preserve"> с П</w:t>
      </w:r>
      <w:r w:rsidR="005A015E">
        <w:rPr>
          <w:rFonts w:ascii="Verdana" w:hAnsi="Verdana" w:cs="Verdana"/>
        </w:rPr>
        <w:t xml:space="preserve">равилами </w:t>
      </w:r>
      <w:r w:rsidR="00364C3E">
        <w:rPr>
          <w:rFonts w:ascii="Verdana" w:hAnsi="Verdana" w:cs="Verdana"/>
        </w:rPr>
        <w:t>ДУ ПИФ</w:t>
      </w:r>
      <w:r w:rsidR="005A015E">
        <w:rPr>
          <w:rFonts w:ascii="Verdana" w:hAnsi="Verdana" w:cs="Verdana"/>
        </w:rPr>
        <w:t xml:space="preserve"> и</w:t>
      </w:r>
      <w:r w:rsidR="001309D0" w:rsidRPr="001253EE">
        <w:rPr>
          <w:rFonts w:ascii="Verdana" w:hAnsi="Verdana" w:cs="Verdana"/>
        </w:rPr>
        <w:t xml:space="preserve"> нормативными правовыми</w:t>
      </w:r>
      <w:r w:rsidR="005C71ED" w:rsidRPr="001253EE">
        <w:rPr>
          <w:rFonts w:ascii="Verdana" w:hAnsi="Verdana" w:cs="Verdana"/>
        </w:rPr>
        <w:t xml:space="preserve"> актами</w:t>
      </w:r>
      <w:r w:rsidR="00F44CAE">
        <w:rPr>
          <w:rFonts w:ascii="Verdana" w:hAnsi="Verdana" w:cs="Verdana"/>
        </w:rPr>
        <w:t xml:space="preserve"> Российской Федерации</w:t>
      </w:r>
      <w:r w:rsidR="005A015E">
        <w:rPr>
          <w:rFonts w:ascii="Verdana" w:hAnsi="Verdana" w:cs="Verdana"/>
        </w:rPr>
        <w:t xml:space="preserve"> в срок не более 7 календарных дней</w:t>
      </w:r>
      <w:r w:rsidR="008F1F80">
        <w:rPr>
          <w:rFonts w:ascii="Verdana" w:hAnsi="Verdana" w:cs="Verdana"/>
        </w:rPr>
        <w:t xml:space="preserve"> с даты завершения пересчета</w:t>
      </w:r>
      <w:r w:rsidR="004B0310">
        <w:rPr>
          <w:rFonts w:ascii="Verdana" w:hAnsi="Verdana" w:cs="Verdana"/>
        </w:rPr>
        <w:t xml:space="preserve"> всех </w:t>
      </w:r>
      <w:r w:rsidR="004D3A15">
        <w:rPr>
          <w:rFonts w:ascii="Verdana" w:hAnsi="Verdana" w:cs="Verdana"/>
        </w:rPr>
        <w:t>значений</w:t>
      </w:r>
      <w:r w:rsidR="008F1F80">
        <w:rPr>
          <w:rFonts w:ascii="Verdana" w:hAnsi="Verdana" w:cs="Verdana"/>
        </w:rPr>
        <w:t xml:space="preserve"> СЧА</w:t>
      </w:r>
      <w:r w:rsidR="004B0310">
        <w:rPr>
          <w:rFonts w:ascii="Verdana" w:hAnsi="Verdana" w:cs="Verdana"/>
        </w:rPr>
        <w:t xml:space="preserve">, в которых были выявлены </w:t>
      </w:r>
      <w:r w:rsidR="00702C56">
        <w:rPr>
          <w:rFonts w:ascii="Verdana" w:hAnsi="Verdana" w:cs="Verdana"/>
        </w:rPr>
        <w:t>отклонения</w:t>
      </w:r>
      <w:r w:rsidR="000A63EB">
        <w:rPr>
          <w:rFonts w:ascii="Verdana" w:hAnsi="Verdana" w:cs="Verdana"/>
        </w:rPr>
        <w:t>,</w:t>
      </w:r>
      <w:r w:rsidR="00481845">
        <w:rPr>
          <w:rFonts w:ascii="Verdana" w:hAnsi="Verdana" w:cs="Verdana"/>
        </w:rPr>
        <w:t xml:space="preserve"> и отражения суммы задолженности Управляющей компании в  учете ПИФ. </w:t>
      </w:r>
      <w:r w:rsidR="0043738E" w:rsidRPr="001253EE">
        <w:rPr>
          <w:rFonts w:ascii="Verdana" w:hAnsi="Verdana" w:cs="Verdana"/>
        </w:rPr>
        <w:t xml:space="preserve"> </w:t>
      </w:r>
    </w:p>
    <w:p w:rsidR="00B804CE" w:rsidRPr="001253EE" w:rsidRDefault="0080268E" w:rsidP="0086333C">
      <w:pPr>
        <w:pStyle w:val="ad"/>
        <w:spacing w:before="120" w:after="120" w:line="360" w:lineRule="auto"/>
        <w:ind w:left="0"/>
        <w:jc w:val="both"/>
        <w:rPr>
          <w:rFonts w:ascii="Verdana" w:hAnsi="Verdana" w:cs="Verdana"/>
        </w:rPr>
      </w:pPr>
      <w:r w:rsidRPr="001253EE">
        <w:rPr>
          <w:rFonts w:ascii="Verdana" w:hAnsi="Verdana" w:cs="Verdana"/>
        </w:rPr>
        <w:t>Е</w:t>
      </w:r>
      <w:r w:rsidR="00B804CE" w:rsidRPr="001253EE">
        <w:rPr>
          <w:rFonts w:ascii="Verdana" w:hAnsi="Verdana" w:cs="Verdana"/>
        </w:rPr>
        <w:t xml:space="preserve">сли выявленное отклонение использованной в расчете стоимости актива (обязательства) составляет менее чем 0,1% корректной </w:t>
      </w:r>
      <w:r w:rsidR="00695900" w:rsidRPr="001253EE">
        <w:rPr>
          <w:rFonts w:ascii="Verdana" w:hAnsi="Verdana" w:cs="Verdana"/>
        </w:rPr>
        <w:t>СЧА</w:t>
      </w:r>
      <w:r w:rsidR="00B804CE" w:rsidRPr="001253EE">
        <w:rPr>
          <w:rFonts w:ascii="Verdana" w:hAnsi="Verdana" w:cs="Verdana"/>
        </w:rPr>
        <w:t xml:space="preserve">, и отклонение </w:t>
      </w:r>
      <w:r w:rsidR="00695900" w:rsidRPr="001253EE">
        <w:rPr>
          <w:rFonts w:ascii="Verdana" w:hAnsi="Verdana" w:cs="Verdana"/>
        </w:rPr>
        <w:t>СЧА</w:t>
      </w:r>
      <w:r w:rsidR="00B804CE" w:rsidRPr="001253EE">
        <w:rPr>
          <w:rFonts w:ascii="Verdana" w:hAnsi="Verdana" w:cs="Verdana"/>
        </w:rPr>
        <w:t xml:space="preserve"> на этот момент расчета составляет менее 0,1% корректной </w:t>
      </w:r>
      <w:r w:rsidR="00695900" w:rsidRPr="001253EE">
        <w:rPr>
          <w:rFonts w:ascii="Verdana" w:hAnsi="Verdana" w:cs="Verdana"/>
        </w:rPr>
        <w:t>СЧА</w:t>
      </w:r>
      <w:r w:rsidR="00B804CE" w:rsidRPr="001253EE">
        <w:rPr>
          <w:rFonts w:ascii="Verdana" w:hAnsi="Verdana" w:cs="Verdana"/>
        </w:rPr>
        <w:t xml:space="preserve">, </w:t>
      </w:r>
      <w:r w:rsidR="0067107B" w:rsidRPr="001253EE">
        <w:rPr>
          <w:rFonts w:ascii="Verdana" w:hAnsi="Verdana" w:cs="Verdana"/>
        </w:rPr>
        <w:t xml:space="preserve">Управляющая компания и Специализированный депозитарий </w:t>
      </w:r>
      <w:r w:rsidR="00B804CE" w:rsidRPr="001253EE">
        <w:rPr>
          <w:rFonts w:ascii="Verdana" w:hAnsi="Verdana" w:cs="Verdana"/>
        </w:rPr>
        <w:t>определ</w:t>
      </w:r>
      <w:r w:rsidR="0067107B" w:rsidRPr="001253EE">
        <w:rPr>
          <w:rFonts w:ascii="Verdana" w:hAnsi="Verdana" w:cs="Verdana"/>
        </w:rPr>
        <w:t>яют</w:t>
      </w:r>
      <w:r w:rsidR="00B804CE" w:rsidRPr="001253EE">
        <w:rPr>
          <w:rFonts w:ascii="Verdana" w:hAnsi="Verdana" w:cs="Verdana"/>
        </w:rPr>
        <w:t xml:space="preserve">, не привело ли </w:t>
      </w:r>
      <w:r w:rsidR="00B31A3E" w:rsidRPr="001253EE">
        <w:rPr>
          <w:rFonts w:ascii="Verdana" w:hAnsi="Verdana" w:cs="Verdana"/>
        </w:rPr>
        <w:t xml:space="preserve">выявленное </w:t>
      </w:r>
      <w:r w:rsidR="00B804CE" w:rsidRPr="001253EE">
        <w:rPr>
          <w:rFonts w:ascii="Verdana" w:hAnsi="Verdana" w:cs="Verdana"/>
        </w:rPr>
        <w:t>отклонение к последующим отклонениям</w:t>
      </w:r>
      <w:r w:rsidR="0067107B" w:rsidRPr="001253EE">
        <w:rPr>
          <w:rFonts w:ascii="Verdana" w:hAnsi="Verdana" w:cs="Verdana"/>
        </w:rPr>
        <w:t xml:space="preserve"> в части</w:t>
      </w:r>
      <w:r w:rsidR="00490C63">
        <w:rPr>
          <w:rFonts w:ascii="Verdana" w:hAnsi="Verdana" w:cs="Verdana"/>
        </w:rPr>
        <w:t>,</w:t>
      </w:r>
      <w:r w:rsidR="0067107B" w:rsidRPr="001253EE">
        <w:rPr>
          <w:rFonts w:ascii="Verdana" w:hAnsi="Verdana" w:cs="Verdana"/>
        </w:rPr>
        <w:t xml:space="preserve"> использованной в расчете стоимости актива (обязательства)</w:t>
      </w:r>
      <w:r w:rsidR="00490C63">
        <w:rPr>
          <w:rFonts w:ascii="Verdana" w:hAnsi="Verdana" w:cs="Verdana"/>
        </w:rPr>
        <w:t>,</w:t>
      </w:r>
      <w:r w:rsidR="0067107B" w:rsidRPr="001253EE">
        <w:rPr>
          <w:rFonts w:ascii="Verdana" w:hAnsi="Verdana" w:cs="Verdana"/>
        </w:rPr>
        <w:t xml:space="preserve"> и СЧА, </w:t>
      </w:r>
      <w:r w:rsidR="00B804CE" w:rsidRPr="001253EE">
        <w:rPr>
          <w:rFonts w:ascii="Verdana" w:hAnsi="Verdana" w:cs="Verdana"/>
        </w:rPr>
        <w:t xml:space="preserve">составляющим </w:t>
      </w:r>
      <w:r w:rsidR="0067107B" w:rsidRPr="001253EE">
        <w:rPr>
          <w:rFonts w:ascii="Verdana" w:hAnsi="Verdana" w:cs="Verdana"/>
        </w:rPr>
        <w:t>менее</w:t>
      </w:r>
      <w:r w:rsidR="00B804CE" w:rsidRPr="001253EE">
        <w:rPr>
          <w:rFonts w:ascii="Verdana" w:hAnsi="Verdana" w:cs="Verdana"/>
        </w:rPr>
        <w:t xml:space="preserve"> </w:t>
      </w:r>
      <w:r w:rsidR="00AF7FC0" w:rsidRPr="001253EE">
        <w:rPr>
          <w:rFonts w:ascii="Verdana" w:hAnsi="Verdana" w:cs="Verdana"/>
        </w:rPr>
        <w:t xml:space="preserve">0,1% </w:t>
      </w:r>
      <w:r w:rsidR="00B804CE" w:rsidRPr="001253EE">
        <w:rPr>
          <w:rFonts w:ascii="Verdana" w:hAnsi="Verdana" w:cs="Verdana"/>
        </w:rPr>
        <w:t xml:space="preserve"> </w:t>
      </w:r>
      <w:r w:rsidR="00B31A3E" w:rsidRPr="001253EE">
        <w:rPr>
          <w:rFonts w:ascii="Verdana" w:hAnsi="Verdana" w:cs="Verdana"/>
        </w:rPr>
        <w:t xml:space="preserve">корректной </w:t>
      </w:r>
      <w:r w:rsidR="00441126" w:rsidRPr="001253EE">
        <w:rPr>
          <w:rFonts w:ascii="Verdana" w:hAnsi="Verdana" w:cs="Verdana"/>
        </w:rPr>
        <w:t>СЧА</w:t>
      </w:r>
      <w:r w:rsidR="00076F30">
        <w:rPr>
          <w:rFonts w:ascii="Verdana" w:hAnsi="Verdana" w:cs="Verdana"/>
        </w:rPr>
        <w:t>,</w:t>
      </w:r>
      <w:r w:rsidR="0067107B" w:rsidRPr="001253EE">
        <w:rPr>
          <w:rFonts w:ascii="Verdana" w:hAnsi="Verdana" w:cs="Verdana"/>
        </w:rPr>
        <w:t xml:space="preserve"> и</w:t>
      </w:r>
      <w:r w:rsidR="006536EE">
        <w:rPr>
          <w:rFonts w:ascii="Verdana" w:hAnsi="Verdana" w:cs="Verdana"/>
        </w:rPr>
        <w:t xml:space="preserve"> в случае отсутствия превышений более 0,1%</w:t>
      </w:r>
      <w:r w:rsidR="0067107B" w:rsidRPr="001253EE">
        <w:rPr>
          <w:rFonts w:ascii="Verdana" w:hAnsi="Verdana" w:cs="Verdana"/>
        </w:rPr>
        <w:t xml:space="preserve"> </w:t>
      </w:r>
      <w:r w:rsidR="00052C59">
        <w:rPr>
          <w:rFonts w:ascii="Verdana" w:hAnsi="Verdana" w:cs="Verdana"/>
        </w:rPr>
        <w:t>вносят</w:t>
      </w:r>
      <w:r w:rsidR="007A7DB8">
        <w:rPr>
          <w:rFonts w:ascii="Verdana" w:hAnsi="Verdana" w:cs="Verdana"/>
        </w:rPr>
        <w:t xml:space="preserve"> необходимые</w:t>
      </w:r>
      <w:r w:rsidR="00052C59">
        <w:rPr>
          <w:rFonts w:ascii="Verdana" w:hAnsi="Verdana" w:cs="Verdana"/>
        </w:rPr>
        <w:t xml:space="preserve"> исправления</w:t>
      </w:r>
      <w:r w:rsidR="007A7DB8">
        <w:rPr>
          <w:rFonts w:ascii="Verdana" w:hAnsi="Verdana" w:cs="Verdana"/>
        </w:rPr>
        <w:t xml:space="preserve"> в учет ПИФ </w:t>
      </w:r>
      <w:r w:rsidR="00052C59">
        <w:rPr>
          <w:rFonts w:ascii="Verdana" w:hAnsi="Verdana" w:cs="Verdana"/>
        </w:rPr>
        <w:t>в текущей дате (дате выявления отклонения)</w:t>
      </w:r>
      <w:r w:rsidR="00A67E3A">
        <w:rPr>
          <w:rFonts w:ascii="Verdana" w:hAnsi="Verdana" w:cs="Verdana"/>
        </w:rPr>
        <w:t xml:space="preserve">. </w:t>
      </w:r>
      <w:r w:rsidRPr="001253EE">
        <w:rPr>
          <w:rFonts w:ascii="Verdana" w:hAnsi="Verdana" w:cs="Verdana"/>
        </w:rPr>
        <w:t>Управляющая компания и Специализированный депозитарий обязаны принять меры для предотвращения повторения</w:t>
      </w:r>
      <w:r w:rsidR="004D7740" w:rsidRPr="001253EE">
        <w:rPr>
          <w:rFonts w:ascii="Verdana" w:hAnsi="Verdana" w:cs="Verdana"/>
        </w:rPr>
        <w:t xml:space="preserve"> выявленной ситуации</w:t>
      </w:r>
      <w:r w:rsidRPr="001253EE">
        <w:rPr>
          <w:rFonts w:ascii="Verdana" w:hAnsi="Verdana" w:cs="Verdana"/>
        </w:rPr>
        <w:t>.</w:t>
      </w:r>
      <w:r w:rsidR="00B804CE" w:rsidRPr="001253EE">
        <w:rPr>
          <w:rFonts w:ascii="Verdana" w:hAnsi="Verdana" w:cs="Verdana"/>
        </w:rPr>
        <w:t xml:space="preserve"> </w:t>
      </w:r>
    </w:p>
    <w:p w:rsidR="003F0B27" w:rsidRPr="001253EE" w:rsidRDefault="003F0B27">
      <w:pPr>
        <w:spacing w:after="0" w:line="240" w:lineRule="auto"/>
        <w:rPr>
          <w:rFonts w:ascii="Verdana" w:hAnsi="Verdana"/>
        </w:rPr>
      </w:pPr>
      <w:r w:rsidRPr="001253EE">
        <w:rPr>
          <w:rFonts w:ascii="Verdana" w:hAnsi="Verdana"/>
        </w:rPr>
        <w:br w:type="page"/>
      </w:r>
    </w:p>
    <w:p w:rsidR="0049509C" w:rsidRPr="001253EE" w:rsidRDefault="004C218F" w:rsidP="004C218F">
      <w:pPr>
        <w:pStyle w:val="10"/>
        <w:numPr>
          <w:ilvl w:val="0"/>
          <w:numId w:val="0"/>
        </w:numPr>
        <w:spacing w:before="240" w:line="360" w:lineRule="auto"/>
        <w:jc w:val="left"/>
        <w:rPr>
          <w:rFonts w:ascii="Verdana" w:hAnsi="Verdana" w:cs="Arial"/>
          <w:caps/>
          <w:color w:val="943634"/>
          <w:sz w:val="24"/>
        </w:rPr>
      </w:pPr>
      <w:bookmarkStart w:id="11" w:name="_Toc27400758"/>
      <w:r w:rsidRPr="001253EE">
        <w:rPr>
          <w:rFonts w:ascii="Verdana" w:hAnsi="Verdana" w:cs="Arial"/>
          <w:b w:val="0"/>
          <w:caps/>
          <w:color w:val="943634"/>
          <w:sz w:val="24"/>
        </w:rPr>
        <w:lastRenderedPageBreak/>
        <w:t>Приложение 1.</w:t>
      </w:r>
      <w:r w:rsidRPr="001253EE">
        <w:rPr>
          <w:rFonts w:ascii="Verdana" w:hAnsi="Verdana" w:cs="Arial"/>
          <w:caps/>
          <w:color w:val="943634"/>
          <w:sz w:val="24"/>
        </w:rPr>
        <w:t xml:space="preserve"> </w:t>
      </w:r>
      <w:r w:rsidR="0049509C" w:rsidRPr="001253EE">
        <w:rPr>
          <w:rFonts w:ascii="Verdana" w:hAnsi="Verdana" w:cs="Arial"/>
          <w:caps/>
          <w:color w:val="943634"/>
          <w:sz w:val="24"/>
        </w:rPr>
        <w:t>Перечень активов, подлежащих оценке оценщиком</w:t>
      </w:r>
      <w:bookmarkEnd w:id="11"/>
    </w:p>
    <w:p w:rsidR="0049509C" w:rsidRPr="001253EE" w:rsidRDefault="0049509C" w:rsidP="00211A11">
      <w:pPr>
        <w:pStyle w:val="ad"/>
        <w:spacing w:before="120" w:after="120" w:line="360" w:lineRule="auto"/>
        <w:ind w:left="0"/>
        <w:contextualSpacing w:val="0"/>
        <w:jc w:val="both"/>
        <w:rPr>
          <w:rFonts w:ascii="Verdana" w:hAnsi="Verdana" w:cs="Verdana"/>
        </w:rPr>
      </w:pPr>
      <w:r w:rsidRPr="001253EE">
        <w:rPr>
          <w:rFonts w:ascii="Verdana" w:hAnsi="Verdana" w:cs="Verdana"/>
        </w:rPr>
        <w:tab/>
        <w:t xml:space="preserve">На основании отчета оценщика в </w:t>
      </w:r>
      <w:r w:rsidR="00B021CB" w:rsidRPr="001253EE">
        <w:rPr>
          <w:rFonts w:ascii="Verdana" w:hAnsi="Verdana" w:cs="Verdana"/>
        </w:rPr>
        <w:t>ПИФ</w:t>
      </w:r>
      <w:r w:rsidRPr="001253EE">
        <w:rPr>
          <w:rFonts w:ascii="Verdana" w:hAnsi="Verdana" w:cs="Verdana"/>
        </w:rPr>
        <w:t xml:space="preserve"> оцениваются следующие активы:</w:t>
      </w:r>
    </w:p>
    <w:tbl>
      <w:tblPr>
        <w:tblW w:w="0" w:type="auto"/>
        <w:tblInd w:w="108"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371"/>
        <w:gridCol w:w="1843"/>
      </w:tblGrid>
      <w:tr w:rsidR="0049509C" w:rsidRPr="001253EE" w:rsidTr="00D11056">
        <w:tc>
          <w:tcPr>
            <w:tcW w:w="7371" w:type="dxa"/>
            <w:shd w:val="clear" w:color="auto" w:fill="A6A6A6"/>
          </w:tcPr>
          <w:p w:rsidR="0049509C" w:rsidRPr="001253EE" w:rsidRDefault="0049509C" w:rsidP="00D11056">
            <w:pPr>
              <w:pStyle w:val="ad"/>
              <w:autoSpaceDE w:val="0"/>
              <w:autoSpaceDN w:val="0"/>
              <w:adjustRightInd w:val="0"/>
              <w:spacing w:after="0" w:line="240" w:lineRule="auto"/>
              <w:ind w:left="0"/>
              <w:jc w:val="center"/>
              <w:rPr>
                <w:rFonts w:ascii="Verdana" w:hAnsi="Verdana" w:cs="Verdana"/>
                <w:b/>
                <w:i/>
                <w:sz w:val="20"/>
                <w:szCs w:val="20"/>
              </w:rPr>
            </w:pPr>
            <w:r w:rsidRPr="001253EE">
              <w:rPr>
                <w:rFonts w:ascii="Verdana" w:hAnsi="Verdana" w:cs="Verdana"/>
                <w:b/>
                <w:i/>
                <w:sz w:val="20"/>
                <w:szCs w:val="20"/>
              </w:rPr>
              <w:t>Описание</w:t>
            </w:r>
          </w:p>
        </w:tc>
        <w:tc>
          <w:tcPr>
            <w:tcW w:w="1843" w:type="dxa"/>
            <w:shd w:val="clear" w:color="auto" w:fill="A6A6A6"/>
          </w:tcPr>
          <w:p w:rsidR="0049509C" w:rsidRPr="001253EE" w:rsidRDefault="005A38BF" w:rsidP="00D11056">
            <w:pPr>
              <w:pStyle w:val="ad"/>
              <w:autoSpaceDE w:val="0"/>
              <w:autoSpaceDN w:val="0"/>
              <w:adjustRightInd w:val="0"/>
              <w:spacing w:after="0" w:line="240" w:lineRule="auto"/>
              <w:ind w:left="0"/>
              <w:jc w:val="center"/>
              <w:rPr>
                <w:rFonts w:ascii="Verdana" w:hAnsi="Verdana" w:cs="Verdana"/>
                <w:b/>
                <w:i/>
                <w:sz w:val="20"/>
                <w:szCs w:val="20"/>
              </w:rPr>
            </w:pPr>
            <w:r w:rsidRPr="001253EE">
              <w:rPr>
                <w:rFonts w:ascii="Verdana" w:hAnsi="Verdana"/>
                <w:b/>
                <w:i/>
                <w:sz w:val="20"/>
                <w:szCs w:val="20"/>
              </w:rPr>
              <w:t>Выбрать верное, поставив Х</w:t>
            </w:r>
          </w:p>
        </w:tc>
      </w:tr>
      <w:tr w:rsidR="0049509C" w:rsidRPr="001253EE" w:rsidTr="00D11056">
        <w:tc>
          <w:tcPr>
            <w:tcW w:w="7371" w:type="dxa"/>
            <w:shd w:val="clear" w:color="auto" w:fill="auto"/>
          </w:tcPr>
          <w:p w:rsidR="0049509C" w:rsidRPr="001253EE" w:rsidRDefault="0049509C" w:rsidP="00D11056">
            <w:pPr>
              <w:autoSpaceDE w:val="0"/>
              <w:autoSpaceDN w:val="0"/>
              <w:adjustRightInd w:val="0"/>
              <w:spacing w:after="0" w:line="240" w:lineRule="auto"/>
              <w:jc w:val="both"/>
              <w:rPr>
                <w:rFonts w:ascii="Verdana" w:hAnsi="Verdana"/>
                <w:sz w:val="20"/>
                <w:szCs w:val="20"/>
              </w:rPr>
            </w:pPr>
            <w:r w:rsidRPr="001253EE">
              <w:rPr>
                <w:rFonts w:ascii="Verdana" w:hAnsi="Verdana"/>
                <w:sz w:val="20"/>
                <w:szCs w:val="20"/>
              </w:rPr>
              <w:t xml:space="preserve">Ценные бумаги, </w:t>
            </w:r>
            <w:r w:rsidR="00FF7C56" w:rsidRPr="001253EE">
              <w:rPr>
                <w:rFonts w:ascii="Verdana" w:hAnsi="Verdana"/>
                <w:sz w:val="20"/>
                <w:szCs w:val="20"/>
              </w:rPr>
              <w:t xml:space="preserve">по которым в соответствии с настоящими Правилами определения СЧА отсутствуют иные способы оценки  </w:t>
            </w:r>
          </w:p>
        </w:tc>
        <w:tc>
          <w:tcPr>
            <w:tcW w:w="1843" w:type="dxa"/>
            <w:shd w:val="clear" w:color="auto" w:fill="auto"/>
          </w:tcPr>
          <w:p w:rsidR="0049509C" w:rsidRPr="00B20306" w:rsidRDefault="00B20306" w:rsidP="00D11056">
            <w:pPr>
              <w:pStyle w:val="ad"/>
              <w:autoSpaceDE w:val="0"/>
              <w:autoSpaceDN w:val="0"/>
              <w:adjustRightInd w:val="0"/>
              <w:spacing w:after="0" w:line="240" w:lineRule="auto"/>
              <w:ind w:left="0"/>
              <w:jc w:val="both"/>
              <w:rPr>
                <w:rFonts w:ascii="Verdana" w:hAnsi="Verdana"/>
                <w:sz w:val="20"/>
                <w:szCs w:val="20"/>
                <w:lang w:val="en-US"/>
              </w:rPr>
            </w:pPr>
            <w:r>
              <w:rPr>
                <w:rFonts w:ascii="Verdana" w:hAnsi="Verdana"/>
                <w:sz w:val="20"/>
                <w:szCs w:val="20"/>
                <w:lang w:val="en-US"/>
              </w:rPr>
              <w:t>X</w:t>
            </w:r>
          </w:p>
        </w:tc>
      </w:tr>
      <w:tr w:rsidR="0049509C" w:rsidRPr="001253EE" w:rsidTr="00D11056">
        <w:trPr>
          <w:trHeight w:val="529"/>
        </w:trPr>
        <w:tc>
          <w:tcPr>
            <w:tcW w:w="7371" w:type="dxa"/>
            <w:shd w:val="clear" w:color="auto" w:fill="auto"/>
          </w:tcPr>
          <w:p w:rsidR="0049509C" w:rsidRPr="001253EE" w:rsidRDefault="0049509C" w:rsidP="00D11056">
            <w:pPr>
              <w:pStyle w:val="ConsPlusNormal"/>
              <w:jc w:val="both"/>
              <w:rPr>
                <w:rFonts w:ascii="Verdana" w:hAnsi="Verdana" w:cs="Verdana"/>
              </w:rPr>
            </w:pPr>
            <w:r w:rsidRPr="001253EE">
              <w:rPr>
                <w:rFonts w:ascii="Verdana" w:hAnsi="Verdana" w:cs="Verdana"/>
              </w:rPr>
              <w:t xml:space="preserve">Доли в уставных капиталах </w:t>
            </w:r>
            <w:r w:rsidR="003B37A8" w:rsidRPr="001253EE">
              <w:rPr>
                <w:rFonts w:ascii="Verdana" w:eastAsia="Calibri" w:hAnsi="Verdana" w:cs="Verdana"/>
              </w:rPr>
              <w:t xml:space="preserve">российских </w:t>
            </w:r>
            <w:r w:rsidRPr="001253EE">
              <w:rPr>
                <w:rFonts w:ascii="Verdana" w:hAnsi="Verdana" w:cs="Verdana"/>
              </w:rPr>
              <w:t>обществ с ограниченной ответственностью</w:t>
            </w:r>
          </w:p>
        </w:tc>
        <w:tc>
          <w:tcPr>
            <w:tcW w:w="1843" w:type="dxa"/>
            <w:shd w:val="clear" w:color="auto" w:fill="auto"/>
          </w:tcPr>
          <w:p w:rsidR="0049509C" w:rsidRPr="00B20306" w:rsidRDefault="00B20306" w:rsidP="00D11056">
            <w:pPr>
              <w:pStyle w:val="ad"/>
              <w:autoSpaceDE w:val="0"/>
              <w:autoSpaceDN w:val="0"/>
              <w:adjustRightInd w:val="0"/>
              <w:spacing w:after="0" w:line="240" w:lineRule="auto"/>
              <w:ind w:left="0"/>
              <w:jc w:val="both"/>
              <w:rPr>
                <w:rFonts w:ascii="Verdana" w:hAnsi="Verdana"/>
                <w:sz w:val="20"/>
                <w:szCs w:val="20"/>
                <w:lang w:val="en-US"/>
              </w:rPr>
            </w:pPr>
            <w:r>
              <w:rPr>
                <w:rFonts w:ascii="Verdana" w:hAnsi="Verdana"/>
                <w:sz w:val="20"/>
                <w:szCs w:val="20"/>
                <w:lang w:val="en-US"/>
              </w:rPr>
              <w:t>X</w:t>
            </w:r>
          </w:p>
        </w:tc>
      </w:tr>
      <w:tr w:rsidR="0049509C" w:rsidRPr="001253EE" w:rsidTr="00D11056">
        <w:tc>
          <w:tcPr>
            <w:tcW w:w="7371" w:type="dxa"/>
            <w:shd w:val="clear" w:color="auto" w:fill="auto"/>
          </w:tcPr>
          <w:p w:rsidR="0049509C" w:rsidRPr="001253EE" w:rsidRDefault="0049509C" w:rsidP="00D11056">
            <w:pPr>
              <w:autoSpaceDE w:val="0"/>
              <w:autoSpaceDN w:val="0"/>
              <w:adjustRightInd w:val="0"/>
              <w:spacing w:after="0" w:line="240" w:lineRule="auto"/>
              <w:jc w:val="both"/>
              <w:rPr>
                <w:rFonts w:ascii="Verdana" w:hAnsi="Verdana"/>
                <w:sz w:val="20"/>
                <w:szCs w:val="20"/>
              </w:rPr>
            </w:pPr>
            <w:r w:rsidRPr="001253EE">
              <w:rPr>
                <w:rFonts w:ascii="Verdana" w:hAnsi="Verdana" w:cs="Verdana"/>
                <w:sz w:val="20"/>
                <w:szCs w:val="20"/>
              </w:rPr>
              <w:t>Права участия в уставных капиталах иностранных коммерческих организаций</w:t>
            </w:r>
          </w:p>
        </w:tc>
        <w:tc>
          <w:tcPr>
            <w:tcW w:w="1843" w:type="dxa"/>
            <w:shd w:val="clear" w:color="auto" w:fill="auto"/>
          </w:tcPr>
          <w:p w:rsidR="0049509C" w:rsidRPr="00C26879" w:rsidRDefault="00C26879" w:rsidP="00D11056">
            <w:pPr>
              <w:pStyle w:val="ad"/>
              <w:autoSpaceDE w:val="0"/>
              <w:autoSpaceDN w:val="0"/>
              <w:adjustRightInd w:val="0"/>
              <w:spacing w:after="0" w:line="240" w:lineRule="auto"/>
              <w:ind w:left="0"/>
              <w:jc w:val="both"/>
              <w:rPr>
                <w:rFonts w:ascii="Verdana" w:hAnsi="Verdana"/>
                <w:sz w:val="20"/>
                <w:szCs w:val="20"/>
                <w:lang w:val="en-US"/>
              </w:rPr>
            </w:pPr>
            <w:r>
              <w:rPr>
                <w:rFonts w:ascii="Verdana" w:hAnsi="Verdana"/>
                <w:sz w:val="20"/>
                <w:szCs w:val="20"/>
                <w:lang w:val="en-US"/>
              </w:rPr>
              <w:t>X</w:t>
            </w:r>
          </w:p>
        </w:tc>
      </w:tr>
      <w:tr w:rsidR="0049509C" w:rsidRPr="001253EE" w:rsidTr="00D11056">
        <w:tc>
          <w:tcPr>
            <w:tcW w:w="7371" w:type="dxa"/>
            <w:shd w:val="clear" w:color="auto" w:fill="auto"/>
          </w:tcPr>
          <w:p w:rsidR="0049509C" w:rsidRPr="001253EE" w:rsidRDefault="0049509C" w:rsidP="00D11056">
            <w:pPr>
              <w:autoSpaceDE w:val="0"/>
              <w:autoSpaceDN w:val="0"/>
              <w:adjustRightInd w:val="0"/>
              <w:spacing w:after="0" w:line="240" w:lineRule="auto"/>
              <w:jc w:val="both"/>
              <w:rPr>
                <w:rFonts w:ascii="Verdana" w:hAnsi="Verdana"/>
                <w:sz w:val="20"/>
                <w:szCs w:val="20"/>
              </w:rPr>
            </w:pPr>
            <w:r w:rsidRPr="001253EE">
              <w:rPr>
                <w:rFonts w:ascii="Verdana" w:hAnsi="Verdana" w:cs="Verdana"/>
                <w:sz w:val="20"/>
                <w:szCs w:val="20"/>
              </w:rPr>
              <w:t>Недвижимое имущество</w:t>
            </w:r>
          </w:p>
        </w:tc>
        <w:tc>
          <w:tcPr>
            <w:tcW w:w="1843" w:type="dxa"/>
            <w:shd w:val="clear" w:color="auto" w:fill="auto"/>
          </w:tcPr>
          <w:p w:rsidR="0049509C" w:rsidRPr="00C26879" w:rsidRDefault="00C26879" w:rsidP="00D11056">
            <w:pPr>
              <w:pStyle w:val="ad"/>
              <w:autoSpaceDE w:val="0"/>
              <w:autoSpaceDN w:val="0"/>
              <w:adjustRightInd w:val="0"/>
              <w:spacing w:after="0" w:line="240" w:lineRule="auto"/>
              <w:ind w:left="0"/>
              <w:jc w:val="both"/>
              <w:rPr>
                <w:rFonts w:ascii="Verdana" w:hAnsi="Verdana"/>
                <w:sz w:val="20"/>
                <w:szCs w:val="20"/>
                <w:lang w:val="en-US"/>
              </w:rPr>
            </w:pPr>
            <w:r>
              <w:rPr>
                <w:rFonts w:ascii="Verdana" w:hAnsi="Verdana"/>
                <w:sz w:val="20"/>
                <w:szCs w:val="20"/>
                <w:lang w:val="en-US"/>
              </w:rPr>
              <w:t>X</w:t>
            </w:r>
          </w:p>
        </w:tc>
      </w:tr>
      <w:tr w:rsidR="0049509C" w:rsidRPr="001253EE" w:rsidTr="00D11056">
        <w:tc>
          <w:tcPr>
            <w:tcW w:w="7371" w:type="dxa"/>
            <w:shd w:val="clear" w:color="auto" w:fill="auto"/>
          </w:tcPr>
          <w:p w:rsidR="0049509C" w:rsidRPr="001253EE" w:rsidRDefault="00971204" w:rsidP="00D11056">
            <w:pPr>
              <w:autoSpaceDE w:val="0"/>
              <w:autoSpaceDN w:val="0"/>
              <w:adjustRightInd w:val="0"/>
              <w:spacing w:after="0" w:line="240" w:lineRule="auto"/>
              <w:jc w:val="both"/>
              <w:rPr>
                <w:rFonts w:ascii="Verdana" w:hAnsi="Verdana"/>
                <w:sz w:val="20"/>
                <w:szCs w:val="20"/>
              </w:rPr>
            </w:pPr>
            <w:r w:rsidRPr="001253EE">
              <w:rPr>
                <w:rFonts w:ascii="Verdana" w:hAnsi="Verdana" w:cs="Verdana"/>
                <w:sz w:val="20"/>
                <w:szCs w:val="20"/>
                <w:lang w:eastAsia="ru-RU"/>
              </w:rPr>
              <w:t>И</w:t>
            </w:r>
            <w:r w:rsidR="000976A3" w:rsidRPr="001253EE">
              <w:rPr>
                <w:rFonts w:ascii="Verdana" w:hAnsi="Verdana" w:cs="Verdana"/>
                <w:sz w:val="20"/>
                <w:szCs w:val="20"/>
                <w:lang w:eastAsia="ru-RU"/>
              </w:rPr>
              <w:t xml:space="preserve">мущественные права из договоров участия в долевом строительстве </w:t>
            </w:r>
          </w:p>
        </w:tc>
        <w:tc>
          <w:tcPr>
            <w:tcW w:w="1843" w:type="dxa"/>
            <w:shd w:val="clear" w:color="auto" w:fill="auto"/>
          </w:tcPr>
          <w:p w:rsidR="0049509C" w:rsidRPr="00C53DBF" w:rsidRDefault="00C26879" w:rsidP="00D11056">
            <w:pPr>
              <w:pStyle w:val="ad"/>
              <w:autoSpaceDE w:val="0"/>
              <w:autoSpaceDN w:val="0"/>
              <w:adjustRightInd w:val="0"/>
              <w:spacing w:after="0" w:line="240" w:lineRule="auto"/>
              <w:ind w:left="0"/>
              <w:jc w:val="both"/>
              <w:rPr>
                <w:rFonts w:ascii="Verdana" w:hAnsi="Verdana"/>
                <w:sz w:val="20"/>
                <w:szCs w:val="20"/>
              </w:rPr>
            </w:pPr>
            <w:r>
              <w:rPr>
                <w:rFonts w:ascii="Verdana" w:hAnsi="Verdana"/>
                <w:sz w:val="20"/>
                <w:szCs w:val="20"/>
                <w:lang w:val="en-US"/>
              </w:rPr>
              <w:t>X</w:t>
            </w:r>
          </w:p>
        </w:tc>
      </w:tr>
      <w:tr w:rsidR="000976A3" w:rsidRPr="001253EE" w:rsidTr="00D11056">
        <w:trPr>
          <w:trHeight w:val="537"/>
        </w:trPr>
        <w:tc>
          <w:tcPr>
            <w:tcW w:w="7371" w:type="dxa"/>
            <w:shd w:val="clear" w:color="auto" w:fill="auto"/>
          </w:tcPr>
          <w:p w:rsidR="000976A3" w:rsidRPr="001253EE" w:rsidRDefault="00971204" w:rsidP="00D11056">
            <w:pPr>
              <w:autoSpaceDE w:val="0"/>
              <w:autoSpaceDN w:val="0"/>
              <w:adjustRightInd w:val="0"/>
              <w:spacing w:after="0" w:line="240" w:lineRule="auto"/>
              <w:jc w:val="both"/>
              <w:rPr>
                <w:rFonts w:ascii="Verdana" w:hAnsi="Verdana" w:cs="Verdana"/>
                <w:sz w:val="20"/>
                <w:szCs w:val="20"/>
              </w:rPr>
            </w:pPr>
            <w:r w:rsidRPr="001253EE">
              <w:rPr>
                <w:rFonts w:ascii="Verdana" w:hAnsi="Verdana" w:cs="Verdana"/>
                <w:sz w:val="20"/>
                <w:szCs w:val="20"/>
                <w:lang w:eastAsia="ru-RU"/>
              </w:rPr>
              <w:t>И</w:t>
            </w:r>
            <w:r w:rsidR="000976A3" w:rsidRPr="001253EE">
              <w:rPr>
                <w:rFonts w:ascii="Verdana" w:hAnsi="Verdana" w:cs="Verdana"/>
                <w:sz w:val="20"/>
                <w:szCs w:val="20"/>
                <w:lang w:eastAsia="ru-RU"/>
              </w:rPr>
              <w:t>мущественные права, связанные с возникновением права собственности на объект недвижимости (его часть) после завершения его строительства (создание) и возникающие из договора, стороной по которому является юридическое лицо, которому принадлежит право собственности или иное вещное право, включая право аренды, на земельный участок, выделенный в установленном порядке для целей строительства объекта недвижимости, и (или) имеющим разрешение на строительство объекта недвижимости на указанном земельном участке, либо юридическое лицо, инвестирующее денежные средства или иное имущество в строительство объекта недвижимости</w:t>
            </w:r>
          </w:p>
        </w:tc>
        <w:tc>
          <w:tcPr>
            <w:tcW w:w="1843" w:type="dxa"/>
            <w:shd w:val="clear" w:color="auto" w:fill="auto"/>
          </w:tcPr>
          <w:p w:rsidR="000976A3" w:rsidRPr="00C26879" w:rsidRDefault="00C26879" w:rsidP="00D11056">
            <w:pPr>
              <w:pStyle w:val="ad"/>
              <w:autoSpaceDE w:val="0"/>
              <w:autoSpaceDN w:val="0"/>
              <w:adjustRightInd w:val="0"/>
              <w:spacing w:after="0" w:line="240" w:lineRule="auto"/>
              <w:ind w:left="0"/>
              <w:jc w:val="both"/>
              <w:rPr>
                <w:rFonts w:ascii="Verdana" w:hAnsi="Verdana"/>
                <w:sz w:val="20"/>
                <w:szCs w:val="20"/>
                <w:lang w:val="en-US"/>
              </w:rPr>
            </w:pPr>
            <w:r>
              <w:rPr>
                <w:rFonts w:ascii="Verdana" w:hAnsi="Verdana"/>
                <w:sz w:val="20"/>
                <w:szCs w:val="20"/>
                <w:lang w:val="en-US"/>
              </w:rPr>
              <w:t>X</w:t>
            </w:r>
          </w:p>
        </w:tc>
      </w:tr>
      <w:tr w:rsidR="0049509C" w:rsidRPr="001253EE" w:rsidTr="00D11056">
        <w:trPr>
          <w:trHeight w:val="537"/>
        </w:trPr>
        <w:tc>
          <w:tcPr>
            <w:tcW w:w="7371" w:type="dxa"/>
            <w:shd w:val="clear" w:color="auto" w:fill="auto"/>
          </w:tcPr>
          <w:p w:rsidR="0049509C" w:rsidRPr="001253EE" w:rsidRDefault="0049509C" w:rsidP="00D11056">
            <w:pPr>
              <w:autoSpaceDE w:val="0"/>
              <w:autoSpaceDN w:val="0"/>
              <w:adjustRightInd w:val="0"/>
              <w:spacing w:after="0" w:line="240" w:lineRule="auto"/>
              <w:jc w:val="both"/>
              <w:rPr>
                <w:rFonts w:ascii="Verdana" w:hAnsi="Verdana"/>
                <w:sz w:val="20"/>
                <w:szCs w:val="20"/>
              </w:rPr>
            </w:pPr>
            <w:r w:rsidRPr="001253EE">
              <w:rPr>
                <w:rFonts w:ascii="Verdana" w:hAnsi="Verdana" w:cs="Verdana"/>
                <w:sz w:val="20"/>
                <w:szCs w:val="20"/>
              </w:rPr>
              <w:t>Проектная документация для строительства или реконструкции объекта недвижимости</w:t>
            </w:r>
          </w:p>
        </w:tc>
        <w:tc>
          <w:tcPr>
            <w:tcW w:w="1843" w:type="dxa"/>
            <w:shd w:val="clear" w:color="auto" w:fill="auto"/>
          </w:tcPr>
          <w:p w:rsidR="0049509C" w:rsidRPr="00C26879" w:rsidRDefault="00C26879" w:rsidP="00D11056">
            <w:pPr>
              <w:pStyle w:val="ad"/>
              <w:autoSpaceDE w:val="0"/>
              <w:autoSpaceDN w:val="0"/>
              <w:adjustRightInd w:val="0"/>
              <w:spacing w:after="0" w:line="240" w:lineRule="auto"/>
              <w:ind w:left="0"/>
              <w:jc w:val="both"/>
              <w:rPr>
                <w:rFonts w:ascii="Verdana" w:hAnsi="Verdana"/>
                <w:sz w:val="20"/>
                <w:szCs w:val="20"/>
              </w:rPr>
            </w:pPr>
            <w:r>
              <w:rPr>
                <w:rFonts w:ascii="Verdana" w:hAnsi="Verdana"/>
                <w:sz w:val="20"/>
                <w:szCs w:val="20"/>
              </w:rPr>
              <w:t>Х</w:t>
            </w:r>
          </w:p>
        </w:tc>
      </w:tr>
      <w:tr w:rsidR="0049509C" w:rsidRPr="001253EE" w:rsidTr="00D11056">
        <w:tc>
          <w:tcPr>
            <w:tcW w:w="7371" w:type="dxa"/>
            <w:shd w:val="clear" w:color="auto" w:fill="auto"/>
          </w:tcPr>
          <w:p w:rsidR="0049509C" w:rsidRPr="001253EE" w:rsidRDefault="0049509C" w:rsidP="00D11056">
            <w:pPr>
              <w:autoSpaceDE w:val="0"/>
              <w:autoSpaceDN w:val="0"/>
              <w:adjustRightInd w:val="0"/>
              <w:spacing w:after="0" w:line="240" w:lineRule="auto"/>
              <w:jc w:val="both"/>
              <w:rPr>
                <w:rFonts w:ascii="Verdana" w:hAnsi="Verdana"/>
                <w:sz w:val="20"/>
                <w:szCs w:val="20"/>
              </w:rPr>
            </w:pPr>
            <w:r w:rsidRPr="001253EE">
              <w:rPr>
                <w:rFonts w:ascii="Verdana" w:hAnsi="Verdana"/>
                <w:sz w:val="20"/>
                <w:szCs w:val="20"/>
              </w:rPr>
              <w:t>Художественные ценности</w:t>
            </w:r>
          </w:p>
        </w:tc>
        <w:tc>
          <w:tcPr>
            <w:tcW w:w="1843" w:type="dxa"/>
            <w:shd w:val="clear" w:color="auto" w:fill="auto"/>
          </w:tcPr>
          <w:p w:rsidR="0049509C" w:rsidRPr="001253EE" w:rsidRDefault="0049509C" w:rsidP="00D11056">
            <w:pPr>
              <w:pStyle w:val="ad"/>
              <w:autoSpaceDE w:val="0"/>
              <w:autoSpaceDN w:val="0"/>
              <w:adjustRightInd w:val="0"/>
              <w:spacing w:after="0" w:line="240" w:lineRule="auto"/>
              <w:ind w:left="0"/>
              <w:jc w:val="both"/>
              <w:rPr>
                <w:rFonts w:ascii="Verdana" w:hAnsi="Verdana"/>
                <w:sz w:val="20"/>
                <w:szCs w:val="20"/>
              </w:rPr>
            </w:pPr>
          </w:p>
        </w:tc>
      </w:tr>
      <w:tr w:rsidR="0049509C" w:rsidRPr="001253EE" w:rsidTr="00D11056">
        <w:tc>
          <w:tcPr>
            <w:tcW w:w="7371" w:type="dxa"/>
            <w:shd w:val="clear" w:color="auto" w:fill="auto"/>
          </w:tcPr>
          <w:p w:rsidR="0049509C" w:rsidRPr="001253EE" w:rsidRDefault="003B37A8" w:rsidP="00D11056">
            <w:pPr>
              <w:autoSpaceDE w:val="0"/>
              <w:autoSpaceDN w:val="0"/>
              <w:adjustRightInd w:val="0"/>
              <w:spacing w:after="0" w:line="240" w:lineRule="auto"/>
              <w:jc w:val="both"/>
              <w:rPr>
                <w:rFonts w:ascii="Verdana" w:hAnsi="Verdana"/>
                <w:sz w:val="20"/>
                <w:szCs w:val="20"/>
              </w:rPr>
            </w:pPr>
            <w:r w:rsidRPr="001253EE">
              <w:rPr>
                <w:rFonts w:ascii="Verdana" w:hAnsi="Verdana" w:cs="Verdana"/>
                <w:sz w:val="20"/>
                <w:szCs w:val="20"/>
              </w:rPr>
              <w:t>Простые в</w:t>
            </w:r>
            <w:r w:rsidR="0049509C" w:rsidRPr="001253EE">
              <w:rPr>
                <w:rFonts w:ascii="Verdana" w:hAnsi="Verdana" w:cs="Verdana"/>
                <w:sz w:val="20"/>
                <w:szCs w:val="20"/>
              </w:rPr>
              <w:t>екселя</w:t>
            </w:r>
            <w:r w:rsidR="000D40AC">
              <w:rPr>
                <w:rFonts w:ascii="Verdana" w:hAnsi="Verdana" w:cs="Verdana"/>
                <w:sz w:val="20"/>
                <w:szCs w:val="20"/>
              </w:rPr>
              <w:t>, если ПИФ - векселедержатель</w:t>
            </w:r>
            <w:r w:rsidR="00144CA7" w:rsidRPr="001253EE">
              <w:rPr>
                <w:rFonts w:ascii="Verdana" w:hAnsi="Verdana" w:cs="Verdana"/>
                <w:sz w:val="20"/>
                <w:szCs w:val="20"/>
              </w:rPr>
              <w:t xml:space="preserve"> </w:t>
            </w:r>
            <w:r w:rsidR="004B7CF1" w:rsidRPr="001253EE">
              <w:rPr>
                <w:rFonts w:ascii="Verdana" w:hAnsi="Verdana" w:cs="Verdana"/>
                <w:sz w:val="20"/>
                <w:szCs w:val="20"/>
              </w:rPr>
              <w:t xml:space="preserve">(только </w:t>
            </w:r>
            <w:r w:rsidR="00144CA7" w:rsidRPr="001253EE">
              <w:rPr>
                <w:rFonts w:ascii="Verdana" w:hAnsi="Verdana"/>
                <w:sz w:val="20"/>
                <w:szCs w:val="20"/>
              </w:rPr>
              <w:t>при отсутствии иных способов оценки</w:t>
            </w:r>
            <w:r w:rsidR="004B7CF1" w:rsidRPr="001253EE">
              <w:rPr>
                <w:rFonts w:ascii="Verdana" w:hAnsi="Verdana"/>
                <w:sz w:val="20"/>
                <w:szCs w:val="20"/>
              </w:rPr>
              <w:t>)</w:t>
            </w:r>
          </w:p>
        </w:tc>
        <w:tc>
          <w:tcPr>
            <w:tcW w:w="1843" w:type="dxa"/>
            <w:shd w:val="clear" w:color="auto" w:fill="auto"/>
          </w:tcPr>
          <w:p w:rsidR="0049509C" w:rsidRPr="001253EE" w:rsidRDefault="0049509C" w:rsidP="00D11056">
            <w:pPr>
              <w:pStyle w:val="ad"/>
              <w:autoSpaceDE w:val="0"/>
              <w:autoSpaceDN w:val="0"/>
              <w:adjustRightInd w:val="0"/>
              <w:spacing w:after="0" w:line="240" w:lineRule="auto"/>
              <w:ind w:left="0"/>
              <w:jc w:val="both"/>
              <w:rPr>
                <w:rFonts w:ascii="Verdana" w:hAnsi="Verdana"/>
                <w:sz w:val="20"/>
                <w:szCs w:val="20"/>
              </w:rPr>
            </w:pPr>
          </w:p>
        </w:tc>
      </w:tr>
      <w:tr w:rsidR="00B862E8" w:rsidRPr="001253EE" w:rsidTr="00D11056">
        <w:tc>
          <w:tcPr>
            <w:tcW w:w="7371" w:type="dxa"/>
            <w:shd w:val="clear" w:color="auto" w:fill="auto"/>
          </w:tcPr>
          <w:p w:rsidR="00B862E8" w:rsidRPr="00013C6D" w:rsidRDefault="00B862E8" w:rsidP="00063BEE">
            <w:pPr>
              <w:autoSpaceDE w:val="0"/>
              <w:autoSpaceDN w:val="0"/>
              <w:adjustRightInd w:val="0"/>
              <w:spacing w:after="0" w:line="240" w:lineRule="auto"/>
              <w:jc w:val="both"/>
              <w:rPr>
                <w:rFonts w:ascii="Verdana" w:hAnsi="Verdana" w:cs="Verdana"/>
                <w:sz w:val="20"/>
                <w:szCs w:val="20"/>
              </w:rPr>
            </w:pPr>
            <w:r w:rsidRPr="00013C6D">
              <w:rPr>
                <w:rFonts w:ascii="Verdana" w:hAnsi="Verdana" w:cs="Verdana"/>
                <w:sz w:val="20"/>
                <w:szCs w:val="20"/>
              </w:rPr>
              <w:t>Права аренды</w:t>
            </w:r>
            <w:r w:rsidR="00CC2CA2" w:rsidRPr="00013C6D">
              <w:rPr>
                <w:rFonts w:ascii="Verdana" w:hAnsi="Verdana" w:cs="Verdana"/>
                <w:sz w:val="20"/>
                <w:szCs w:val="20"/>
              </w:rPr>
              <w:t xml:space="preserve"> недвижимого имущества</w:t>
            </w:r>
            <w:r w:rsidR="002521D9" w:rsidRPr="00013C6D">
              <w:rPr>
                <w:rFonts w:ascii="Verdana" w:hAnsi="Verdana" w:cs="Verdana"/>
                <w:sz w:val="20"/>
                <w:szCs w:val="20"/>
              </w:rPr>
              <w:t xml:space="preserve"> </w:t>
            </w:r>
            <w:r w:rsidR="008A373C" w:rsidRPr="00013C6D">
              <w:rPr>
                <w:rFonts w:ascii="Verdana" w:hAnsi="Verdana" w:cs="Verdana"/>
                <w:sz w:val="20"/>
                <w:szCs w:val="20"/>
              </w:rPr>
              <w:t>и</w:t>
            </w:r>
            <w:r w:rsidR="00BF054F" w:rsidRPr="00013C6D">
              <w:rPr>
                <w:rFonts w:ascii="Verdana" w:hAnsi="Verdana" w:cs="Verdana"/>
                <w:sz w:val="20"/>
                <w:szCs w:val="20"/>
              </w:rPr>
              <w:t xml:space="preserve"> на</w:t>
            </w:r>
            <w:r w:rsidR="008A373C" w:rsidRPr="00013C6D">
              <w:rPr>
                <w:rFonts w:ascii="Verdana" w:hAnsi="Verdana" w:cs="Verdana"/>
                <w:sz w:val="20"/>
                <w:szCs w:val="20"/>
              </w:rPr>
              <w:t xml:space="preserve"> иные активы в форме права пользования</w:t>
            </w:r>
          </w:p>
        </w:tc>
        <w:tc>
          <w:tcPr>
            <w:tcW w:w="1843" w:type="dxa"/>
            <w:shd w:val="clear" w:color="auto" w:fill="auto"/>
          </w:tcPr>
          <w:p w:rsidR="00B862E8" w:rsidRPr="001253EE" w:rsidRDefault="00A86226" w:rsidP="00D11056">
            <w:pPr>
              <w:pStyle w:val="ad"/>
              <w:autoSpaceDE w:val="0"/>
              <w:autoSpaceDN w:val="0"/>
              <w:adjustRightInd w:val="0"/>
              <w:spacing w:after="0" w:line="240" w:lineRule="auto"/>
              <w:ind w:left="0"/>
              <w:jc w:val="both"/>
              <w:rPr>
                <w:rFonts w:ascii="Verdana" w:hAnsi="Verdana"/>
                <w:sz w:val="20"/>
                <w:szCs w:val="20"/>
              </w:rPr>
            </w:pPr>
            <w:r>
              <w:rPr>
                <w:rFonts w:ascii="Verdana" w:hAnsi="Verdana"/>
                <w:sz w:val="20"/>
                <w:szCs w:val="20"/>
              </w:rPr>
              <w:t>Х</w:t>
            </w:r>
          </w:p>
        </w:tc>
      </w:tr>
      <w:tr w:rsidR="00700265" w:rsidRPr="001253EE" w:rsidTr="00D11056">
        <w:tc>
          <w:tcPr>
            <w:tcW w:w="7371" w:type="dxa"/>
            <w:shd w:val="clear" w:color="auto" w:fill="auto"/>
          </w:tcPr>
          <w:p w:rsidR="00700265" w:rsidRPr="00013C6D" w:rsidRDefault="00700265" w:rsidP="00D11056">
            <w:pPr>
              <w:autoSpaceDE w:val="0"/>
              <w:autoSpaceDN w:val="0"/>
              <w:adjustRightInd w:val="0"/>
              <w:spacing w:after="0" w:line="240" w:lineRule="auto"/>
              <w:jc w:val="both"/>
              <w:rPr>
                <w:rFonts w:ascii="Verdana" w:hAnsi="Verdana" w:cs="Verdana"/>
                <w:sz w:val="20"/>
                <w:szCs w:val="20"/>
              </w:rPr>
            </w:pPr>
            <w:r w:rsidRPr="00013C6D">
              <w:rPr>
                <w:rFonts w:ascii="Verdana" w:hAnsi="Verdana" w:cs="Verdana"/>
                <w:sz w:val="20"/>
                <w:szCs w:val="20"/>
              </w:rPr>
              <w:t>Простое складское свидетельство и двойное складское свидетельство</w:t>
            </w:r>
          </w:p>
        </w:tc>
        <w:tc>
          <w:tcPr>
            <w:tcW w:w="1843" w:type="dxa"/>
            <w:shd w:val="clear" w:color="auto" w:fill="auto"/>
          </w:tcPr>
          <w:p w:rsidR="00700265" w:rsidRPr="001253EE" w:rsidRDefault="00700265" w:rsidP="00D11056">
            <w:pPr>
              <w:pStyle w:val="ad"/>
              <w:autoSpaceDE w:val="0"/>
              <w:autoSpaceDN w:val="0"/>
              <w:adjustRightInd w:val="0"/>
              <w:spacing w:after="0" w:line="240" w:lineRule="auto"/>
              <w:ind w:left="0"/>
              <w:jc w:val="both"/>
              <w:rPr>
                <w:rFonts w:ascii="Verdana" w:hAnsi="Verdana"/>
                <w:sz w:val="20"/>
                <w:szCs w:val="20"/>
              </w:rPr>
            </w:pPr>
          </w:p>
        </w:tc>
      </w:tr>
      <w:tr w:rsidR="004B7CF1" w:rsidRPr="001253EE" w:rsidTr="00D11056">
        <w:tc>
          <w:tcPr>
            <w:tcW w:w="7371" w:type="dxa"/>
            <w:shd w:val="clear" w:color="auto" w:fill="auto"/>
          </w:tcPr>
          <w:p w:rsidR="004B7CF1" w:rsidRPr="00013C6D" w:rsidRDefault="00E86B15" w:rsidP="00D11056">
            <w:pPr>
              <w:autoSpaceDE w:val="0"/>
              <w:autoSpaceDN w:val="0"/>
              <w:adjustRightInd w:val="0"/>
              <w:spacing w:after="0" w:line="240" w:lineRule="auto"/>
              <w:jc w:val="both"/>
              <w:rPr>
                <w:rFonts w:ascii="Verdana" w:hAnsi="Verdana" w:cs="Verdana"/>
                <w:sz w:val="20"/>
                <w:szCs w:val="20"/>
              </w:rPr>
            </w:pPr>
            <w:r w:rsidRPr="00013C6D">
              <w:rPr>
                <w:rFonts w:ascii="Verdana" w:hAnsi="Verdana" w:cs="Verdana"/>
                <w:sz w:val="20"/>
                <w:szCs w:val="20"/>
              </w:rPr>
              <w:t>Дебиторская задолженность, в случае нал</w:t>
            </w:r>
            <w:r w:rsidR="000D250E" w:rsidRPr="00013C6D">
              <w:rPr>
                <w:rFonts w:ascii="Verdana" w:hAnsi="Verdana" w:cs="Verdana"/>
                <w:sz w:val="20"/>
                <w:szCs w:val="20"/>
              </w:rPr>
              <w:t>ичия признаков обесценения и невозможности применения иных методов определения справедливой стоимости</w:t>
            </w:r>
            <w:r w:rsidRPr="00013C6D">
              <w:rPr>
                <w:rFonts w:ascii="Verdana" w:hAnsi="Verdana"/>
                <w:sz w:val="20"/>
                <w:szCs w:val="20"/>
              </w:rPr>
              <w:t xml:space="preserve"> </w:t>
            </w:r>
          </w:p>
        </w:tc>
        <w:tc>
          <w:tcPr>
            <w:tcW w:w="1843" w:type="dxa"/>
            <w:shd w:val="clear" w:color="auto" w:fill="auto"/>
          </w:tcPr>
          <w:p w:rsidR="004B7CF1" w:rsidRPr="001253EE" w:rsidRDefault="00C26879" w:rsidP="00D11056">
            <w:pPr>
              <w:pStyle w:val="ad"/>
              <w:autoSpaceDE w:val="0"/>
              <w:autoSpaceDN w:val="0"/>
              <w:adjustRightInd w:val="0"/>
              <w:spacing w:after="0" w:line="240" w:lineRule="auto"/>
              <w:ind w:left="0"/>
              <w:jc w:val="both"/>
              <w:rPr>
                <w:rFonts w:ascii="Verdana" w:hAnsi="Verdana"/>
                <w:sz w:val="20"/>
                <w:szCs w:val="20"/>
              </w:rPr>
            </w:pPr>
            <w:r>
              <w:rPr>
                <w:rFonts w:ascii="Verdana" w:hAnsi="Verdana"/>
                <w:sz w:val="20"/>
                <w:szCs w:val="20"/>
              </w:rPr>
              <w:t>Х</w:t>
            </w:r>
          </w:p>
        </w:tc>
      </w:tr>
      <w:tr w:rsidR="00F8489C" w:rsidRPr="001253EE" w:rsidTr="00D11056">
        <w:tc>
          <w:tcPr>
            <w:tcW w:w="7371" w:type="dxa"/>
            <w:shd w:val="clear" w:color="auto" w:fill="auto"/>
          </w:tcPr>
          <w:p w:rsidR="00F8489C" w:rsidRPr="00013C6D" w:rsidRDefault="00F8489C" w:rsidP="00D11056">
            <w:pPr>
              <w:autoSpaceDE w:val="0"/>
              <w:autoSpaceDN w:val="0"/>
              <w:adjustRightInd w:val="0"/>
              <w:spacing w:after="0" w:line="240" w:lineRule="auto"/>
              <w:jc w:val="both"/>
              <w:rPr>
                <w:rFonts w:ascii="Verdana" w:hAnsi="Verdana" w:cs="Verdana"/>
                <w:sz w:val="20"/>
                <w:szCs w:val="20"/>
              </w:rPr>
            </w:pPr>
            <w:r w:rsidRPr="00013C6D">
              <w:rPr>
                <w:rFonts w:ascii="Verdana" w:hAnsi="Verdana" w:cs="Verdana"/>
                <w:sz w:val="20"/>
                <w:szCs w:val="20"/>
              </w:rPr>
              <w:t>Исключительное право на товарный знак</w:t>
            </w:r>
          </w:p>
        </w:tc>
        <w:tc>
          <w:tcPr>
            <w:tcW w:w="1843" w:type="dxa"/>
            <w:shd w:val="clear" w:color="auto" w:fill="auto"/>
          </w:tcPr>
          <w:p w:rsidR="00F8489C" w:rsidRPr="001253EE" w:rsidRDefault="00F8489C" w:rsidP="00D11056">
            <w:pPr>
              <w:pStyle w:val="ad"/>
              <w:autoSpaceDE w:val="0"/>
              <w:autoSpaceDN w:val="0"/>
              <w:adjustRightInd w:val="0"/>
              <w:spacing w:after="0" w:line="240" w:lineRule="auto"/>
              <w:ind w:left="0"/>
              <w:jc w:val="both"/>
              <w:rPr>
                <w:rFonts w:ascii="Verdana" w:hAnsi="Verdana"/>
                <w:sz w:val="20"/>
                <w:szCs w:val="20"/>
              </w:rPr>
            </w:pPr>
          </w:p>
        </w:tc>
      </w:tr>
      <w:tr w:rsidR="009C52B0" w:rsidRPr="001253EE" w:rsidTr="00D11056">
        <w:tc>
          <w:tcPr>
            <w:tcW w:w="7371" w:type="dxa"/>
            <w:shd w:val="clear" w:color="auto" w:fill="auto"/>
          </w:tcPr>
          <w:p w:rsidR="009C52B0" w:rsidRPr="00013C6D" w:rsidRDefault="009C52B0" w:rsidP="00D11056">
            <w:pPr>
              <w:autoSpaceDE w:val="0"/>
              <w:autoSpaceDN w:val="0"/>
              <w:adjustRightInd w:val="0"/>
              <w:spacing w:after="0" w:line="240" w:lineRule="auto"/>
              <w:jc w:val="both"/>
              <w:rPr>
                <w:rFonts w:ascii="Verdana" w:hAnsi="Verdana" w:cs="Verdana"/>
                <w:sz w:val="20"/>
                <w:szCs w:val="20"/>
              </w:rPr>
            </w:pPr>
            <w:r w:rsidRPr="00013C6D">
              <w:rPr>
                <w:rFonts w:ascii="Verdana" w:hAnsi="Verdana"/>
                <w:sz w:val="20"/>
                <w:szCs w:val="20"/>
              </w:rPr>
              <w:t>Исключительное право и/или право авторства на изобретение, полезную модель, промышленный образец</w:t>
            </w:r>
            <w:r w:rsidR="00FA60A4" w:rsidRPr="00013C6D">
              <w:rPr>
                <w:rFonts w:ascii="Verdana" w:hAnsi="Verdana"/>
                <w:sz w:val="20"/>
                <w:szCs w:val="20"/>
              </w:rPr>
              <w:t xml:space="preserve"> (патент)</w:t>
            </w:r>
          </w:p>
        </w:tc>
        <w:tc>
          <w:tcPr>
            <w:tcW w:w="1843" w:type="dxa"/>
            <w:shd w:val="clear" w:color="auto" w:fill="auto"/>
          </w:tcPr>
          <w:p w:rsidR="009C52B0" w:rsidRPr="001253EE" w:rsidRDefault="009C52B0" w:rsidP="00D11056">
            <w:pPr>
              <w:pStyle w:val="ad"/>
              <w:autoSpaceDE w:val="0"/>
              <w:autoSpaceDN w:val="0"/>
              <w:adjustRightInd w:val="0"/>
              <w:spacing w:after="0" w:line="240" w:lineRule="auto"/>
              <w:ind w:left="0"/>
              <w:jc w:val="both"/>
              <w:rPr>
                <w:rFonts w:ascii="Verdana" w:hAnsi="Verdana"/>
                <w:sz w:val="20"/>
                <w:szCs w:val="20"/>
              </w:rPr>
            </w:pPr>
          </w:p>
        </w:tc>
      </w:tr>
      <w:tr w:rsidR="009C52B0" w:rsidRPr="001253EE" w:rsidTr="00D11056">
        <w:tc>
          <w:tcPr>
            <w:tcW w:w="7371" w:type="dxa"/>
            <w:shd w:val="clear" w:color="auto" w:fill="auto"/>
          </w:tcPr>
          <w:p w:rsidR="009C52B0" w:rsidRPr="00013C6D" w:rsidRDefault="009C52B0" w:rsidP="00D11056">
            <w:pPr>
              <w:autoSpaceDE w:val="0"/>
              <w:autoSpaceDN w:val="0"/>
              <w:adjustRightInd w:val="0"/>
              <w:spacing w:after="0" w:line="240" w:lineRule="auto"/>
              <w:jc w:val="both"/>
              <w:rPr>
                <w:rFonts w:ascii="Verdana" w:hAnsi="Verdana"/>
                <w:sz w:val="20"/>
                <w:szCs w:val="20"/>
              </w:rPr>
            </w:pPr>
            <w:r w:rsidRPr="00013C6D">
              <w:rPr>
                <w:rFonts w:ascii="Verdana" w:eastAsia="Times New Roman" w:hAnsi="Verdana"/>
                <w:iCs/>
                <w:sz w:val="20"/>
                <w:szCs w:val="20"/>
                <w:lang w:eastAsia="ru-RU"/>
              </w:rPr>
              <w:t>Имущественное право из договора инвестиционного товарищества</w:t>
            </w:r>
          </w:p>
        </w:tc>
        <w:tc>
          <w:tcPr>
            <w:tcW w:w="1843" w:type="dxa"/>
            <w:shd w:val="clear" w:color="auto" w:fill="auto"/>
          </w:tcPr>
          <w:p w:rsidR="009C52B0" w:rsidRPr="001253EE" w:rsidRDefault="009C52B0" w:rsidP="00D11056">
            <w:pPr>
              <w:pStyle w:val="ad"/>
              <w:autoSpaceDE w:val="0"/>
              <w:autoSpaceDN w:val="0"/>
              <w:adjustRightInd w:val="0"/>
              <w:spacing w:after="0" w:line="240" w:lineRule="auto"/>
              <w:ind w:left="0"/>
              <w:jc w:val="both"/>
              <w:rPr>
                <w:rFonts w:ascii="Verdana" w:hAnsi="Verdana"/>
                <w:sz w:val="20"/>
                <w:szCs w:val="20"/>
              </w:rPr>
            </w:pPr>
          </w:p>
        </w:tc>
      </w:tr>
      <w:tr w:rsidR="00C33827" w:rsidRPr="001253EE" w:rsidTr="00D11056">
        <w:tc>
          <w:tcPr>
            <w:tcW w:w="7371" w:type="dxa"/>
            <w:shd w:val="clear" w:color="auto" w:fill="auto"/>
          </w:tcPr>
          <w:p w:rsidR="00C33827" w:rsidRPr="00013C6D" w:rsidRDefault="00C33827" w:rsidP="000F70D9">
            <w:pPr>
              <w:spacing w:after="160" w:line="252" w:lineRule="auto"/>
              <w:rPr>
                <w:rFonts w:ascii="Verdana" w:eastAsia="Times New Roman" w:hAnsi="Verdana"/>
                <w:bCs/>
                <w:color w:val="000000"/>
                <w:sz w:val="20"/>
                <w:szCs w:val="20"/>
                <w:lang w:eastAsia="ru-RU"/>
              </w:rPr>
            </w:pPr>
            <w:r w:rsidRPr="00013C6D">
              <w:rPr>
                <w:rFonts w:ascii="Verdana" w:hAnsi="Verdana"/>
                <w:sz w:val="20"/>
                <w:szCs w:val="20"/>
              </w:rPr>
              <w:t>Права использования результатов интеллектуальной деятельности (коммерческие обозначения, секреты производства (ноу-хау))</w:t>
            </w:r>
          </w:p>
        </w:tc>
        <w:tc>
          <w:tcPr>
            <w:tcW w:w="1843" w:type="dxa"/>
            <w:shd w:val="clear" w:color="auto" w:fill="auto"/>
          </w:tcPr>
          <w:p w:rsidR="00C33827" w:rsidRPr="001253EE" w:rsidRDefault="00C33827" w:rsidP="00D11056">
            <w:pPr>
              <w:pStyle w:val="ad"/>
              <w:autoSpaceDE w:val="0"/>
              <w:autoSpaceDN w:val="0"/>
              <w:adjustRightInd w:val="0"/>
              <w:spacing w:after="0" w:line="240" w:lineRule="auto"/>
              <w:ind w:left="0"/>
              <w:jc w:val="both"/>
              <w:rPr>
                <w:rFonts w:ascii="Verdana" w:hAnsi="Verdana"/>
                <w:sz w:val="20"/>
                <w:szCs w:val="20"/>
              </w:rPr>
            </w:pPr>
          </w:p>
        </w:tc>
      </w:tr>
      <w:tr w:rsidR="00357C01" w:rsidRPr="001253EE" w:rsidTr="00D11056">
        <w:tc>
          <w:tcPr>
            <w:tcW w:w="7371" w:type="dxa"/>
            <w:shd w:val="clear" w:color="auto" w:fill="auto"/>
          </w:tcPr>
          <w:p w:rsidR="00357C01" w:rsidRPr="00013C6D" w:rsidRDefault="00357C01" w:rsidP="000F70D9">
            <w:pPr>
              <w:spacing w:after="160" w:line="252" w:lineRule="auto"/>
              <w:rPr>
                <w:rFonts w:ascii="Verdana" w:hAnsi="Verdana"/>
                <w:sz w:val="20"/>
                <w:szCs w:val="20"/>
              </w:rPr>
            </w:pPr>
            <w:r w:rsidRPr="00013C6D">
              <w:rPr>
                <w:rFonts w:ascii="Verdana" w:eastAsia="Times New Roman" w:hAnsi="Verdana"/>
                <w:bCs/>
                <w:color w:val="000000"/>
                <w:sz w:val="20"/>
                <w:szCs w:val="20"/>
                <w:lang w:eastAsia="ru-RU"/>
              </w:rPr>
              <w:t>Объекты воздушного и сухопутного транспорта, в том числе, подлежащие государственной регистрации воздушные суда, автотранспортные средства; специальные транспортные средства; подвижной состав железнодорожного транспорта</w:t>
            </w:r>
          </w:p>
        </w:tc>
        <w:tc>
          <w:tcPr>
            <w:tcW w:w="1843" w:type="dxa"/>
            <w:shd w:val="clear" w:color="auto" w:fill="auto"/>
          </w:tcPr>
          <w:p w:rsidR="00357C01" w:rsidRPr="001253EE" w:rsidRDefault="00357C01" w:rsidP="00D11056">
            <w:pPr>
              <w:pStyle w:val="ad"/>
              <w:autoSpaceDE w:val="0"/>
              <w:autoSpaceDN w:val="0"/>
              <w:adjustRightInd w:val="0"/>
              <w:spacing w:after="0" w:line="240" w:lineRule="auto"/>
              <w:ind w:left="0"/>
              <w:jc w:val="both"/>
              <w:rPr>
                <w:rFonts w:ascii="Verdana" w:hAnsi="Verdana"/>
                <w:sz w:val="20"/>
                <w:szCs w:val="20"/>
              </w:rPr>
            </w:pPr>
          </w:p>
        </w:tc>
      </w:tr>
      <w:tr w:rsidR="00310EE8" w:rsidRPr="001253EE" w:rsidTr="00D11056">
        <w:tc>
          <w:tcPr>
            <w:tcW w:w="7371" w:type="dxa"/>
            <w:shd w:val="clear" w:color="auto" w:fill="auto"/>
          </w:tcPr>
          <w:p w:rsidR="00310EE8" w:rsidRPr="00013C6D" w:rsidRDefault="00073498" w:rsidP="000F70D9">
            <w:pPr>
              <w:spacing w:after="160" w:line="252" w:lineRule="auto"/>
              <w:rPr>
                <w:rFonts w:ascii="Verdana" w:eastAsia="Times New Roman" w:hAnsi="Verdana"/>
                <w:iCs/>
                <w:sz w:val="20"/>
                <w:szCs w:val="20"/>
                <w:lang w:eastAsia="ru-RU"/>
              </w:rPr>
            </w:pPr>
            <w:r w:rsidRPr="00013C6D">
              <w:rPr>
                <w:rFonts w:ascii="Verdana" w:hAnsi="Verdana"/>
                <w:sz w:val="20"/>
                <w:szCs w:val="20"/>
              </w:rPr>
              <w:lastRenderedPageBreak/>
              <w:t>П</w:t>
            </w:r>
            <w:r w:rsidR="00310EE8" w:rsidRPr="00013C6D">
              <w:rPr>
                <w:rFonts w:ascii="Verdana" w:hAnsi="Verdana"/>
                <w:sz w:val="20"/>
                <w:szCs w:val="20"/>
              </w:rPr>
              <w:t>рава использования результатов интеллектуальной деятельности (коммерческие обозначения, секреты производства (ноу-хау))</w:t>
            </w:r>
          </w:p>
        </w:tc>
        <w:tc>
          <w:tcPr>
            <w:tcW w:w="1843" w:type="dxa"/>
            <w:shd w:val="clear" w:color="auto" w:fill="auto"/>
          </w:tcPr>
          <w:p w:rsidR="00310EE8" w:rsidRPr="001253EE" w:rsidRDefault="00310EE8" w:rsidP="00D11056">
            <w:pPr>
              <w:pStyle w:val="ad"/>
              <w:autoSpaceDE w:val="0"/>
              <w:autoSpaceDN w:val="0"/>
              <w:adjustRightInd w:val="0"/>
              <w:spacing w:after="0" w:line="240" w:lineRule="auto"/>
              <w:ind w:left="0"/>
              <w:jc w:val="both"/>
              <w:rPr>
                <w:rFonts w:ascii="Verdana" w:hAnsi="Verdana"/>
                <w:sz w:val="20"/>
                <w:szCs w:val="20"/>
              </w:rPr>
            </w:pPr>
          </w:p>
        </w:tc>
      </w:tr>
      <w:tr w:rsidR="009401C9" w:rsidRPr="001253EE" w:rsidTr="009401C9">
        <w:trPr>
          <w:trHeight w:val="699"/>
        </w:trPr>
        <w:tc>
          <w:tcPr>
            <w:tcW w:w="7371" w:type="dxa"/>
            <w:shd w:val="clear" w:color="auto" w:fill="auto"/>
          </w:tcPr>
          <w:p w:rsidR="009401C9" w:rsidRPr="00013C6D" w:rsidRDefault="009401C9" w:rsidP="000F70D9">
            <w:pPr>
              <w:spacing w:after="160" w:line="252" w:lineRule="auto"/>
              <w:rPr>
                <w:rFonts w:ascii="Verdana" w:hAnsi="Verdana"/>
                <w:sz w:val="20"/>
                <w:szCs w:val="20"/>
              </w:rPr>
            </w:pPr>
            <w:r w:rsidRPr="00013C6D">
              <w:rPr>
                <w:rFonts w:ascii="Verdana" w:eastAsia="Times New Roman" w:hAnsi="Verdana" w:cstheme="minorHAnsi"/>
                <w:bCs/>
                <w:sz w:val="20"/>
                <w:szCs w:val="20"/>
              </w:rPr>
              <w:t xml:space="preserve">Неквалифицированные иностранные финансовые инструменты (НИФИ) </w:t>
            </w:r>
            <w:r w:rsidRPr="00013C6D">
              <w:rPr>
                <w:rFonts w:ascii="Verdana" w:hAnsi="Verdana"/>
                <w:sz w:val="20"/>
                <w:szCs w:val="20"/>
              </w:rPr>
              <w:t>при отсутствии иных способов оценки</w:t>
            </w:r>
          </w:p>
        </w:tc>
        <w:tc>
          <w:tcPr>
            <w:tcW w:w="1843" w:type="dxa"/>
            <w:shd w:val="clear" w:color="auto" w:fill="auto"/>
          </w:tcPr>
          <w:p w:rsidR="009401C9" w:rsidRPr="001253EE" w:rsidRDefault="009401C9" w:rsidP="00D11056">
            <w:pPr>
              <w:pStyle w:val="ad"/>
              <w:autoSpaceDE w:val="0"/>
              <w:autoSpaceDN w:val="0"/>
              <w:adjustRightInd w:val="0"/>
              <w:spacing w:after="0" w:line="240" w:lineRule="auto"/>
              <w:ind w:left="0"/>
              <w:jc w:val="both"/>
              <w:rPr>
                <w:rFonts w:ascii="Verdana" w:hAnsi="Verdana"/>
                <w:sz w:val="20"/>
                <w:szCs w:val="20"/>
              </w:rPr>
            </w:pPr>
          </w:p>
        </w:tc>
      </w:tr>
    </w:tbl>
    <w:p w:rsidR="004C218F" w:rsidRPr="00D94BA7" w:rsidRDefault="004C218F" w:rsidP="004C218F">
      <w:pPr>
        <w:rPr>
          <w:rFonts w:ascii="Verdana" w:eastAsia="Times New Roman" w:hAnsi="Verdana"/>
          <w:spacing w:val="6"/>
          <w:kern w:val="32"/>
          <w:szCs w:val="24"/>
          <w:lang w:eastAsia="ru-RU"/>
        </w:rPr>
      </w:pPr>
      <w:bookmarkStart w:id="12" w:name="приложение_2"/>
    </w:p>
    <w:bookmarkEnd w:id="12"/>
    <w:p w:rsidR="002A1634" w:rsidRPr="001253EE" w:rsidRDefault="00EF342F" w:rsidP="00C40786">
      <w:pPr>
        <w:spacing w:after="0"/>
        <w:ind w:left="9923"/>
        <w:jc w:val="both"/>
        <w:rPr>
          <w:rFonts w:ascii="Verdana" w:hAnsi="Verdana" w:cs="Arial"/>
          <w:b/>
          <w:sz w:val="20"/>
          <w:szCs w:val="20"/>
        </w:rPr>
        <w:sectPr w:rsidR="002A1634" w:rsidRPr="001253EE" w:rsidSect="00D41B68">
          <w:footerReference w:type="default" r:id="rId10"/>
          <w:pgSz w:w="12240" w:h="15840"/>
          <w:pgMar w:top="1134" w:right="709" w:bottom="992" w:left="1701" w:header="720" w:footer="720" w:gutter="0"/>
          <w:cols w:space="720"/>
          <w:noEndnote/>
          <w:docGrid w:linePitch="299"/>
        </w:sectPr>
      </w:pPr>
      <w:r w:rsidRPr="001253EE">
        <w:rPr>
          <w:rFonts w:ascii="Verdana" w:hAnsi="Verdana" w:cs="Arial"/>
          <w:b/>
          <w:sz w:val="20"/>
          <w:szCs w:val="20"/>
        </w:rPr>
        <w:tab/>
      </w:r>
    </w:p>
    <w:p w:rsidR="00716C19" w:rsidRPr="001634C0" w:rsidRDefault="00733644" w:rsidP="00733644">
      <w:pPr>
        <w:pStyle w:val="10"/>
        <w:numPr>
          <w:ilvl w:val="0"/>
          <w:numId w:val="0"/>
        </w:numPr>
        <w:spacing w:before="240" w:line="360" w:lineRule="auto"/>
        <w:jc w:val="left"/>
        <w:rPr>
          <w:rFonts w:ascii="Verdana" w:hAnsi="Verdana" w:cs="Arial"/>
          <w:b w:val="0"/>
          <w:caps/>
          <w:color w:val="943634"/>
          <w:sz w:val="24"/>
        </w:rPr>
      </w:pPr>
      <w:bookmarkStart w:id="13" w:name="_Приложение_3._Модели"/>
      <w:bookmarkStart w:id="14" w:name="_Toc27400760"/>
      <w:bookmarkEnd w:id="13"/>
      <w:r w:rsidRPr="001253EE">
        <w:rPr>
          <w:rFonts w:ascii="Verdana" w:hAnsi="Verdana" w:cs="Arial"/>
          <w:b w:val="0"/>
          <w:caps/>
          <w:color w:val="943634"/>
          <w:sz w:val="24"/>
        </w:rPr>
        <w:lastRenderedPageBreak/>
        <w:t xml:space="preserve">Приложение </w:t>
      </w:r>
      <w:r w:rsidR="003603A1">
        <w:rPr>
          <w:rFonts w:ascii="Verdana" w:hAnsi="Verdana" w:cs="Arial"/>
          <w:b w:val="0"/>
          <w:caps/>
          <w:color w:val="943634"/>
          <w:sz w:val="24"/>
        </w:rPr>
        <w:t>2</w:t>
      </w:r>
      <w:r w:rsidRPr="001253EE">
        <w:rPr>
          <w:rFonts w:ascii="Verdana" w:hAnsi="Verdana" w:cs="Arial"/>
          <w:b w:val="0"/>
          <w:caps/>
          <w:color w:val="943634"/>
          <w:sz w:val="24"/>
        </w:rPr>
        <w:t xml:space="preserve">. </w:t>
      </w:r>
      <w:r w:rsidR="00716C19" w:rsidRPr="001634C0">
        <w:rPr>
          <w:rFonts w:ascii="Verdana" w:hAnsi="Verdana" w:cs="Arial"/>
          <w:caps/>
          <w:color w:val="943634"/>
          <w:sz w:val="24"/>
        </w:rPr>
        <w:t>Модели</w:t>
      </w:r>
      <w:r w:rsidR="00AD1A23" w:rsidRPr="001634C0">
        <w:rPr>
          <w:rFonts w:ascii="Verdana" w:hAnsi="Verdana" w:cs="Arial"/>
          <w:caps/>
          <w:color w:val="943634"/>
          <w:sz w:val="24"/>
        </w:rPr>
        <w:t xml:space="preserve"> и методы</w:t>
      </w:r>
      <w:r w:rsidR="00716C19" w:rsidRPr="001634C0">
        <w:rPr>
          <w:rFonts w:ascii="Verdana" w:hAnsi="Verdana" w:cs="Arial"/>
          <w:caps/>
          <w:color w:val="943634"/>
          <w:sz w:val="24"/>
        </w:rPr>
        <w:t xml:space="preserve"> оценки стоимости ценных бумаг</w:t>
      </w:r>
      <w:bookmarkEnd w:id="14"/>
    </w:p>
    <w:p w:rsidR="005E387D" w:rsidRPr="001634C0" w:rsidRDefault="005E387D" w:rsidP="005E387D">
      <w:pPr>
        <w:spacing w:before="240" w:after="240" w:line="360" w:lineRule="auto"/>
        <w:jc w:val="both"/>
        <w:rPr>
          <w:rFonts w:ascii="Verdana" w:eastAsia="Times New Roman" w:hAnsi="Verdana" w:cs="Arial"/>
          <w:b/>
          <w:bCs/>
          <w:iCs/>
          <w:caps/>
          <w:color w:val="943634"/>
          <w:sz w:val="24"/>
          <w:szCs w:val="24"/>
          <w:lang w:eastAsia="ru-RU"/>
        </w:rPr>
      </w:pPr>
      <w:r w:rsidRPr="001634C0">
        <w:rPr>
          <w:rFonts w:ascii="Verdana" w:eastAsia="Times New Roman" w:hAnsi="Verdana" w:cs="Arial"/>
          <w:b/>
          <w:bCs/>
          <w:iCs/>
          <w:caps/>
          <w:color w:val="943634"/>
          <w:sz w:val="24"/>
          <w:szCs w:val="24"/>
          <w:lang w:eastAsia="ru-RU"/>
        </w:rPr>
        <w:t>ОБЩИЕ ПОЛОЖЕНИЯ</w:t>
      </w:r>
    </w:p>
    <w:p w:rsidR="007827AE" w:rsidRPr="001634C0" w:rsidRDefault="005E387D" w:rsidP="00AD1A23">
      <w:pPr>
        <w:autoSpaceDE w:val="0"/>
        <w:autoSpaceDN w:val="0"/>
        <w:adjustRightInd w:val="0"/>
        <w:spacing w:after="0" w:line="360" w:lineRule="auto"/>
        <w:ind w:firstLine="567"/>
        <w:jc w:val="both"/>
        <w:rPr>
          <w:rFonts w:ascii="Verdana" w:hAnsi="Verdana"/>
        </w:rPr>
      </w:pPr>
      <w:r w:rsidRPr="001634C0">
        <w:rPr>
          <w:rFonts w:ascii="Verdana" w:hAnsi="Verdana"/>
        </w:rPr>
        <w:t xml:space="preserve">Для оценки справедливой стоимости ценных бумаг используются </w:t>
      </w:r>
      <w:r w:rsidR="005B5273" w:rsidRPr="001634C0">
        <w:rPr>
          <w:rFonts w:ascii="Verdana" w:hAnsi="Verdana"/>
        </w:rPr>
        <w:t>исходные данные уровня</w:t>
      </w:r>
      <w:r w:rsidR="007827AE" w:rsidRPr="001634C0">
        <w:rPr>
          <w:rFonts w:ascii="Verdana" w:hAnsi="Verdana"/>
        </w:rPr>
        <w:t xml:space="preserve"> 1, 2 и 3. При этом наибольший приоритет отдается ценовым котировкам (некорректируемым) активных рынков (исходные данные Уровня 1) и наименьший приоритет - ненаблюдаемым исходным данным (исходные данные Уровня 3).</w:t>
      </w:r>
    </w:p>
    <w:p w:rsidR="00EB6491" w:rsidRPr="001634C0" w:rsidRDefault="00F073E6" w:rsidP="00CA08C0">
      <w:pPr>
        <w:autoSpaceDE w:val="0"/>
        <w:autoSpaceDN w:val="0"/>
        <w:adjustRightInd w:val="0"/>
        <w:spacing w:after="0" w:line="360" w:lineRule="auto"/>
        <w:jc w:val="both"/>
        <w:rPr>
          <w:rFonts w:ascii="Verdana" w:hAnsi="Verdana"/>
        </w:rPr>
      </w:pPr>
      <w:r w:rsidRPr="001634C0">
        <w:rPr>
          <w:rFonts w:ascii="Verdana" w:hAnsi="Verdana"/>
        </w:rPr>
        <w:t>Выбор уместных методов</w:t>
      </w:r>
      <w:r w:rsidR="00AD1A23" w:rsidRPr="001634C0">
        <w:rPr>
          <w:rFonts w:ascii="Verdana" w:hAnsi="Verdana"/>
        </w:rPr>
        <w:t xml:space="preserve"> и моделей</w:t>
      </w:r>
      <w:r w:rsidRPr="001634C0">
        <w:rPr>
          <w:rFonts w:ascii="Verdana" w:hAnsi="Verdana"/>
        </w:rPr>
        <w:t xml:space="preserve"> определения</w:t>
      </w:r>
      <w:r w:rsidR="00AD1A23" w:rsidRPr="001634C0">
        <w:rPr>
          <w:rFonts w:ascii="Verdana" w:hAnsi="Verdana"/>
        </w:rPr>
        <w:t xml:space="preserve"> справедливой</w:t>
      </w:r>
      <w:r w:rsidRPr="001634C0">
        <w:rPr>
          <w:rFonts w:ascii="Verdana" w:hAnsi="Verdana"/>
        </w:rPr>
        <w:t xml:space="preserve"> стоимости ценных бумаг и источников исходных данных, необходимых для определения справедливой стоимости, зависит от действующих ограничений на распоряжение ценными бумагами на соответствующих рынках. Стоимость ценных бумаг одного вида или одного и того же выпуска надлежит определять с использованием отличающихся (разных) методов определения стоимости и источников данных, которые наиболее уместны в данных обстоятельствах, с учетом критериев, </w:t>
      </w:r>
      <w:r w:rsidR="00EB6491" w:rsidRPr="001634C0">
        <w:rPr>
          <w:rFonts w:ascii="Verdana" w:hAnsi="Verdana"/>
        </w:rPr>
        <w:t>отражающих способность распоряжаться ценными бумагами. К таким критериям могут относиться, в том числе</w:t>
      </w:r>
      <w:r w:rsidR="00EB6491" w:rsidRPr="001634C0" w:rsidDel="0069335E">
        <w:rPr>
          <w:rFonts w:ascii="Verdana" w:hAnsi="Verdana"/>
        </w:rPr>
        <w:t xml:space="preserve"> </w:t>
      </w:r>
      <w:r w:rsidR="00EB6491" w:rsidRPr="001634C0">
        <w:rPr>
          <w:rFonts w:ascii="Verdana" w:hAnsi="Verdana"/>
        </w:rPr>
        <w:t xml:space="preserve">место хранения ценной бумаги; действующие ограничительные меры, введенные в отношении владельца ценных бумаг (иного лица, осуществляющего права по ценным бумагам) либо иного лица (организации), в котором (которой) учитываются права владельца ценных бумаг, составляющих имущество ПИФ; доступность бирж и (или) торговых площадок для брокеров, с которыми заключены УК Д.У. ПИФ соответствующие договоры (соглашения). </w:t>
      </w:r>
    </w:p>
    <w:p w:rsidR="00F073E6" w:rsidRPr="001634C0" w:rsidRDefault="00F073E6" w:rsidP="00AD1A23">
      <w:pPr>
        <w:autoSpaceDE w:val="0"/>
        <w:autoSpaceDN w:val="0"/>
        <w:adjustRightInd w:val="0"/>
        <w:spacing w:after="0" w:line="360" w:lineRule="auto"/>
        <w:ind w:left="1" w:firstLine="566"/>
        <w:jc w:val="both"/>
        <w:rPr>
          <w:rFonts w:ascii="Verdana" w:hAnsi="Verdana"/>
        </w:rPr>
      </w:pPr>
    </w:p>
    <w:p w:rsidR="0001748B" w:rsidRPr="001634C0" w:rsidRDefault="003E2F75" w:rsidP="00733644">
      <w:pPr>
        <w:spacing w:before="120" w:after="120" w:line="360" w:lineRule="auto"/>
        <w:jc w:val="both"/>
        <w:rPr>
          <w:rFonts w:ascii="Verdana" w:hAnsi="Verdana"/>
        </w:rPr>
      </w:pPr>
      <w:r w:rsidRPr="001634C0">
        <w:rPr>
          <w:rFonts w:ascii="Verdana" w:hAnsi="Verdana"/>
          <w:b/>
        </w:rPr>
        <w:t>Активным рынком</w:t>
      </w:r>
      <w:r w:rsidR="00014D66" w:rsidRPr="001634C0">
        <w:rPr>
          <w:rFonts w:ascii="Verdana" w:hAnsi="Verdana"/>
        </w:rPr>
        <w:t xml:space="preserve"> для ценных бумаг,</w:t>
      </w:r>
      <w:r w:rsidRPr="001634C0">
        <w:rPr>
          <w:rFonts w:ascii="Verdana" w:hAnsi="Verdana"/>
        </w:rPr>
        <w:t xml:space="preserve"> допущенных к торгам на российской или иностранной бирж</w:t>
      </w:r>
      <w:r w:rsidR="002B0EBF" w:rsidRPr="001634C0">
        <w:rPr>
          <w:rFonts w:ascii="Verdana" w:hAnsi="Verdana"/>
        </w:rPr>
        <w:t>е</w:t>
      </w:r>
      <w:r w:rsidR="00BA4693" w:rsidRPr="001634C0">
        <w:rPr>
          <w:rFonts w:ascii="Verdana" w:hAnsi="Verdana"/>
        </w:rPr>
        <w:t xml:space="preserve"> </w:t>
      </w:r>
      <w:r w:rsidRPr="001634C0">
        <w:rPr>
          <w:rFonts w:ascii="Verdana" w:hAnsi="Verdana"/>
        </w:rPr>
        <w:t xml:space="preserve">признается доступная и наблюдаемая биржевая площадка </w:t>
      </w:r>
      <w:r w:rsidR="0001748B" w:rsidRPr="001634C0">
        <w:rPr>
          <w:rFonts w:ascii="Verdana" w:hAnsi="Verdana"/>
        </w:rPr>
        <w:t>в случае</w:t>
      </w:r>
      <w:r w:rsidR="002B0EBF" w:rsidRPr="001634C0">
        <w:rPr>
          <w:rFonts w:ascii="Verdana" w:hAnsi="Verdana"/>
        </w:rPr>
        <w:t xml:space="preserve"> одновременного соблюдения нижеперечисленных условий</w:t>
      </w:r>
      <w:r w:rsidR="0001748B" w:rsidRPr="001634C0">
        <w:rPr>
          <w:rFonts w:ascii="Verdana" w:hAnsi="Verdana"/>
        </w:rPr>
        <w:t>:</w:t>
      </w:r>
    </w:p>
    <w:p w:rsidR="00777B4B" w:rsidRPr="001634C0" w:rsidRDefault="0001748B" w:rsidP="003E3AE4">
      <w:pPr>
        <w:pStyle w:val="ad"/>
        <w:numPr>
          <w:ilvl w:val="0"/>
          <w:numId w:val="35"/>
        </w:numPr>
        <w:spacing w:line="360" w:lineRule="auto"/>
        <w:jc w:val="both"/>
        <w:rPr>
          <w:rFonts w:ascii="Verdana" w:hAnsi="Verdana"/>
        </w:rPr>
      </w:pPr>
      <w:r w:rsidRPr="001634C0">
        <w:rPr>
          <w:rFonts w:ascii="Verdana" w:hAnsi="Verdana"/>
        </w:rPr>
        <w:t xml:space="preserve">ценная бумага допущена к торгам </w:t>
      </w:r>
      <w:r w:rsidR="00B4541A" w:rsidRPr="001634C0">
        <w:rPr>
          <w:rFonts w:ascii="Verdana" w:hAnsi="Verdana"/>
        </w:rPr>
        <w:t>на российск</w:t>
      </w:r>
      <w:r w:rsidR="008D246B" w:rsidRPr="001634C0">
        <w:rPr>
          <w:rFonts w:ascii="Verdana" w:hAnsi="Verdana"/>
        </w:rPr>
        <w:t>ой</w:t>
      </w:r>
      <w:r w:rsidR="00B4541A" w:rsidRPr="001634C0">
        <w:rPr>
          <w:rFonts w:ascii="Verdana" w:hAnsi="Verdana"/>
        </w:rPr>
        <w:t xml:space="preserve"> или иностранн</w:t>
      </w:r>
      <w:r w:rsidR="008D246B" w:rsidRPr="001634C0">
        <w:rPr>
          <w:rFonts w:ascii="Verdana" w:hAnsi="Verdana"/>
        </w:rPr>
        <w:t>ой бирже</w:t>
      </w:r>
      <w:r w:rsidR="00B4541A" w:rsidRPr="001634C0">
        <w:rPr>
          <w:rFonts w:ascii="Verdana" w:hAnsi="Verdana"/>
        </w:rPr>
        <w:t>, приведенной</w:t>
      </w:r>
      <w:r w:rsidR="0013782F" w:rsidRPr="001634C0">
        <w:rPr>
          <w:rFonts w:ascii="Verdana" w:hAnsi="Verdana"/>
        </w:rPr>
        <w:t xml:space="preserve"> в Приложении </w:t>
      </w:r>
      <w:r w:rsidR="00B4541A" w:rsidRPr="001634C0">
        <w:rPr>
          <w:rFonts w:ascii="Verdana" w:hAnsi="Verdana"/>
        </w:rPr>
        <w:t>4</w:t>
      </w:r>
      <w:r w:rsidR="00260A59" w:rsidRPr="001634C0">
        <w:rPr>
          <w:rFonts w:ascii="Verdana" w:hAnsi="Verdana"/>
        </w:rPr>
        <w:t xml:space="preserve">, и на этих </w:t>
      </w:r>
      <w:r w:rsidR="005D1965" w:rsidRPr="001634C0">
        <w:rPr>
          <w:rFonts w:ascii="Verdana" w:hAnsi="Verdana"/>
        </w:rPr>
        <w:t>биржах</w:t>
      </w:r>
      <w:r w:rsidR="00260A59" w:rsidRPr="001634C0">
        <w:rPr>
          <w:rFonts w:ascii="Verdana" w:hAnsi="Verdana"/>
        </w:rPr>
        <w:t xml:space="preserve"> управляющая компания имеет возможность распоряжаться ценной бумагой</w:t>
      </w:r>
      <w:r w:rsidR="007C41CA" w:rsidRPr="001634C0">
        <w:rPr>
          <w:rFonts w:ascii="Verdana" w:hAnsi="Verdana"/>
        </w:rPr>
        <w:t>, в том числе с участием брокера;</w:t>
      </w:r>
    </w:p>
    <w:p w:rsidR="00777B4B" w:rsidRPr="001634C0" w:rsidRDefault="00B4541A" w:rsidP="003E3AE4">
      <w:pPr>
        <w:pStyle w:val="ad"/>
        <w:numPr>
          <w:ilvl w:val="0"/>
          <w:numId w:val="35"/>
        </w:numPr>
        <w:spacing w:line="360" w:lineRule="auto"/>
        <w:jc w:val="both"/>
        <w:rPr>
          <w:rFonts w:ascii="Verdana" w:hAnsi="Verdana"/>
        </w:rPr>
      </w:pPr>
      <w:r w:rsidRPr="001634C0">
        <w:rPr>
          <w:rFonts w:ascii="Verdana" w:hAnsi="Verdana"/>
        </w:rPr>
        <w:lastRenderedPageBreak/>
        <w:t>наличия цены (котировки) на дату определения справедливой стоимости</w:t>
      </w:r>
      <w:r w:rsidR="00D60D1F" w:rsidRPr="001634C0">
        <w:rPr>
          <w:rFonts w:ascii="Verdana" w:hAnsi="Verdana"/>
        </w:rPr>
        <w:t xml:space="preserve"> при наличии ненулевого объема торгов на дату определения СЧА</w:t>
      </w:r>
      <w:r w:rsidR="00D17C86" w:rsidRPr="001634C0">
        <w:rPr>
          <w:rFonts w:ascii="Verdana" w:hAnsi="Verdana"/>
        </w:rPr>
        <w:t xml:space="preserve"> (в случае, если на всех доступных и наблюдаемых биржевых площадках был неторговый день на дату определения СЧА – анализируются данные последнего торгового дня на данных площадках</w:t>
      </w:r>
      <w:r w:rsidR="00B61F8B" w:rsidRPr="001634C0">
        <w:rPr>
          <w:rFonts w:ascii="Verdana" w:hAnsi="Verdana"/>
        </w:rPr>
        <w:t>, предшествующего неторговому</w:t>
      </w:r>
      <w:r w:rsidR="00D17C86" w:rsidRPr="001634C0">
        <w:rPr>
          <w:rFonts w:ascii="Verdana" w:hAnsi="Verdana"/>
        </w:rPr>
        <w:t>)</w:t>
      </w:r>
      <w:r w:rsidRPr="001634C0">
        <w:rPr>
          <w:rFonts w:ascii="Verdana" w:hAnsi="Verdana"/>
        </w:rPr>
        <w:t>;</w:t>
      </w:r>
    </w:p>
    <w:p w:rsidR="00777B4B" w:rsidRPr="001634C0" w:rsidRDefault="00B4541A" w:rsidP="003E3AE4">
      <w:pPr>
        <w:pStyle w:val="ad"/>
        <w:numPr>
          <w:ilvl w:val="0"/>
          <w:numId w:val="35"/>
        </w:numPr>
        <w:spacing w:line="360" w:lineRule="auto"/>
        <w:jc w:val="both"/>
        <w:rPr>
          <w:rFonts w:ascii="Verdana" w:hAnsi="Verdana"/>
        </w:rPr>
      </w:pPr>
      <w:r w:rsidRPr="001634C0">
        <w:rPr>
          <w:rFonts w:ascii="Verdana" w:hAnsi="Verdana"/>
        </w:rPr>
        <w:t>количество сделок за последние 10 (Десять) торговых дней</w:t>
      </w:r>
      <w:r w:rsidR="004016FB" w:rsidRPr="001634C0">
        <w:rPr>
          <w:rFonts w:ascii="Verdana" w:hAnsi="Verdana"/>
        </w:rPr>
        <w:t xml:space="preserve"> в режиме основных торгов</w:t>
      </w:r>
      <w:r w:rsidRPr="001634C0">
        <w:rPr>
          <w:rFonts w:ascii="Verdana" w:hAnsi="Verdana"/>
        </w:rPr>
        <w:t xml:space="preserve"> – 10 (Десять) и более;</w:t>
      </w:r>
    </w:p>
    <w:p w:rsidR="00777B4B" w:rsidRPr="001634C0" w:rsidRDefault="00B4541A" w:rsidP="003E3AE4">
      <w:pPr>
        <w:pStyle w:val="ad"/>
        <w:numPr>
          <w:ilvl w:val="0"/>
          <w:numId w:val="35"/>
        </w:numPr>
        <w:spacing w:line="360" w:lineRule="auto"/>
        <w:jc w:val="both"/>
        <w:rPr>
          <w:rFonts w:ascii="Verdana" w:hAnsi="Verdana"/>
        </w:rPr>
      </w:pPr>
      <w:r w:rsidRPr="001634C0">
        <w:rPr>
          <w:rFonts w:ascii="Verdana" w:hAnsi="Verdana"/>
        </w:rPr>
        <w:t xml:space="preserve">совокупный объем сделок за последние 10 торговых дней превысил 500 000 (Пятьсот тысяч) рублей </w:t>
      </w:r>
      <w:r w:rsidR="008C0FCF" w:rsidRPr="001634C0">
        <w:rPr>
          <w:rFonts w:ascii="Verdana" w:hAnsi="Verdana"/>
        </w:rPr>
        <w:t>(или соответствующий рублевый эквивалент</w:t>
      </w:r>
      <w:r w:rsidR="003E2F75" w:rsidRPr="001634C0">
        <w:rPr>
          <w:rFonts w:ascii="Verdana" w:hAnsi="Verdana"/>
        </w:rPr>
        <w:t xml:space="preserve"> по курсу Банка России на дату определения активного рынка</w:t>
      </w:r>
      <w:r w:rsidR="005D1965" w:rsidRPr="001634C0">
        <w:rPr>
          <w:rFonts w:ascii="Verdana" w:hAnsi="Verdana"/>
        </w:rPr>
        <w:t xml:space="preserve"> (дату определения СЧА)</w:t>
      </w:r>
      <w:r w:rsidR="008C0FCF" w:rsidRPr="001634C0">
        <w:rPr>
          <w:rFonts w:ascii="Verdana" w:hAnsi="Verdana"/>
        </w:rPr>
        <w:t xml:space="preserve">, если объем сделок определен в </w:t>
      </w:r>
      <w:r w:rsidR="003E2F75" w:rsidRPr="001634C0">
        <w:rPr>
          <w:rFonts w:ascii="Verdana" w:hAnsi="Verdana"/>
        </w:rPr>
        <w:t xml:space="preserve">иностранной </w:t>
      </w:r>
      <w:r w:rsidR="008C0FCF" w:rsidRPr="001634C0">
        <w:rPr>
          <w:rFonts w:ascii="Verdana" w:hAnsi="Verdana"/>
        </w:rPr>
        <w:t>валюте).</w:t>
      </w:r>
    </w:p>
    <w:p w:rsidR="00014D66" w:rsidRPr="001634C0" w:rsidRDefault="00014D66" w:rsidP="00014D66">
      <w:pPr>
        <w:spacing w:line="360" w:lineRule="auto"/>
        <w:jc w:val="both"/>
        <w:rPr>
          <w:rFonts w:ascii="Verdana" w:hAnsi="Verdana"/>
        </w:rPr>
      </w:pPr>
      <w:r w:rsidRPr="001634C0">
        <w:rPr>
          <w:rFonts w:ascii="Verdana" w:hAnsi="Verdana"/>
        </w:rPr>
        <w:t>Критерий о количестве сделок применяется в случае, если на всех доступных наблюдаемых рынках, на которых торгуется ценная бумага, в доступных источниках информации есть данные о количестве сделок. В отсутствии критерия о количестве сделок хотя бы на одном доступном наблюдаемом рынке для определения активного рынка применяется только критерий совокупного объема сделок за последние 10 торговых дней, который должен превышать 3 000 000 рублей</w:t>
      </w:r>
      <w:r w:rsidR="00D177A6" w:rsidRPr="001634C0">
        <w:rPr>
          <w:rFonts w:ascii="Verdana" w:hAnsi="Verdana"/>
        </w:rPr>
        <w:t xml:space="preserve"> (или соответствующий рублевый эквивалент по курсу Банка России на дату определения активного рынка</w:t>
      </w:r>
      <w:r w:rsidR="00BC1321" w:rsidRPr="001634C0">
        <w:rPr>
          <w:rFonts w:ascii="Verdana" w:hAnsi="Verdana"/>
        </w:rPr>
        <w:t xml:space="preserve"> (дату определения СЧА)</w:t>
      </w:r>
      <w:r w:rsidR="00D177A6" w:rsidRPr="001634C0">
        <w:rPr>
          <w:rFonts w:ascii="Verdana" w:hAnsi="Verdana"/>
        </w:rPr>
        <w:t>, если объем сделок определен в иностранной валюте)</w:t>
      </w:r>
      <w:r w:rsidRPr="001634C0">
        <w:rPr>
          <w:rFonts w:ascii="Verdana" w:hAnsi="Verdana"/>
        </w:rPr>
        <w:t>.</w:t>
      </w:r>
    </w:p>
    <w:p w:rsidR="00014D66" w:rsidRPr="001634C0" w:rsidRDefault="00014D66" w:rsidP="00014D66">
      <w:pPr>
        <w:spacing w:line="360" w:lineRule="auto"/>
        <w:jc w:val="both"/>
        <w:rPr>
          <w:rFonts w:ascii="Verdana" w:hAnsi="Verdana"/>
        </w:rPr>
      </w:pPr>
      <w:r w:rsidRPr="001634C0">
        <w:rPr>
          <w:rFonts w:ascii="Verdana" w:hAnsi="Verdana"/>
        </w:rPr>
        <w:t>В случае, если ценная бумага торгуется на российской бирже  в основном режиме торгов с расчетами в рублях и в иностранной валюте и такие режимы торгов доступны для совершения сделок за счет имущества ПИФ, то совокупный объем сделок</w:t>
      </w:r>
      <w:r w:rsidR="00D177A6" w:rsidRPr="001634C0">
        <w:rPr>
          <w:rFonts w:ascii="Verdana" w:hAnsi="Verdana"/>
        </w:rPr>
        <w:t xml:space="preserve"> и количество сделок</w:t>
      </w:r>
      <w:r w:rsidRPr="001634C0">
        <w:rPr>
          <w:rFonts w:ascii="Verdana" w:hAnsi="Verdana"/>
        </w:rPr>
        <w:t xml:space="preserve"> определяется по общему объему торгов с расчетами в рублях и в иностранной валюте.</w:t>
      </w:r>
    </w:p>
    <w:p w:rsidR="00D177A6" w:rsidRPr="001634C0" w:rsidRDefault="00014D66" w:rsidP="00014D66">
      <w:pPr>
        <w:spacing w:line="360" w:lineRule="auto"/>
        <w:jc w:val="both"/>
        <w:rPr>
          <w:rFonts w:ascii="Verdana" w:hAnsi="Verdana"/>
        </w:rPr>
      </w:pPr>
      <w:r w:rsidRPr="001634C0">
        <w:rPr>
          <w:rFonts w:ascii="Verdana" w:hAnsi="Verdana"/>
        </w:rPr>
        <w:t xml:space="preserve">Определение активного рынка осуществляется с учетом того, что возможность использования данных последнего торгового дня на торговых площадках не применяется в случае, когда неторговый день (или отсутствие торгов на фондовом рынке) связан с приостановкой торгов по решению Банка России, приостановкой торгов в случае достижения установленных биржей пороговых значений или иными событиями (согласно мотивированному </w:t>
      </w:r>
      <w:r w:rsidRPr="001634C0">
        <w:rPr>
          <w:rFonts w:ascii="Verdana" w:hAnsi="Verdana"/>
        </w:rPr>
        <w:lastRenderedPageBreak/>
        <w:t>суждению управляющей компании), способными существенно повлиять на изменение справедливой стоимости в такой неторговый день по сравнению с последним торговым днем. В случае, если возникшие обстоятельства приводят к затруднению (невозможности) определения справедливой стоимости активов, управляющая компания обязана приостановить выдачу, погашение и обмен инвестиционных паев паевого инвестиционного фонда по причинам, не зависящим от управляющей компании, безотносительно типа паевого инвестиционного фонда и независимо от фактического проведения процедур по выдаче, погашению и обмену инвестиционных паев в момент возникновения обязанности по приостановлению.</w:t>
      </w:r>
    </w:p>
    <w:p w:rsidR="00E347EC" w:rsidRPr="001253EE" w:rsidRDefault="00E347EC" w:rsidP="00D5444D">
      <w:pPr>
        <w:spacing w:before="120" w:after="120"/>
        <w:rPr>
          <w:rFonts w:ascii="Verdana" w:hAnsi="Verdana"/>
        </w:rPr>
      </w:pPr>
      <w:r w:rsidRPr="001253EE">
        <w:rPr>
          <w:rFonts w:ascii="Verdana" w:hAnsi="Verdana"/>
        </w:rPr>
        <w:t xml:space="preserve">Для оценки справедливой стоимости ценных бумаг в целях настоящих правил </w:t>
      </w:r>
      <w:r w:rsidR="0013782F" w:rsidRPr="001253EE">
        <w:rPr>
          <w:rFonts w:ascii="Verdana" w:hAnsi="Verdana"/>
          <w:b/>
        </w:rPr>
        <w:t>основным рынком</w:t>
      </w:r>
      <w:r w:rsidRPr="001253EE">
        <w:rPr>
          <w:rFonts w:ascii="Verdana" w:hAnsi="Verdana"/>
        </w:rPr>
        <w:t xml:space="preserve"> признается:</w:t>
      </w:r>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4786"/>
        <w:gridCol w:w="8719"/>
      </w:tblGrid>
      <w:tr w:rsidR="00EF342F" w:rsidRPr="001634C0" w:rsidTr="004E225E">
        <w:tc>
          <w:tcPr>
            <w:tcW w:w="4786" w:type="dxa"/>
            <w:shd w:val="clear" w:color="auto" w:fill="A6A6A6"/>
          </w:tcPr>
          <w:p w:rsidR="000A1801" w:rsidRPr="001634C0" w:rsidRDefault="000A1801" w:rsidP="00D11056">
            <w:pPr>
              <w:pStyle w:val="ad"/>
              <w:spacing w:before="120" w:after="120" w:line="240" w:lineRule="auto"/>
              <w:ind w:left="0"/>
              <w:contextualSpacing w:val="0"/>
              <w:jc w:val="center"/>
              <w:rPr>
                <w:rFonts w:ascii="Verdana" w:hAnsi="Verdana"/>
                <w:b/>
                <w:sz w:val="20"/>
                <w:szCs w:val="20"/>
                <w:u w:val="single"/>
              </w:rPr>
            </w:pPr>
            <w:r w:rsidRPr="001634C0">
              <w:rPr>
                <w:rFonts w:ascii="Verdana" w:hAnsi="Verdana"/>
                <w:b/>
                <w:sz w:val="20"/>
                <w:szCs w:val="20"/>
              </w:rPr>
              <w:t xml:space="preserve">Основной рынок для ценных бумаг в целях настоящих </w:t>
            </w:r>
            <w:r w:rsidR="00C10918" w:rsidRPr="001634C0">
              <w:rPr>
                <w:rFonts w:ascii="Verdana" w:hAnsi="Verdana"/>
                <w:b/>
                <w:sz w:val="20"/>
                <w:szCs w:val="20"/>
              </w:rPr>
              <w:t>П</w:t>
            </w:r>
            <w:r w:rsidRPr="001634C0">
              <w:rPr>
                <w:rFonts w:ascii="Verdana" w:hAnsi="Verdana"/>
                <w:b/>
                <w:sz w:val="20"/>
                <w:szCs w:val="20"/>
              </w:rPr>
              <w:t>равил</w:t>
            </w:r>
            <w:r w:rsidR="00C10918" w:rsidRPr="001634C0">
              <w:rPr>
                <w:rFonts w:ascii="Verdana" w:hAnsi="Verdana"/>
                <w:b/>
                <w:sz w:val="20"/>
                <w:szCs w:val="20"/>
              </w:rPr>
              <w:t xml:space="preserve"> определения СЧА</w:t>
            </w:r>
          </w:p>
        </w:tc>
        <w:tc>
          <w:tcPr>
            <w:tcW w:w="8719" w:type="dxa"/>
            <w:shd w:val="clear" w:color="auto" w:fill="A6A6A6"/>
          </w:tcPr>
          <w:p w:rsidR="000A1801" w:rsidRPr="001634C0" w:rsidRDefault="000A1801" w:rsidP="00D11056">
            <w:pPr>
              <w:pStyle w:val="ad"/>
              <w:spacing w:before="120" w:after="120" w:line="240" w:lineRule="auto"/>
              <w:ind w:left="0"/>
              <w:contextualSpacing w:val="0"/>
              <w:jc w:val="center"/>
              <w:rPr>
                <w:rFonts w:ascii="Verdana" w:hAnsi="Verdana"/>
                <w:b/>
                <w:sz w:val="20"/>
                <w:szCs w:val="20"/>
                <w:u w:val="single"/>
              </w:rPr>
            </w:pPr>
            <w:r w:rsidRPr="001634C0">
              <w:rPr>
                <w:rFonts w:ascii="Verdana" w:hAnsi="Verdana"/>
                <w:b/>
                <w:sz w:val="20"/>
                <w:szCs w:val="20"/>
              </w:rPr>
              <w:t>Порядок признания рынка основным</w:t>
            </w:r>
          </w:p>
        </w:tc>
      </w:tr>
      <w:tr w:rsidR="00EF342F" w:rsidRPr="001634C0" w:rsidTr="004E225E">
        <w:trPr>
          <w:trHeight w:val="2747"/>
        </w:trPr>
        <w:tc>
          <w:tcPr>
            <w:tcW w:w="4786" w:type="dxa"/>
            <w:shd w:val="clear" w:color="auto" w:fill="auto"/>
          </w:tcPr>
          <w:p w:rsidR="000A1801" w:rsidRPr="001634C0" w:rsidRDefault="0013782F" w:rsidP="00D11056">
            <w:pPr>
              <w:pStyle w:val="ad"/>
              <w:ind w:left="0"/>
              <w:rPr>
                <w:rFonts w:ascii="Verdana" w:hAnsi="Verdana"/>
                <w:b/>
                <w:sz w:val="18"/>
                <w:szCs w:val="20"/>
              </w:rPr>
            </w:pPr>
            <w:r w:rsidRPr="001634C0">
              <w:rPr>
                <w:rFonts w:ascii="Verdana" w:hAnsi="Verdana"/>
                <w:b/>
                <w:sz w:val="18"/>
                <w:szCs w:val="20"/>
              </w:rPr>
              <w:t>Для ценных бумаг</w:t>
            </w:r>
            <w:r w:rsidR="002666F6" w:rsidRPr="001634C0">
              <w:rPr>
                <w:rFonts w:ascii="Verdana" w:hAnsi="Verdana"/>
                <w:b/>
                <w:sz w:val="18"/>
                <w:szCs w:val="20"/>
              </w:rPr>
              <w:t xml:space="preserve"> российских эмитентов</w:t>
            </w:r>
          </w:p>
          <w:p w:rsidR="005A5CD2" w:rsidRPr="001634C0" w:rsidRDefault="001C4AA2" w:rsidP="00D11056">
            <w:pPr>
              <w:pStyle w:val="ad"/>
              <w:ind w:left="0"/>
              <w:rPr>
                <w:rFonts w:ascii="Verdana" w:hAnsi="Verdana"/>
                <w:b/>
                <w:sz w:val="18"/>
                <w:szCs w:val="20"/>
              </w:rPr>
            </w:pPr>
            <w:r w:rsidRPr="001634C0">
              <w:rPr>
                <w:rFonts w:ascii="Verdana" w:hAnsi="Verdana"/>
                <w:b/>
                <w:sz w:val="18"/>
                <w:szCs w:val="20"/>
              </w:rPr>
              <w:t>(за исключением облигаций внешних облигационных займов Российской Федерации и ценных бумаг международных компаний)</w:t>
            </w:r>
          </w:p>
        </w:tc>
        <w:tc>
          <w:tcPr>
            <w:tcW w:w="8719" w:type="dxa"/>
            <w:shd w:val="clear" w:color="auto" w:fill="auto"/>
          </w:tcPr>
          <w:p w:rsidR="000A1801" w:rsidRPr="001634C0" w:rsidRDefault="000A1801" w:rsidP="00D11056">
            <w:pPr>
              <w:spacing w:before="120" w:after="120" w:line="240" w:lineRule="auto"/>
              <w:jc w:val="both"/>
              <w:rPr>
                <w:rFonts w:ascii="Verdana" w:hAnsi="Verdana"/>
                <w:sz w:val="20"/>
                <w:szCs w:val="20"/>
              </w:rPr>
            </w:pPr>
            <w:r w:rsidRPr="001634C0">
              <w:rPr>
                <w:rFonts w:ascii="Verdana" w:hAnsi="Verdana"/>
                <w:sz w:val="20"/>
                <w:szCs w:val="20"/>
              </w:rPr>
              <w:t xml:space="preserve">Московская биржа, если Московская биржа является активным рынком. </w:t>
            </w:r>
          </w:p>
          <w:p w:rsidR="0043082D" w:rsidRPr="001634C0" w:rsidRDefault="000A1801" w:rsidP="00D11056">
            <w:pPr>
              <w:pStyle w:val="ad"/>
              <w:spacing w:before="120" w:after="120" w:line="240" w:lineRule="auto"/>
              <w:ind w:left="0"/>
              <w:contextualSpacing w:val="0"/>
              <w:jc w:val="both"/>
              <w:rPr>
                <w:rFonts w:ascii="Verdana" w:hAnsi="Verdana"/>
                <w:sz w:val="20"/>
                <w:szCs w:val="20"/>
              </w:rPr>
            </w:pPr>
            <w:r w:rsidRPr="001634C0">
              <w:rPr>
                <w:rFonts w:ascii="Verdana" w:hAnsi="Verdana"/>
                <w:sz w:val="20"/>
                <w:szCs w:val="20"/>
              </w:rPr>
              <w:t>В случае, если Московская биржа не является активным рынком – российская б</w:t>
            </w:r>
            <w:r w:rsidRPr="001634C0">
              <w:rPr>
                <w:rFonts w:ascii="Verdana" w:eastAsia="Times New Roman" w:hAnsi="Verdana"/>
                <w:iCs/>
                <w:sz w:val="20"/>
                <w:szCs w:val="20"/>
                <w:lang w:eastAsia="ru-RU"/>
              </w:rPr>
              <w:t xml:space="preserve">иржевая площадка </w:t>
            </w:r>
            <w:r w:rsidRPr="001634C0">
              <w:rPr>
                <w:rFonts w:ascii="Verdana" w:hAnsi="Verdana"/>
                <w:sz w:val="20"/>
                <w:szCs w:val="20"/>
              </w:rPr>
              <w:t>из числа активных рынков</w:t>
            </w:r>
            <w:r w:rsidRPr="001634C0">
              <w:rPr>
                <w:rFonts w:ascii="Verdana" w:eastAsia="Times New Roman" w:hAnsi="Verdana"/>
                <w:iCs/>
                <w:sz w:val="20"/>
                <w:szCs w:val="20"/>
                <w:lang w:eastAsia="ru-RU"/>
              </w:rPr>
              <w:t xml:space="preserve">, </w:t>
            </w:r>
            <w:r w:rsidRPr="001634C0">
              <w:rPr>
                <w:rFonts w:ascii="Verdana" w:hAnsi="Verdana"/>
                <w:sz w:val="20"/>
                <w:szCs w:val="20"/>
              </w:rPr>
              <w:t xml:space="preserve">по которой определен наибольший общий объем сделок по количеству ценных бумаг за </w:t>
            </w:r>
            <w:r w:rsidR="004B5894" w:rsidRPr="001634C0">
              <w:rPr>
                <w:rFonts w:ascii="Verdana" w:hAnsi="Verdana"/>
                <w:sz w:val="20"/>
                <w:szCs w:val="20"/>
              </w:rPr>
              <w:t xml:space="preserve">последние </w:t>
            </w:r>
            <w:r w:rsidR="006A55BD" w:rsidRPr="001634C0">
              <w:rPr>
                <w:rFonts w:ascii="Verdana" w:hAnsi="Verdana"/>
                <w:b/>
                <w:sz w:val="20"/>
                <w:szCs w:val="20"/>
              </w:rPr>
              <w:t>30 (Тридцать</w:t>
            </w:r>
            <w:r w:rsidR="00F877B1" w:rsidRPr="001634C0">
              <w:rPr>
                <w:rFonts w:ascii="Verdana" w:hAnsi="Verdana"/>
                <w:b/>
                <w:sz w:val="20"/>
                <w:szCs w:val="20"/>
              </w:rPr>
              <w:t>)</w:t>
            </w:r>
            <w:r w:rsidR="00EA517A" w:rsidRPr="001634C0">
              <w:rPr>
                <w:rFonts w:ascii="Verdana" w:hAnsi="Verdana"/>
                <w:b/>
                <w:sz w:val="20"/>
                <w:szCs w:val="20"/>
              </w:rPr>
              <w:t xml:space="preserve"> торговых</w:t>
            </w:r>
            <w:r w:rsidR="006A55BD" w:rsidRPr="001634C0">
              <w:rPr>
                <w:rFonts w:ascii="Verdana" w:hAnsi="Verdana"/>
                <w:b/>
                <w:sz w:val="20"/>
                <w:szCs w:val="20"/>
              </w:rPr>
              <w:t xml:space="preserve"> дней</w:t>
            </w:r>
            <w:r w:rsidR="00CA3F75" w:rsidRPr="001634C0">
              <w:rPr>
                <w:rFonts w:ascii="Verdana" w:hAnsi="Verdana"/>
                <w:sz w:val="20"/>
                <w:szCs w:val="20"/>
              </w:rPr>
              <w:t>, включая дату оценки, по состоянию на которую определяется основной рынок</w:t>
            </w:r>
            <w:r w:rsidR="006A55BD" w:rsidRPr="001634C0">
              <w:rPr>
                <w:rFonts w:ascii="Verdana" w:hAnsi="Verdana"/>
                <w:sz w:val="20"/>
                <w:szCs w:val="20"/>
              </w:rPr>
              <w:t>.</w:t>
            </w:r>
          </w:p>
          <w:p w:rsidR="000A1801" w:rsidRPr="001634C0" w:rsidRDefault="000A1801" w:rsidP="00D11056">
            <w:pPr>
              <w:pStyle w:val="ad"/>
              <w:spacing w:before="120" w:after="120" w:line="240" w:lineRule="auto"/>
              <w:ind w:left="0"/>
              <w:contextualSpacing w:val="0"/>
              <w:jc w:val="both"/>
              <w:rPr>
                <w:rFonts w:ascii="Verdana" w:hAnsi="Verdana"/>
                <w:b/>
                <w:sz w:val="20"/>
                <w:szCs w:val="20"/>
                <w:u w:val="single"/>
              </w:rPr>
            </w:pPr>
            <w:r w:rsidRPr="001634C0">
              <w:rPr>
                <w:rFonts w:ascii="Verdana" w:hAnsi="Verdana"/>
                <w:sz w:val="20"/>
                <w:szCs w:val="20"/>
              </w:rPr>
              <w:t>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r w:rsidR="001118E9" w:rsidRPr="001634C0">
              <w:rPr>
                <w:rFonts w:ascii="Verdana" w:hAnsi="Verdana"/>
                <w:sz w:val="20"/>
                <w:szCs w:val="20"/>
              </w:rPr>
              <w:t xml:space="preserve"> </w:t>
            </w:r>
          </w:p>
        </w:tc>
      </w:tr>
      <w:tr w:rsidR="00EF342F" w:rsidRPr="001634C0" w:rsidTr="004E225E">
        <w:trPr>
          <w:trHeight w:val="1837"/>
        </w:trPr>
        <w:tc>
          <w:tcPr>
            <w:tcW w:w="4786" w:type="dxa"/>
            <w:shd w:val="clear" w:color="auto" w:fill="auto"/>
          </w:tcPr>
          <w:p w:rsidR="000A1801" w:rsidRPr="001634C0" w:rsidRDefault="000A1801" w:rsidP="001C4AA2">
            <w:pPr>
              <w:rPr>
                <w:rFonts w:ascii="Verdana" w:hAnsi="Verdana"/>
                <w:b/>
                <w:sz w:val="18"/>
                <w:szCs w:val="20"/>
              </w:rPr>
            </w:pPr>
            <w:r w:rsidRPr="001634C0">
              <w:rPr>
                <w:rFonts w:ascii="Verdana" w:hAnsi="Verdana"/>
                <w:b/>
                <w:sz w:val="18"/>
                <w:szCs w:val="20"/>
              </w:rPr>
              <w:t>Для ценных бумаг</w:t>
            </w:r>
            <w:r w:rsidR="00712303" w:rsidRPr="001634C0">
              <w:rPr>
                <w:rFonts w:ascii="Verdana" w:hAnsi="Verdana"/>
                <w:b/>
                <w:sz w:val="18"/>
                <w:szCs w:val="20"/>
              </w:rPr>
              <w:t xml:space="preserve"> </w:t>
            </w:r>
            <w:r w:rsidR="001C4AA2" w:rsidRPr="001634C0">
              <w:rPr>
                <w:rFonts w:ascii="Verdana" w:hAnsi="Verdana"/>
                <w:b/>
                <w:sz w:val="18"/>
                <w:szCs w:val="20"/>
              </w:rPr>
              <w:t xml:space="preserve">иностранных эмитентов, в том числе для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w:t>
            </w:r>
            <w:r w:rsidR="00712303" w:rsidRPr="001634C0">
              <w:rPr>
                <w:rFonts w:ascii="Verdana" w:hAnsi="Verdana"/>
                <w:b/>
                <w:sz w:val="18"/>
                <w:szCs w:val="20"/>
              </w:rPr>
              <w:t xml:space="preserve">ценных бумаг </w:t>
            </w:r>
            <w:r w:rsidR="00712303" w:rsidRPr="001634C0">
              <w:rPr>
                <w:rFonts w:ascii="Verdana" w:hAnsi="Verdana"/>
                <w:b/>
                <w:sz w:val="18"/>
                <w:szCs w:val="20"/>
              </w:rPr>
              <w:lastRenderedPageBreak/>
              <w:t>международных компаний</w:t>
            </w:r>
            <w:r w:rsidR="001C4AA2" w:rsidRPr="001634C0">
              <w:rPr>
                <w:rFonts w:ascii="Verdana" w:hAnsi="Verdana"/>
                <w:b/>
                <w:sz w:val="18"/>
                <w:szCs w:val="20"/>
              </w:rPr>
              <w:t>, допущенных к торгам на организованных торговых площадках</w:t>
            </w:r>
            <w:r w:rsidR="00C345E3" w:rsidRPr="001634C0">
              <w:rPr>
                <w:rFonts w:ascii="Verdana" w:hAnsi="Verdana"/>
                <w:b/>
                <w:sz w:val="18"/>
                <w:szCs w:val="20"/>
              </w:rPr>
              <w:t xml:space="preserve"> </w:t>
            </w:r>
          </w:p>
        </w:tc>
        <w:tc>
          <w:tcPr>
            <w:tcW w:w="8719" w:type="dxa"/>
            <w:shd w:val="clear" w:color="auto" w:fill="auto"/>
          </w:tcPr>
          <w:p w:rsidR="000A1801" w:rsidRPr="001634C0" w:rsidRDefault="000A1801" w:rsidP="00D11056">
            <w:pPr>
              <w:pStyle w:val="ad"/>
              <w:spacing w:before="120" w:after="120" w:line="240" w:lineRule="auto"/>
              <w:ind w:left="0"/>
              <w:contextualSpacing w:val="0"/>
              <w:jc w:val="both"/>
              <w:rPr>
                <w:rFonts w:ascii="Verdana" w:hAnsi="Verdana"/>
                <w:sz w:val="20"/>
                <w:szCs w:val="20"/>
              </w:rPr>
            </w:pPr>
            <w:r w:rsidRPr="001634C0">
              <w:rPr>
                <w:rFonts w:ascii="Verdana" w:hAnsi="Verdana"/>
                <w:sz w:val="20"/>
                <w:szCs w:val="20"/>
              </w:rPr>
              <w:lastRenderedPageBreak/>
              <w:t>Иностранная</w:t>
            </w:r>
            <w:r w:rsidR="007D7B2B" w:rsidRPr="001634C0">
              <w:rPr>
                <w:rFonts w:ascii="Verdana" w:hAnsi="Verdana"/>
                <w:sz w:val="20"/>
                <w:szCs w:val="20"/>
              </w:rPr>
              <w:t xml:space="preserve"> или российская</w:t>
            </w:r>
            <w:r w:rsidRPr="001634C0">
              <w:rPr>
                <w:rFonts w:ascii="Verdana" w:hAnsi="Verdana"/>
                <w:sz w:val="20"/>
                <w:szCs w:val="20"/>
              </w:rPr>
              <w:t xml:space="preserve"> биржа из числа активных рынков, по которой определен наибольший общий объем сделок по количеству ценных бумаг за </w:t>
            </w:r>
            <w:r w:rsidR="004B5894" w:rsidRPr="001634C0">
              <w:rPr>
                <w:rFonts w:ascii="Verdana" w:hAnsi="Verdana"/>
                <w:sz w:val="20"/>
                <w:szCs w:val="20"/>
              </w:rPr>
              <w:t xml:space="preserve">последние </w:t>
            </w:r>
            <w:r w:rsidR="006A55BD" w:rsidRPr="001634C0">
              <w:rPr>
                <w:rFonts w:ascii="Verdana" w:hAnsi="Verdana"/>
                <w:b/>
                <w:sz w:val="20"/>
                <w:szCs w:val="20"/>
              </w:rPr>
              <w:t>30 (Тридцать</w:t>
            </w:r>
            <w:r w:rsidR="00F877B1" w:rsidRPr="001634C0">
              <w:rPr>
                <w:rFonts w:ascii="Verdana" w:hAnsi="Verdana"/>
                <w:b/>
                <w:sz w:val="20"/>
                <w:szCs w:val="20"/>
              </w:rPr>
              <w:t>)</w:t>
            </w:r>
            <w:r w:rsidR="00EA517A" w:rsidRPr="001634C0">
              <w:rPr>
                <w:rFonts w:ascii="Verdana" w:hAnsi="Verdana"/>
                <w:b/>
                <w:sz w:val="20"/>
                <w:szCs w:val="20"/>
              </w:rPr>
              <w:t xml:space="preserve"> </w:t>
            </w:r>
            <w:r w:rsidR="005D17B8" w:rsidRPr="001634C0">
              <w:rPr>
                <w:rFonts w:ascii="Verdana" w:hAnsi="Verdana"/>
                <w:b/>
                <w:sz w:val="20"/>
                <w:szCs w:val="20"/>
              </w:rPr>
              <w:t>торговых</w:t>
            </w:r>
            <w:r w:rsidR="006A55BD" w:rsidRPr="001634C0">
              <w:rPr>
                <w:rFonts w:ascii="Verdana" w:hAnsi="Verdana"/>
                <w:b/>
                <w:sz w:val="20"/>
                <w:szCs w:val="20"/>
              </w:rPr>
              <w:t xml:space="preserve"> дней</w:t>
            </w:r>
            <w:r w:rsidR="00CA3F75" w:rsidRPr="001634C0">
              <w:rPr>
                <w:rFonts w:ascii="Verdana" w:hAnsi="Verdana"/>
                <w:sz w:val="20"/>
                <w:szCs w:val="20"/>
              </w:rPr>
              <w:t>, включая дату оценки, по состоянию на которую определяется основной рынок</w:t>
            </w:r>
            <w:r w:rsidR="006A55BD" w:rsidRPr="001634C0">
              <w:rPr>
                <w:rFonts w:ascii="Verdana" w:hAnsi="Verdana"/>
                <w:sz w:val="20"/>
                <w:szCs w:val="20"/>
              </w:rPr>
              <w:t>.</w:t>
            </w:r>
          </w:p>
          <w:p w:rsidR="000A1801" w:rsidRPr="001634C0" w:rsidRDefault="000A1801" w:rsidP="00D11056">
            <w:pPr>
              <w:spacing w:before="120" w:after="120" w:line="240" w:lineRule="auto"/>
              <w:jc w:val="both"/>
              <w:rPr>
                <w:rFonts w:ascii="Verdana" w:hAnsi="Verdana"/>
                <w:sz w:val="20"/>
                <w:szCs w:val="20"/>
              </w:rPr>
            </w:pPr>
            <w:r w:rsidRPr="001634C0">
              <w:rPr>
                <w:rFonts w:ascii="Verdana" w:hAnsi="Verdana"/>
                <w:sz w:val="20"/>
                <w:szCs w:val="20"/>
              </w:rPr>
              <w:t xml:space="preserve">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w:t>
            </w:r>
            <w:r w:rsidRPr="001634C0">
              <w:rPr>
                <w:rFonts w:ascii="Verdana" w:eastAsia="Times New Roman" w:hAnsi="Verdana"/>
                <w:iCs/>
                <w:sz w:val="20"/>
                <w:szCs w:val="20"/>
                <w:lang w:eastAsia="ru-RU"/>
              </w:rPr>
              <w:t>определения</w:t>
            </w:r>
            <w:r w:rsidRPr="001634C0">
              <w:rPr>
                <w:rFonts w:ascii="Verdana" w:hAnsi="Verdana"/>
                <w:sz w:val="20"/>
                <w:szCs w:val="20"/>
              </w:rPr>
              <w:t xml:space="preserve"> СЧА. При равенстве объема сделок на </w:t>
            </w:r>
            <w:r w:rsidRPr="001634C0">
              <w:rPr>
                <w:rFonts w:ascii="Verdana" w:hAnsi="Verdana"/>
                <w:sz w:val="20"/>
                <w:szCs w:val="20"/>
              </w:rPr>
              <w:lastRenderedPageBreak/>
              <w:t>различных торговых площадках основным рынком считается торговая площадка с наибольшим количеством сделок за данный период.</w:t>
            </w:r>
          </w:p>
        </w:tc>
      </w:tr>
      <w:tr w:rsidR="00EF342F" w:rsidRPr="001253EE" w:rsidTr="004E225E">
        <w:trPr>
          <w:trHeight w:val="1136"/>
        </w:trPr>
        <w:tc>
          <w:tcPr>
            <w:tcW w:w="4786" w:type="dxa"/>
            <w:shd w:val="clear" w:color="auto" w:fill="auto"/>
          </w:tcPr>
          <w:p w:rsidR="006A7978" w:rsidRPr="001634C0" w:rsidRDefault="006A7978" w:rsidP="00C12FFE">
            <w:pPr>
              <w:rPr>
                <w:rFonts w:ascii="Verdana" w:hAnsi="Verdana"/>
                <w:b/>
                <w:sz w:val="18"/>
                <w:szCs w:val="20"/>
              </w:rPr>
            </w:pPr>
            <w:r w:rsidRPr="001634C0">
              <w:rPr>
                <w:rFonts w:ascii="Verdana" w:hAnsi="Verdana"/>
                <w:b/>
                <w:sz w:val="18"/>
                <w:szCs w:val="20"/>
              </w:rPr>
              <w:lastRenderedPageBreak/>
              <w:t>Для</w:t>
            </w:r>
            <w:r w:rsidR="00C12FFE" w:rsidRPr="001634C0">
              <w:rPr>
                <w:rFonts w:ascii="Verdana" w:hAnsi="Verdana"/>
                <w:b/>
                <w:sz w:val="18"/>
                <w:szCs w:val="20"/>
              </w:rPr>
              <w:t xml:space="preserve"> ценных бумаг иностранных эмитентов,</w:t>
            </w:r>
            <w:r w:rsidRPr="001634C0">
              <w:rPr>
                <w:rFonts w:ascii="Verdana" w:hAnsi="Verdana"/>
                <w:b/>
                <w:sz w:val="18"/>
                <w:szCs w:val="20"/>
              </w:rPr>
              <w:t xml:space="preserve"> облигаций внешних облигационных займо</w:t>
            </w:r>
            <w:r w:rsidR="00967960" w:rsidRPr="001634C0">
              <w:rPr>
                <w:rFonts w:ascii="Verdana" w:hAnsi="Verdana"/>
                <w:b/>
                <w:sz w:val="18"/>
                <w:szCs w:val="20"/>
              </w:rPr>
              <w:t>в</w:t>
            </w:r>
            <w:r w:rsidRPr="001634C0">
              <w:rPr>
                <w:rFonts w:ascii="Verdana" w:hAnsi="Verdana"/>
                <w:b/>
                <w:sz w:val="18"/>
                <w:szCs w:val="20"/>
              </w:rPr>
              <w:t xml:space="preserve">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w:t>
            </w:r>
            <w:r w:rsidR="001C4AA2" w:rsidRPr="001634C0">
              <w:rPr>
                <w:rFonts w:ascii="Verdana" w:hAnsi="Verdana"/>
                <w:b/>
                <w:sz w:val="18"/>
                <w:szCs w:val="20"/>
              </w:rPr>
              <w:t>, не допущенных к торгам на биржевых площадках, доступных Управляющей компании</w:t>
            </w:r>
          </w:p>
        </w:tc>
        <w:tc>
          <w:tcPr>
            <w:tcW w:w="8719" w:type="dxa"/>
            <w:shd w:val="clear" w:color="auto" w:fill="auto"/>
          </w:tcPr>
          <w:p w:rsidR="004C47B6" w:rsidRPr="001634C0" w:rsidRDefault="004C47B6" w:rsidP="00383453">
            <w:pPr>
              <w:spacing w:after="0" w:line="240" w:lineRule="auto"/>
              <w:jc w:val="both"/>
              <w:rPr>
                <w:rFonts w:ascii="Verdana" w:hAnsi="Verdana"/>
                <w:sz w:val="20"/>
                <w:szCs w:val="20"/>
              </w:rPr>
            </w:pPr>
          </w:p>
          <w:p w:rsidR="00C22A6D" w:rsidRPr="001253EE" w:rsidRDefault="00C22A6D" w:rsidP="001C4AA2">
            <w:pPr>
              <w:spacing w:after="0" w:line="240" w:lineRule="auto"/>
              <w:jc w:val="both"/>
              <w:rPr>
                <w:rFonts w:ascii="Verdana" w:hAnsi="Verdana"/>
                <w:sz w:val="20"/>
                <w:szCs w:val="20"/>
              </w:rPr>
            </w:pPr>
            <w:r w:rsidRPr="001634C0">
              <w:rPr>
                <w:rFonts w:ascii="Verdana" w:hAnsi="Verdana"/>
                <w:sz w:val="20"/>
                <w:szCs w:val="20"/>
              </w:rPr>
              <w:t>Внебиржевой рынок</w:t>
            </w:r>
            <w:r w:rsidR="001C4AA2" w:rsidRPr="001634C0">
              <w:rPr>
                <w:rFonts w:ascii="Verdana" w:hAnsi="Verdana"/>
                <w:sz w:val="20"/>
                <w:szCs w:val="20"/>
              </w:rPr>
              <w:t>.</w:t>
            </w:r>
          </w:p>
        </w:tc>
      </w:tr>
    </w:tbl>
    <w:p w:rsidR="000D2798" w:rsidRDefault="000D2798" w:rsidP="0013782F">
      <w:pPr>
        <w:spacing w:before="240" w:after="240" w:line="360" w:lineRule="auto"/>
        <w:jc w:val="both"/>
        <w:rPr>
          <w:rFonts w:ascii="Verdana" w:eastAsia="Times New Roman" w:hAnsi="Verdana" w:cs="Arial"/>
          <w:b/>
          <w:bCs/>
          <w:iCs/>
          <w:caps/>
          <w:color w:val="943634"/>
          <w:sz w:val="24"/>
          <w:szCs w:val="24"/>
          <w:lang w:eastAsia="ru-RU"/>
        </w:rPr>
      </w:pPr>
    </w:p>
    <w:p w:rsidR="00C40786" w:rsidRPr="001634C0" w:rsidRDefault="0095259F" w:rsidP="0013782F">
      <w:pPr>
        <w:spacing w:before="240" w:after="240" w:line="360" w:lineRule="auto"/>
        <w:jc w:val="both"/>
        <w:rPr>
          <w:rFonts w:ascii="Verdana" w:eastAsia="Times New Roman" w:hAnsi="Verdana" w:cs="Arial"/>
          <w:b/>
          <w:bCs/>
          <w:iCs/>
          <w:caps/>
          <w:color w:val="943634"/>
          <w:sz w:val="24"/>
          <w:szCs w:val="24"/>
          <w:lang w:eastAsia="ru-RU"/>
        </w:rPr>
      </w:pPr>
      <w:r w:rsidRPr="001634C0">
        <w:rPr>
          <w:rFonts w:ascii="Verdana" w:eastAsia="Times New Roman" w:hAnsi="Verdana" w:cs="Arial"/>
          <w:b/>
          <w:bCs/>
          <w:iCs/>
          <w:caps/>
          <w:color w:val="943634"/>
          <w:sz w:val="24"/>
          <w:szCs w:val="24"/>
          <w:lang w:eastAsia="ru-RU"/>
        </w:rPr>
        <w:t xml:space="preserve">Порядок </w:t>
      </w:r>
      <w:r w:rsidR="00C40786" w:rsidRPr="001634C0">
        <w:rPr>
          <w:rFonts w:ascii="Verdana" w:eastAsia="Times New Roman" w:hAnsi="Verdana" w:cs="Arial"/>
          <w:b/>
          <w:bCs/>
          <w:iCs/>
          <w:caps/>
          <w:color w:val="943634"/>
          <w:sz w:val="24"/>
          <w:szCs w:val="24"/>
          <w:lang w:eastAsia="ru-RU"/>
        </w:rPr>
        <w:t>оценки стоимости ценных бумаг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10574"/>
      </w:tblGrid>
      <w:tr w:rsidR="00EE39F0" w:rsidRPr="001634C0" w:rsidTr="00D11056">
        <w:tc>
          <w:tcPr>
            <w:tcW w:w="2931" w:type="dxa"/>
            <w:tcBorders>
              <w:top w:val="single" w:sz="4" w:space="0" w:color="auto"/>
            </w:tcBorders>
            <w:shd w:val="clear" w:color="auto" w:fill="A6A6A6"/>
          </w:tcPr>
          <w:p w:rsidR="00D80D02" w:rsidRPr="001634C0" w:rsidRDefault="00D80D02" w:rsidP="00D11056">
            <w:pPr>
              <w:pStyle w:val="ad"/>
              <w:spacing w:before="120" w:after="120" w:line="240" w:lineRule="auto"/>
              <w:ind w:left="0"/>
              <w:contextualSpacing w:val="0"/>
              <w:jc w:val="center"/>
              <w:rPr>
                <w:rFonts w:ascii="Verdana" w:hAnsi="Verdana"/>
                <w:b/>
                <w:sz w:val="20"/>
                <w:szCs w:val="20"/>
              </w:rPr>
            </w:pPr>
            <w:r w:rsidRPr="001634C0">
              <w:rPr>
                <w:rFonts w:ascii="Verdana" w:hAnsi="Verdana"/>
                <w:b/>
                <w:sz w:val="20"/>
                <w:szCs w:val="20"/>
              </w:rPr>
              <w:t>Ценные бумаги</w:t>
            </w:r>
          </w:p>
        </w:tc>
        <w:tc>
          <w:tcPr>
            <w:tcW w:w="10574" w:type="dxa"/>
            <w:tcBorders>
              <w:top w:val="single" w:sz="4" w:space="0" w:color="auto"/>
            </w:tcBorders>
            <w:shd w:val="clear" w:color="auto" w:fill="A6A6A6"/>
          </w:tcPr>
          <w:p w:rsidR="00D80D02" w:rsidRPr="001634C0" w:rsidRDefault="00D80D02" w:rsidP="00D11056">
            <w:pPr>
              <w:pStyle w:val="ad"/>
              <w:spacing w:before="120" w:after="120" w:line="240" w:lineRule="auto"/>
              <w:ind w:left="0"/>
              <w:contextualSpacing w:val="0"/>
              <w:jc w:val="center"/>
              <w:rPr>
                <w:rFonts w:ascii="Verdana" w:hAnsi="Verdana"/>
                <w:b/>
                <w:sz w:val="20"/>
                <w:szCs w:val="20"/>
              </w:rPr>
            </w:pPr>
            <w:r w:rsidRPr="001634C0">
              <w:rPr>
                <w:rFonts w:ascii="Verdana" w:hAnsi="Verdana"/>
                <w:b/>
                <w:sz w:val="20"/>
                <w:szCs w:val="20"/>
              </w:rPr>
              <w:t>Порядок определения справедливой стоимости</w:t>
            </w:r>
          </w:p>
        </w:tc>
      </w:tr>
      <w:tr w:rsidR="00B64AD0" w:rsidRPr="001253EE" w:rsidTr="00D11056">
        <w:tc>
          <w:tcPr>
            <w:tcW w:w="2931" w:type="dxa"/>
            <w:vMerge w:val="restart"/>
            <w:shd w:val="clear" w:color="auto" w:fill="auto"/>
          </w:tcPr>
          <w:p w:rsidR="00B64AD0" w:rsidRPr="001634C0" w:rsidRDefault="00B64AD0" w:rsidP="00D11056">
            <w:pPr>
              <w:pStyle w:val="ad"/>
              <w:spacing w:after="0" w:line="240" w:lineRule="auto"/>
              <w:ind w:left="0"/>
              <w:rPr>
                <w:rFonts w:ascii="Verdana" w:hAnsi="Verdana"/>
                <w:b/>
                <w:sz w:val="18"/>
                <w:szCs w:val="20"/>
              </w:rPr>
            </w:pPr>
            <w:r w:rsidRPr="001634C0">
              <w:rPr>
                <w:rFonts w:ascii="Verdana" w:hAnsi="Verdana"/>
                <w:b/>
                <w:sz w:val="18"/>
                <w:szCs w:val="20"/>
              </w:rPr>
              <w:t>Ценные бумаги российских эмитентов за исключением ценных бумаг международных компаний</w:t>
            </w:r>
          </w:p>
          <w:p w:rsidR="00B64AD0" w:rsidRPr="001634C0" w:rsidRDefault="00B64AD0" w:rsidP="00D11056">
            <w:pPr>
              <w:pStyle w:val="ad"/>
              <w:spacing w:after="0" w:line="240" w:lineRule="auto"/>
              <w:ind w:left="0"/>
              <w:rPr>
                <w:rFonts w:ascii="Verdana" w:hAnsi="Verdana"/>
                <w:sz w:val="20"/>
                <w:szCs w:val="20"/>
              </w:rPr>
            </w:pPr>
          </w:p>
        </w:tc>
        <w:tc>
          <w:tcPr>
            <w:tcW w:w="10574" w:type="dxa"/>
            <w:shd w:val="clear" w:color="auto" w:fill="auto"/>
          </w:tcPr>
          <w:p w:rsidR="00B64AD0" w:rsidRPr="001634C0" w:rsidRDefault="00B64AD0" w:rsidP="003E3AE4">
            <w:pPr>
              <w:pStyle w:val="ad"/>
              <w:numPr>
                <w:ilvl w:val="0"/>
                <w:numId w:val="110"/>
              </w:numPr>
              <w:spacing w:before="120" w:after="120" w:line="240" w:lineRule="auto"/>
              <w:ind w:left="471" w:hanging="425"/>
              <w:contextualSpacing w:val="0"/>
              <w:jc w:val="both"/>
              <w:rPr>
                <w:rFonts w:ascii="Verdana" w:hAnsi="Verdana"/>
                <w:b/>
                <w:sz w:val="20"/>
                <w:szCs w:val="20"/>
              </w:rPr>
            </w:pPr>
            <w:bookmarkStart w:id="15" w:name="цены_для_рос_цб"/>
            <w:r w:rsidRPr="001634C0">
              <w:rPr>
                <w:rFonts w:ascii="Verdana" w:hAnsi="Verdana"/>
                <w:b/>
                <w:bCs/>
                <w:iCs/>
                <w:color w:val="943634"/>
                <w:szCs w:val="20"/>
              </w:rPr>
              <w:t xml:space="preserve">Метод оценки </w:t>
            </w:r>
            <w:r w:rsidR="00805BF6" w:rsidRPr="001634C0">
              <w:rPr>
                <w:rFonts w:ascii="Verdana" w:hAnsi="Verdana"/>
                <w:b/>
                <w:bCs/>
                <w:iCs/>
                <w:color w:val="943634"/>
                <w:szCs w:val="20"/>
              </w:rPr>
              <w:t xml:space="preserve">справедливой </w:t>
            </w:r>
            <w:r w:rsidRPr="001634C0">
              <w:rPr>
                <w:rFonts w:ascii="Verdana" w:hAnsi="Verdana"/>
                <w:b/>
                <w:bCs/>
                <w:iCs/>
                <w:color w:val="943634"/>
                <w:szCs w:val="20"/>
              </w:rPr>
              <w:t>стоимости ценных бумаг, для которых определяется активный биржевой рынок (определение цены на основании исходных данных 1-го уровня)</w:t>
            </w:r>
          </w:p>
          <w:p w:rsidR="00B64AD0" w:rsidRPr="001634C0" w:rsidRDefault="00B64AD0" w:rsidP="00D11056">
            <w:pPr>
              <w:pStyle w:val="ad"/>
              <w:spacing w:before="120" w:after="120" w:line="240" w:lineRule="auto"/>
              <w:ind w:left="0"/>
              <w:contextualSpacing w:val="0"/>
              <w:jc w:val="both"/>
              <w:rPr>
                <w:rFonts w:ascii="Verdana" w:hAnsi="Verdana"/>
                <w:sz w:val="20"/>
                <w:szCs w:val="20"/>
              </w:rPr>
            </w:pPr>
            <w:r w:rsidRPr="001634C0">
              <w:rPr>
                <w:rFonts w:ascii="Verdana" w:hAnsi="Verdana"/>
                <w:sz w:val="20"/>
                <w:szCs w:val="20"/>
              </w:rPr>
              <w:t>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w:t>
            </w:r>
          </w:p>
          <w:p w:rsidR="00B64AD0" w:rsidRPr="001634C0" w:rsidRDefault="00B64AD0" w:rsidP="00D11056">
            <w:pPr>
              <w:pStyle w:val="ad"/>
              <w:numPr>
                <w:ilvl w:val="0"/>
                <w:numId w:val="3"/>
              </w:numPr>
              <w:spacing w:before="120" w:after="120" w:line="240" w:lineRule="auto"/>
              <w:ind w:left="284" w:hanging="284"/>
              <w:contextualSpacing w:val="0"/>
              <w:jc w:val="both"/>
              <w:rPr>
                <w:rFonts w:ascii="Verdana" w:eastAsia="Times New Roman" w:hAnsi="Verdana"/>
                <w:iCs/>
                <w:sz w:val="20"/>
                <w:szCs w:val="20"/>
                <w:lang w:eastAsia="ru-RU"/>
              </w:rPr>
            </w:pPr>
            <w:r w:rsidRPr="001634C0">
              <w:rPr>
                <w:rFonts w:ascii="Verdana" w:eastAsia="Times New Roman" w:hAnsi="Verdana"/>
                <w:iCs/>
                <w:sz w:val="20"/>
                <w:szCs w:val="20"/>
                <w:lang w:eastAsia="ru-RU"/>
              </w:rPr>
              <w:t>цена спроса (bid last) на момент окончания торговой сессии российской биржи на дату определения СЧА при условии подтверждения ее корректности;</w:t>
            </w:r>
          </w:p>
          <w:p w:rsidR="00B64AD0" w:rsidRPr="001634C0" w:rsidRDefault="00B64AD0" w:rsidP="00D11056">
            <w:pPr>
              <w:pStyle w:val="ad"/>
              <w:spacing w:before="120" w:after="120" w:line="240" w:lineRule="auto"/>
              <w:ind w:left="284"/>
              <w:contextualSpacing w:val="0"/>
              <w:jc w:val="both"/>
              <w:rPr>
                <w:rFonts w:ascii="Verdana" w:eastAsia="Times New Roman" w:hAnsi="Verdana"/>
                <w:iCs/>
                <w:sz w:val="20"/>
                <w:szCs w:val="20"/>
                <w:lang w:eastAsia="ru-RU"/>
              </w:rPr>
            </w:pPr>
            <w:r w:rsidRPr="001634C0">
              <w:rPr>
                <w:rFonts w:ascii="Verdana" w:eastAsia="Times New Roman" w:hAnsi="Verdana"/>
                <w:color w:val="000000"/>
                <w:sz w:val="20"/>
                <w:szCs w:val="20"/>
                <w:lang w:eastAsia="ru-RU"/>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w:t>
            </w:r>
            <w:r w:rsidRPr="001634C0">
              <w:rPr>
                <w:rFonts w:ascii="Verdana" w:eastAsia="Times New Roman" w:hAnsi="Verdana"/>
                <w:color w:val="000000"/>
                <w:sz w:val="20"/>
                <w:szCs w:val="20"/>
                <w:lang w:eastAsia="ru-RU"/>
              </w:rPr>
              <w:lastRenderedPageBreak/>
              <w:t>этой же биржи, включая границы интервала;</w:t>
            </w:r>
          </w:p>
          <w:p w:rsidR="00B64AD0" w:rsidRPr="001634C0" w:rsidRDefault="00B64AD0" w:rsidP="00D11056">
            <w:pPr>
              <w:pStyle w:val="ad"/>
              <w:numPr>
                <w:ilvl w:val="0"/>
                <w:numId w:val="3"/>
              </w:numPr>
              <w:spacing w:before="120" w:after="120" w:line="240" w:lineRule="auto"/>
              <w:ind w:left="284" w:hanging="284"/>
              <w:contextualSpacing w:val="0"/>
              <w:jc w:val="both"/>
              <w:rPr>
                <w:rFonts w:ascii="Verdana" w:eastAsia="Times New Roman" w:hAnsi="Verdana"/>
                <w:iCs/>
                <w:sz w:val="20"/>
                <w:szCs w:val="20"/>
                <w:lang w:eastAsia="ru-RU"/>
              </w:rPr>
            </w:pPr>
            <w:r w:rsidRPr="001634C0">
              <w:rPr>
                <w:rFonts w:ascii="Verdana" w:eastAsia="Times New Roman" w:hAnsi="Verdana"/>
                <w:iCs/>
                <w:sz w:val="20"/>
                <w:szCs w:val="20"/>
                <w:lang w:eastAsia="ru-RU"/>
              </w:rPr>
              <w:t>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w:t>
            </w:r>
          </w:p>
          <w:p w:rsidR="00B64AD0" w:rsidRPr="001634C0" w:rsidRDefault="00B64AD0" w:rsidP="00D11056">
            <w:pPr>
              <w:pStyle w:val="ad"/>
              <w:numPr>
                <w:ilvl w:val="0"/>
                <w:numId w:val="3"/>
              </w:numPr>
              <w:spacing w:before="120" w:after="120" w:line="240" w:lineRule="auto"/>
              <w:ind w:left="284" w:hanging="284"/>
              <w:contextualSpacing w:val="0"/>
              <w:jc w:val="both"/>
              <w:rPr>
                <w:rFonts w:ascii="Verdana" w:eastAsia="Times New Roman" w:hAnsi="Verdana"/>
                <w:iCs/>
                <w:sz w:val="20"/>
                <w:szCs w:val="20"/>
                <w:lang w:eastAsia="ru-RU"/>
              </w:rPr>
            </w:pPr>
            <w:r w:rsidRPr="001634C0">
              <w:rPr>
                <w:rFonts w:ascii="Verdana" w:eastAsia="Times New Roman" w:hAnsi="Verdana"/>
                <w:iCs/>
                <w:sz w:val="20"/>
                <w:szCs w:val="20"/>
                <w:lang w:eastAsia="ru-RU"/>
              </w:rPr>
              <w:t>цена закрытия на момент окончания торговой сессии российской биржи на дату определения</w:t>
            </w:r>
            <w:r w:rsidRPr="001634C0" w:rsidDel="00F82288">
              <w:rPr>
                <w:rFonts w:ascii="Verdana" w:eastAsia="Times New Roman" w:hAnsi="Verdana"/>
                <w:iCs/>
                <w:sz w:val="20"/>
                <w:szCs w:val="20"/>
                <w:lang w:eastAsia="ru-RU"/>
              </w:rPr>
              <w:t xml:space="preserve"> </w:t>
            </w:r>
            <w:r w:rsidRPr="001634C0">
              <w:rPr>
                <w:rFonts w:ascii="Verdana" w:eastAsia="Times New Roman" w:hAnsi="Verdana"/>
                <w:iCs/>
                <w:sz w:val="20"/>
                <w:szCs w:val="20"/>
                <w:lang w:eastAsia="ru-RU"/>
              </w:rPr>
              <w:t>СЧА при условии подтверждения ее корректности;</w:t>
            </w:r>
          </w:p>
          <w:p w:rsidR="00B64AD0" w:rsidRPr="001634C0" w:rsidRDefault="00B64AD0" w:rsidP="00D11056">
            <w:pPr>
              <w:pStyle w:val="ad"/>
              <w:spacing w:before="120" w:after="120" w:line="240" w:lineRule="auto"/>
              <w:ind w:left="0"/>
              <w:contextualSpacing w:val="0"/>
              <w:jc w:val="both"/>
              <w:rPr>
                <w:rFonts w:ascii="Verdana" w:eastAsia="Times New Roman" w:hAnsi="Verdana"/>
                <w:iCs/>
                <w:sz w:val="20"/>
                <w:szCs w:val="20"/>
                <w:lang w:eastAsia="ru-RU"/>
              </w:rPr>
            </w:pPr>
            <w:r w:rsidRPr="001634C0">
              <w:rPr>
                <w:rFonts w:ascii="Verdana" w:eastAsia="Times New Roman" w:hAnsi="Verdana"/>
                <w:iCs/>
                <w:sz w:val="20"/>
                <w:szCs w:val="20"/>
                <w:lang w:eastAsia="ru-RU"/>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2666F6" w:rsidRPr="001634C0" w:rsidRDefault="00B64AD0" w:rsidP="002666F6">
            <w:pPr>
              <w:pStyle w:val="ad"/>
              <w:spacing w:before="120" w:after="120" w:line="240" w:lineRule="auto"/>
              <w:ind w:left="0"/>
              <w:contextualSpacing w:val="0"/>
              <w:jc w:val="both"/>
              <w:rPr>
                <w:rFonts w:ascii="Verdana" w:eastAsia="Times New Roman" w:hAnsi="Verdana"/>
                <w:iCs/>
                <w:sz w:val="20"/>
                <w:szCs w:val="20"/>
                <w:lang w:eastAsia="ru-RU"/>
              </w:rPr>
            </w:pPr>
            <w:r w:rsidRPr="001634C0">
              <w:rPr>
                <w:rFonts w:ascii="Verdana" w:eastAsia="Times New Roman" w:hAnsi="Verdana"/>
                <w:iCs/>
                <w:sz w:val="20"/>
                <w:szCs w:val="20"/>
                <w:lang w:eastAsia="ru-RU"/>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настоящем Приложении</w:t>
            </w:r>
            <w:r w:rsidR="002666F6" w:rsidRPr="001634C0">
              <w:rPr>
                <w:rFonts w:ascii="Verdana" w:eastAsia="Times New Roman" w:hAnsi="Verdana"/>
                <w:iCs/>
                <w:sz w:val="20"/>
                <w:szCs w:val="20"/>
                <w:lang w:eastAsia="ru-RU"/>
              </w:rPr>
              <w:t xml:space="preserve"> д</w:t>
            </w:r>
            <w:r w:rsidR="00BE78FB">
              <w:rPr>
                <w:rFonts w:ascii="Verdana" w:eastAsia="Times New Roman" w:hAnsi="Verdana"/>
                <w:iCs/>
                <w:sz w:val="20"/>
                <w:szCs w:val="20"/>
                <w:lang w:eastAsia="ru-RU"/>
              </w:rPr>
              <w:t>ля российских биржевых площадок</w:t>
            </w:r>
            <w:r w:rsidR="008C1B52">
              <w:rPr>
                <w:rFonts w:ascii="Verdana" w:eastAsia="Times New Roman" w:hAnsi="Verdana"/>
                <w:iCs/>
                <w:sz w:val="20"/>
                <w:szCs w:val="20"/>
                <w:lang w:eastAsia="ru-RU"/>
              </w:rPr>
              <w:t xml:space="preserve">. </w:t>
            </w:r>
          </w:p>
          <w:p w:rsidR="00B64AD0" w:rsidRPr="001634C0" w:rsidRDefault="00B64AD0" w:rsidP="00D11056">
            <w:pPr>
              <w:pStyle w:val="ad"/>
              <w:spacing w:before="120" w:after="120" w:line="240" w:lineRule="auto"/>
              <w:ind w:left="0"/>
              <w:contextualSpacing w:val="0"/>
              <w:jc w:val="both"/>
              <w:rPr>
                <w:rFonts w:ascii="Verdana" w:eastAsia="Times New Roman" w:hAnsi="Verdana"/>
                <w:iCs/>
                <w:sz w:val="20"/>
                <w:szCs w:val="20"/>
                <w:lang w:eastAsia="ru-RU"/>
              </w:rPr>
            </w:pPr>
            <w:r w:rsidRPr="001634C0">
              <w:rPr>
                <w:rFonts w:ascii="Verdana" w:eastAsia="Times New Roman" w:hAnsi="Verdana"/>
                <w:iCs/>
                <w:sz w:val="20"/>
                <w:szCs w:val="20"/>
                <w:lang w:eastAsia="ru-RU"/>
              </w:rPr>
              <w:t>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bookmarkEnd w:id="15"/>
          <w:p w:rsidR="00B64AD0" w:rsidRPr="001634C0" w:rsidRDefault="00B64AD0" w:rsidP="00D11056">
            <w:pPr>
              <w:pStyle w:val="ad"/>
              <w:spacing w:before="120" w:after="120" w:line="240" w:lineRule="auto"/>
              <w:ind w:left="0"/>
              <w:contextualSpacing w:val="0"/>
              <w:jc w:val="both"/>
              <w:rPr>
                <w:rFonts w:ascii="Verdana" w:hAnsi="Verdana"/>
                <w:sz w:val="20"/>
                <w:szCs w:val="20"/>
              </w:rPr>
            </w:pPr>
            <w:r w:rsidRPr="001634C0">
              <w:rPr>
                <w:rFonts w:ascii="Verdana" w:hAnsi="Verdana"/>
                <w:sz w:val="20"/>
                <w:szCs w:val="20"/>
              </w:rPr>
              <w:t>Справедливая стоимость долговой ценной бумаги определяется с учетом накопленного купонного дохода на дату определения СЧА.</w:t>
            </w:r>
          </w:p>
          <w:p w:rsidR="00B64AD0" w:rsidRPr="001253EE" w:rsidRDefault="00B64AD0" w:rsidP="00D11056">
            <w:pPr>
              <w:pStyle w:val="ad"/>
              <w:spacing w:before="120" w:after="120" w:line="240" w:lineRule="auto"/>
              <w:ind w:left="0"/>
              <w:contextualSpacing w:val="0"/>
              <w:jc w:val="both"/>
              <w:rPr>
                <w:rFonts w:ascii="Verdana" w:hAnsi="Verdana"/>
                <w:sz w:val="20"/>
                <w:szCs w:val="20"/>
              </w:rPr>
            </w:pPr>
            <w:r w:rsidRPr="001634C0">
              <w:rPr>
                <w:rFonts w:ascii="Verdana" w:hAnsi="Verdana"/>
                <w:sz w:val="20"/>
                <w:szCs w:val="20"/>
              </w:rPr>
              <w:t>Если на дату определения СЧА</w:t>
            </w:r>
            <w:r w:rsidRPr="001634C0" w:rsidDel="00FE7717">
              <w:rPr>
                <w:rFonts w:ascii="Verdana" w:hAnsi="Verdana"/>
                <w:sz w:val="20"/>
                <w:szCs w:val="20"/>
              </w:rPr>
              <w:t xml:space="preserve"> </w:t>
            </w:r>
            <w:r w:rsidRPr="001634C0">
              <w:rPr>
                <w:rFonts w:ascii="Verdana" w:hAnsi="Verdana"/>
                <w:sz w:val="20"/>
                <w:szCs w:val="20"/>
              </w:rPr>
              <w:t>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СЧА допустимо использовать цены последнего торгового дня основной биржи.</w:t>
            </w:r>
          </w:p>
        </w:tc>
      </w:tr>
      <w:tr w:rsidR="00B64AD0" w:rsidRPr="001253EE" w:rsidTr="00D11056">
        <w:tc>
          <w:tcPr>
            <w:tcW w:w="2931" w:type="dxa"/>
            <w:vMerge/>
            <w:shd w:val="clear" w:color="auto" w:fill="auto"/>
          </w:tcPr>
          <w:p w:rsidR="00B64AD0" w:rsidRPr="001253EE" w:rsidRDefault="00B64AD0" w:rsidP="00D11056">
            <w:pPr>
              <w:pStyle w:val="ad"/>
              <w:spacing w:after="0" w:line="240" w:lineRule="auto"/>
              <w:ind w:left="0"/>
              <w:rPr>
                <w:rFonts w:ascii="Verdana" w:hAnsi="Verdana"/>
                <w:b/>
                <w:sz w:val="18"/>
                <w:szCs w:val="20"/>
              </w:rPr>
            </w:pPr>
          </w:p>
        </w:tc>
        <w:tc>
          <w:tcPr>
            <w:tcW w:w="10574" w:type="dxa"/>
            <w:shd w:val="clear" w:color="auto" w:fill="auto"/>
          </w:tcPr>
          <w:p w:rsidR="00B64AD0" w:rsidRPr="00FE37DE" w:rsidRDefault="00E0307A" w:rsidP="00D11056">
            <w:pPr>
              <w:pStyle w:val="ad"/>
              <w:spacing w:before="120" w:after="120" w:line="240" w:lineRule="auto"/>
              <w:ind w:left="0"/>
              <w:contextualSpacing w:val="0"/>
              <w:jc w:val="both"/>
              <w:rPr>
                <w:rFonts w:ascii="Verdana" w:hAnsi="Verdana"/>
                <w:b/>
                <w:bCs/>
                <w:iCs/>
                <w:color w:val="943634"/>
                <w:szCs w:val="20"/>
              </w:rPr>
            </w:pPr>
            <w:r>
              <w:rPr>
                <w:rFonts w:ascii="Verdana" w:hAnsi="Verdana"/>
                <w:b/>
                <w:bCs/>
                <w:iCs/>
                <w:color w:val="943634"/>
                <w:szCs w:val="20"/>
              </w:rPr>
              <w:t xml:space="preserve">2. </w:t>
            </w:r>
            <w:r w:rsidR="00B64AD0" w:rsidRPr="00FE37DE">
              <w:rPr>
                <w:rFonts w:ascii="Verdana" w:hAnsi="Verdana"/>
                <w:b/>
                <w:bCs/>
                <w:iCs/>
                <w:color w:val="943634"/>
                <w:szCs w:val="20"/>
              </w:rPr>
              <w:t>Модел</w:t>
            </w:r>
            <w:r w:rsidR="00B64AD0">
              <w:rPr>
                <w:rFonts w:ascii="Verdana" w:hAnsi="Verdana"/>
                <w:b/>
                <w:bCs/>
                <w:iCs/>
                <w:color w:val="943634"/>
                <w:szCs w:val="20"/>
              </w:rPr>
              <w:t>и и методы</w:t>
            </w:r>
            <w:r w:rsidR="00B64AD0" w:rsidRPr="00FE37DE">
              <w:rPr>
                <w:rFonts w:ascii="Verdana" w:hAnsi="Verdana"/>
                <w:b/>
                <w:bCs/>
                <w:iCs/>
                <w:color w:val="943634"/>
                <w:szCs w:val="20"/>
              </w:rPr>
              <w:t xml:space="preserve"> оценки</w:t>
            </w:r>
            <w:r w:rsidR="00805BF6">
              <w:rPr>
                <w:rFonts w:ascii="Verdana" w:hAnsi="Verdana"/>
                <w:b/>
                <w:bCs/>
                <w:iCs/>
                <w:color w:val="943634"/>
                <w:szCs w:val="20"/>
              </w:rPr>
              <w:t xml:space="preserve"> справедливой</w:t>
            </w:r>
            <w:r w:rsidR="00B64AD0" w:rsidRPr="00FE37DE">
              <w:rPr>
                <w:rFonts w:ascii="Verdana" w:hAnsi="Verdana"/>
                <w:b/>
                <w:bCs/>
                <w:iCs/>
                <w:color w:val="943634"/>
                <w:szCs w:val="20"/>
              </w:rPr>
              <w:t xml:space="preserve"> стоимости ценных бумаг, для которых не определяется активный биржевой рынок, но имеются иные</w:t>
            </w:r>
            <w:r>
              <w:rPr>
                <w:rFonts w:ascii="Verdana" w:hAnsi="Verdana"/>
                <w:b/>
                <w:bCs/>
                <w:iCs/>
                <w:color w:val="943634"/>
                <w:szCs w:val="20"/>
              </w:rPr>
              <w:t xml:space="preserve"> прямо или косвенно</w:t>
            </w:r>
            <w:r w:rsidR="00B64AD0" w:rsidRPr="00FE37DE">
              <w:rPr>
                <w:rFonts w:ascii="Verdana" w:hAnsi="Verdana"/>
                <w:b/>
                <w:bCs/>
                <w:iCs/>
                <w:color w:val="943634"/>
                <w:szCs w:val="20"/>
              </w:rPr>
              <w:t xml:space="preserve"> наблюдаемые данные (</w:t>
            </w:r>
            <w:r w:rsidR="00805BF6">
              <w:rPr>
                <w:rFonts w:ascii="Verdana" w:hAnsi="Verdana"/>
                <w:b/>
                <w:bCs/>
                <w:iCs/>
                <w:color w:val="943634"/>
                <w:szCs w:val="20"/>
              </w:rPr>
              <w:t xml:space="preserve">определение цены с </w:t>
            </w:r>
            <w:r w:rsidR="00B64AD0" w:rsidRPr="00FE37DE">
              <w:rPr>
                <w:rFonts w:ascii="Verdana" w:hAnsi="Verdana"/>
                <w:b/>
                <w:bCs/>
                <w:iCs/>
                <w:color w:val="943634"/>
                <w:szCs w:val="20"/>
              </w:rPr>
              <w:t>использование</w:t>
            </w:r>
            <w:r w:rsidR="00805BF6">
              <w:rPr>
                <w:rFonts w:ascii="Verdana" w:hAnsi="Verdana"/>
                <w:b/>
                <w:bCs/>
                <w:iCs/>
                <w:color w:val="943634"/>
                <w:szCs w:val="20"/>
              </w:rPr>
              <w:t>м</w:t>
            </w:r>
            <w:r w:rsidR="00B64AD0" w:rsidRPr="00FE37DE">
              <w:rPr>
                <w:rFonts w:ascii="Verdana" w:hAnsi="Verdana"/>
                <w:b/>
                <w:bCs/>
                <w:iCs/>
                <w:color w:val="943634"/>
                <w:szCs w:val="20"/>
              </w:rPr>
              <w:t xml:space="preserve"> исходных данных</w:t>
            </w:r>
            <w:r w:rsidR="00B64AD0">
              <w:rPr>
                <w:rFonts w:ascii="Verdana" w:hAnsi="Verdana"/>
                <w:b/>
                <w:bCs/>
                <w:iCs/>
                <w:color w:val="943634"/>
                <w:szCs w:val="20"/>
              </w:rPr>
              <w:t xml:space="preserve"> </w:t>
            </w:r>
            <w:r w:rsidR="00B64AD0" w:rsidRPr="00FE37DE">
              <w:rPr>
                <w:rFonts w:ascii="Verdana" w:hAnsi="Verdana"/>
                <w:b/>
                <w:bCs/>
                <w:iCs/>
                <w:color w:val="943634"/>
                <w:szCs w:val="20"/>
              </w:rPr>
              <w:t>2-го уровня)</w:t>
            </w:r>
          </w:p>
          <w:p w:rsidR="00B64AD0" w:rsidRDefault="00B64AD0" w:rsidP="00D11056">
            <w:pPr>
              <w:pStyle w:val="ad"/>
              <w:spacing w:before="120" w:after="120" w:line="240" w:lineRule="auto"/>
              <w:ind w:left="0"/>
              <w:contextualSpacing w:val="0"/>
              <w:jc w:val="both"/>
              <w:rPr>
                <w:rFonts w:ascii="Verdana" w:hAnsi="Verdana"/>
                <w:bCs/>
                <w:iCs/>
                <w:color w:val="943634"/>
                <w:szCs w:val="20"/>
              </w:rPr>
            </w:pPr>
          </w:p>
          <w:p w:rsidR="00B64AD0" w:rsidRDefault="00B64AD0" w:rsidP="003E3AE4">
            <w:pPr>
              <w:pStyle w:val="ad"/>
              <w:numPr>
                <w:ilvl w:val="1"/>
                <w:numId w:val="108"/>
              </w:numPr>
              <w:spacing w:before="120" w:after="120" w:line="240" w:lineRule="auto"/>
              <w:ind w:left="1038"/>
              <w:jc w:val="both"/>
              <w:rPr>
                <w:rFonts w:ascii="Verdana" w:eastAsia="Times New Roman" w:hAnsi="Verdana"/>
                <w:color w:val="000000"/>
                <w:sz w:val="20"/>
                <w:szCs w:val="20"/>
                <w:lang w:eastAsia="ru-RU"/>
              </w:rPr>
            </w:pPr>
            <w:r w:rsidRPr="00491FB7">
              <w:rPr>
                <w:rFonts w:ascii="Verdana" w:eastAsia="Times New Roman" w:hAnsi="Verdana"/>
                <w:color w:val="000000"/>
                <w:sz w:val="20"/>
                <w:szCs w:val="20"/>
                <w:lang w:eastAsia="ru-RU"/>
              </w:rPr>
              <w:t xml:space="preserve">Справедливая стоимость </w:t>
            </w:r>
            <w:r w:rsidRPr="00491FB7">
              <w:rPr>
                <w:rFonts w:ascii="Verdana" w:eastAsia="Times New Roman" w:hAnsi="Verdana"/>
                <w:b/>
                <w:color w:val="000000"/>
                <w:sz w:val="20"/>
                <w:szCs w:val="20"/>
                <w:lang w:eastAsia="ru-RU"/>
              </w:rPr>
              <w:t>акций</w:t>
            </w:r>
            <w:r>
              <w:rPr>
                <w:rFonts w:ascii="Verdana" w:eastAsia="Times New Roman" w:hAnsi="Verdana"/>
                <w:b/>
                <w:color w:val="000000"/>
                <w:sz w:val="20"/>
                <w:szCs w:val="20"/>
                <w:lang w:eastAsia="ru-RU"/>
              </w:rPr>
              <w:t xml:space="preserve"> росси</w:t>
            </w:r>
            <w:r w:rsidRPr="00DE3E80">
              <w:rPr>
                <w:rFonts w:ascii="Verdana" w:eastAsia="Times New Roman" w:hAnsi="Verdana"/>
                <w:b/>
                <w:color w:val="000000"/>
                <w:sz w:val="20"/>
                <w:szCs w:val="20"/>
                <w:lang w:eastAsia="ru-RU"/>
              </w:rPr>
              <w:t>йских эмитентов</w:t>
            </w:r>
            <w:r>
              <w:rPr>
                <w:rFonts w:ascii="Verdana" w:eastAsia="Times New Roman" w:hAnsi="Verdana"/>
                <w:b/>
                <w:color w:val="000000"/>
                <w:sz w:val="20"/>
                <w:szCs w:val="20"/>
                <w:lang w:eastAsia="ru-RU"/>
              </w:rPr>
              <w:t xml:space="preserve"> </w:t>
            </w:r>
            <w:r w:rsidRPr="006F049B">
              <w:rPr>
                <w:rFonts w:ascii="Verdana" w:eastAsia="Times New Roman" w:hAnsi="Verdana"/>
                <w:color w:val="000000"/>
                <w:sz w:val="20"/>
                <w:szCs w:val="20"/>
                <w:lang w:eastAsia="ru-RU"/>
              </w:rPr>
              <w:t>определяется на основании следующих моделей и методов:</w:t>
            </w:r>
            <w:r w:rsidRPr="00DE3E80">
              <w:rPr>
                <w:rFonts w:ascii="Verdana" w:eastAsia="Times New Roman" w:hAnsi="Verdana"/>
                <w:b/>
                <w:color w:val="000000"/>
                <w:sz w:val="20"/>
                <w:szCs w:val="20"/>
                <w:lang w:eastAsia="ru-RU"/>
              </w:rPr>
              <w:t xml:space="preserve"> </w:t>
            </w:r>
          </w:p>
          <w:p w:rsidR="00B64AD0" w:rsidRDefault="00B64AD0" w:rsidP="00414E4F">
            <w:pPr>
              <w:pStyle w:val="ad"/>
              <w:spacing w:before="120" w:after="120" w:line="240" w:lineRule="auto"/>
              <w:jc w:val="both"/>
              <w:rPr>
                <w:rFonts w:ascii="Verdana" w:eastAsia="Times New Roman" w:hAnsi="Verdana"/>
                <w:color w:val="000000"/>
                <w:sz w:val="20"/>
                <w:szCs w:val="20"/>
                <w:lang w:eastAsia="ru-RU"/>
              </w:rPr>
            </w:pPr>
          </w:p>
          <w:p w:rsidR="00B64AD0" w:rsidRPr="00E0307A" w:rsidRDefault="00B64AD0" w:rsidP="003E3AE4">
            <w:pPr>
              <w:pStyle w:val="ad"/>
              <w:numPr>
                <w:ilvl w:val="2"/>
                <w:numId w:val="108"/>
              </w:numPr>
              <w:spacing w:before="120" w:after="120" w:line="240" w:lineRule="auto"/>
              <w:jc w:val="both"/>
              <w:rPr>
                <w:rFonts w:ascii="Verdana" w:eastAsia="Times New Roman" w:hAnsi="Verdana"/>
                <w:color w:val="000000"/>
                <w:sz w:val="20"/>
                <w:szCs w:val="20"/>
                <w:lang w:eastAsia="ru-RU"/>
              </w:rPr>
            </w:pPr>
            <w:r w:rsidRPr="00E0307A">
              <w:rPr>
                <w:rFonts w:ascii="Verdana" w:eastAsia="Times New Roman" w:hAnsi="Verdana"/>
                <w:color w:val="000000"/>
                <w:sz w:val="20"/>
                <w:szCs w:val="20"/>
                <w:lang w:eastAsia="ru-RU"/>
              </w:rPr>
              <w:t xml:space="preserve">Справедливая стоимость </w:t>
            </w:r>
            <w:r w:rsidRPr="00E0307A">
              <w:rPr>
                <w:rFonts w:ascii="Verdana" w:eastAsia="Times New Roman" w:hAnsi="Verdana"/>
                <w:b/>
                <w:color w:val="000000"/>
                <w:sz w:val="20"/>
                <w:szCs w:val="20"/>
                <w:lang w:eastAsia="ru-RU"/>
              </w:rPr>
              <w:t>акций российских эмитентов, обращающихся на российских и (или) иностранных фондовых биржах,</w:t>
            </w:r>
            <w:r w:rsidRPr="00E0307A">
              <w:rPr>
                <w:rFonts w:ascii="Verdana" w:eastAsia="Times New Roman" w:hAnsi="Verdana"/>
                <w:color w:val="000000"/>
                <w:sz w:val="20"/>
                <w:szCs w:val="20"/>
                <w:lang w:eastAsia="ru-RU"/>
              </w:rPr>
              <w:t xml:space="preserve"> определяется в соответствии с моделью оценки, основанной на корректировке </w:t>
            </w:r>
            <w:r w:rsidRPr="00E0307A">
              <w:rPr>
                <w:rFonts w:ascii="Verdana" w:eastAsia="Times New Roman" w:hAnsi="Verdana"/>
                <w:color w:val="000000"/>
                <w:sz w:val="20"/>
                <w:szCs w:val="20"/>
                <w:lang w:eastAsia="ru-RU"/>
              </w:rPr>
              <w:lastRenderedPageBreak/>
              <w:t>исторической цены (</w:t>
            </w:r>
            <w:r w:rsidRPr="00E0307A">
              <w:rPr>
                <w:rFonts w:ascii="Verdana" w:eastAsia="Times New Roman" w:hAnsi="Verdana"/>
                <w:b/>
                <w:color w:val="000000"/>
                <w:sz w:val="20"/>
                <w:szCs w:val="20"/>
                <w:lang w:eastAsia="ru-RU"/>
              </w:rPr>
              <w:t>модель CAPM</w:t>
            </w:r>
            <w:r w:rsidRPr="00E0307A">
              <w:rPr>
                <w:rFonts w:ascii="Verdana" w:eastAsia="Times New Roman" w:hAnsi="Verdana"/>
                <w:color w:val="000000"/>
                <w:sz w:val="20"/>
                <w:szCs w:val="20"/>
                <w:lang w:eastAsia="ru-RU"/>
              </w:rPr>
              <w:t>).</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 xml:space="preserve">Данная корректировка применяется в случае отсутствия наблюдаемой цены в течение не более десяти рабочих дней (далее используются модели оценки, основанные на применении исходных данных 3-го уровня). </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В случае принятия организатором торговли решения об исключении ценных бумаг из списка ценных бумаг, допущенных к торгам, и (или) в случае принятия решения о прекращении торгов, а также если торги прекращены в соответствии с правилами проведения листинга организатора торговли без принятия решения о прекращении торгов, модель CAPM в целях определения справедливой стоимости оцениваемого актива не применяется с даты прекращения торгов.</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В качестве рыночного индикатора (бенчмарка) акций российских эмитентов используется индекс Московской Биржи (IMOEX).</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 xml:space="preserve">Формула расчета </w:t>
            </w:r>
            <w:r>
              <w:rPr>
                <w:rFonts w:ascii="Verdana" w:eastAsia="Times New Roman" w:hAnsi="Verdana"/>
                <w:b/>
                <w:color w:val="000000"/>
                <w:sz w:val="20"/>
                <w:szCs w:val="20"/>
                <w:lang w:eastAsia="ru-RU"/>
              </w:rPr>
              <w:t>справедливой стоимости</w:t>
            </w:r>
            <w:r>
              <w:rPr>
                <w:rFonts w:ascii="Verdana" w:eastAsia="Times New Roman" w:hAnsi="Verdana"/>
                <w:color w:val="000000"/>
                <w:sz w:val="20"/>
                <w:szCs w:val="20"/>
                <w:lang w:eastAsia="ru-RU"/>
              </w:rPr>
              <w:t xml:space="preserve"> на дату расчета:</w:t>
            </w:r>
          </w:p>
          <w:p w:rsidR="00B64AD0" w:rsidRDefault="00DA3460" w:rsidP="00B9611F">
            <w:pPr>
              <w:spacing w:after="0"/>
              <w:ind w:left="755"/>
              <w:jc w:val="center"/>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1</m:t>
                  </m:r>
                </m:sub>
              </m:sSub>
              <m:r>
                <m:rPr>
                  <m:sty m:val="p"/>
                </m:rPr>
                <w:rPr>
                  <w:rFonts w:ascii="Cambria Math" w:eastAsia="Times New Roman" w:hAnsi="Cambria Math"/>
                  <w:color w:val="000000"/>
                  <w:sz w:val="20"/>
                  <w:szCs w:val="20"/>
                  <w:lang w:eastAsia="ru-RU"/>
                </w:rPr>
                <m:t>=</m:t>
              </m:r>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0</m:t>
                  </m:r>
                </m:sub>
              </m:sSub>
              <m:r>
                <m:rPr>
                  <m:sty m:val="p"/>
                </m:rPr>
                <w:rPr>
                  <w:rFonts w:ascii="Cambria Math" w:eastAsia="Times New Roman" w:hAnsi="Cambria Math"/>
                  <w:color w:val="000000"/>
                  <w:sz w:val="20"/>
                  <w:szCs w:val="20"/>
                  <w:lang w:eastAsia="ru-RU"/>
                </w:rPr>
                <m:t>×</m:t>
              </m:r>
              <m:d>
                <m:dPr>
                  <m:ctrlPr>
                    <w:rPr>
                      <w:rFonts w:ascii="Cambria Math" w:eastAsia="Times New Roman" w:hAnsi="Cambria Math"/>
                      <w:color w:val="000000"/>
                    </w:rPr>
                  </m:ctrlPr>
                </m:dPr>
                <m:e>
                  <m:r>
                    <m:rPr>
                      <m:sty m:val="p"/>
                    </m:rPr>
                    <w:rPr>
                      <w:rFonts w:ascii="Cambria Math" w:eastAsia="Times New Roman" w:hAnsi="Cambria Math"/>
                      <w:color w:val="000000"/>
                      <w:sz w:val="20"/>
                      <w:szCs w:val="20"/>
                      <w:lang w:eastAsia="ru-RU"/>
                    </w:rPr>
                    <m:t>1+E(R)</m:t>
                  </m:r>
                </m:e>
              </m:d>
            </m:oMath>
            <w:r w:rsidR="00B64AD0">
              <w:rPr>
                <w:rFonts w:ascii="Verdana" w:eastAsia="Times New Roman" w:hAnsi="Verdana"/>
                <w:color w:val="000000"/>
                <w:sz w:val="20"/>
                <w:szCs w:val="20"/>
                <w:lang w:eastAsia="ru-RU"/>
              </w:rPr>
              <w:t>,</w:t>
            </w:r>
          </w:p>
          <w:p w:rsidR="00B64AD0" w:rsidRDefault="00B64AD0" w:rsidP="00B9611F">
            <w:pPr>
              <w:spacing w:after="0"/>
              <w:ind w:left="755"/>
              <w:rPr>
                <w:rFonts w:ascii="Verdana" w:eastAsia="Times New Roman" w:hAnsi="Verdana"/>
                <w:color w:val="000000"/>
                <w:sz w:val="20"/>
                <w:szCs w:val="20"/>
                <w:lang w:eastAsia="ru-RU"/>
              </w:rPr>
            </w:pPr>
            <w:r>
              <w:rPr>
                <w:rFonts w:ascii="Verdana" w:eastAsia="Times New Roman" w:hAnsi="Verdana"/>
                <w:color w:val="000000"/>
                <w:sz w:val="20"/>
                <w:szCs w:val="20"/>
                <w:lang w:eastAsia="ru-RU"/>
              </w:rPr>
              <w:t>где:</w:t>
            </w:r>
          </w:p>
          <w:p w:rsidR="00B64AD0" w:rsidRDefault="00DA3460" w:rsidP="00B9611F">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1</m:t>
                  </m:r>
                </m:sub>
              </m:sSub>
            </m:oMath>
            <w:r w:rsidR="00B64AD0">
              <w:rPr>
                <w:rFonts w:ascii="Verdana" w:eastAsia="Times New Roman" w:hAnsi="Verdana"/>
                <w:color w:val="000000"/>
                <w:sz w:val="20"/>
                <w:szCs w:val="20"/>
                <w:lang w:eastAsia="ru-RU"/>
              </w:rPr>
              <w:t xml:space="preserve"> – справедливая стоимость одной ценной бумаги на дату определения справедливой стоимости;</w:t>
            </w:r>
          </w:p>
          <w:p w:rsidR="00B64AD0" w:rsidRDefault="00DA3460" w:rsidP="00B9611F">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0</m:t>
                  </m:r>
                </m:sub>
              </m:sSub>
            </m:oMath>
            <w:r w:rsidR="00B64AD0">
              <w:rPr>
                <w:rFonts w:ascii="Verdana" w:eastAsia="Times New Roman" w:hAnsi="Verdana"/>
                <w:color w:val="000000"/>
                <w:sz w:val="20"/>
                <w:szCs w:val="20"/>
                <w:lang w:eastAsia="ru-RU"/>
              </w:rPr>
              <w:t xml:space="preserve"> – последняя определенная справедливая стоимость ценной бумаги;</w:t>
            </w:r>
          </w:p>
          <w:p w:rsidR="00B64AD0" w:rsidRDefault="00B64AD0" w:rsidP="00B9611F">
            <w:pPr>
              <w:spacing w:after="0"/>
              <w:ind w:left="755"/>
              <w:jc w:val="both"/>
              <w:rPr>
                <w:rFonts w:ascii="Verdana" w:eastAsia="Times New Roman" w:hAnsi="Verdana"/>
                <w:color w:val="000000"/>
                <w:sz w:val="20"/>
                <w:szCs w:val="20"/>
                <w:lang w:eastAsia="ru-RU"/>
              </w:rPr>
            </w:pPr>
            <m:oMath>
              <m:r>
                <m:rPr>
                  <m:sty m:val="p"/>
                </m:rPr>
                <w:rPr>
                  <w:rFonts w:ascii="Cambria Math" w:eastAsia="Times New Roman" w:hAnsi="Cambria Math"/>
                  <w:color w:val="000000"/>
                  <w:sz w:val="20"/>
                  <w:szCs w:val="20"/>
                  <w:lang w:eastAsia="ru-RU"/>
                </w:rPr>
                <m:t>E</m:t>
              </m:r>
              <m:d>
                <m:dPr>
                  <m:ctrlPr>
                    <w:rPr>
                      <w:rFonts w:ascii="Cambria Math" w:eastAsia="Times New Roman" w:hAnsi="Cambria Math"/>
                      <w:color w:val="000000"/>
                    </w:rPr>
                  </m:ctrlPr>
                </m:dPr>
                <m:e>
                  <m:r>
                    <m:rPr>
                      <m:sty m:val="p"/>
                    </m:rPr>
                    <w:rPr>
                      <w:rFonts w:ascii="Cambria Math" w:eastAsia="Times New Roman" w:hAnsi="Cambria Math"/>
                      <w:color w:val="000000"/>
                      <w:sz w:val="20"/>
                      <w:szCs w:val="20"/>
                      <w:lang w:eastAsia="ru-RU"/>
                    </w:rPr>
                    <m:t>R</m:t>
                  </m:r>
                </m:e>
              </m:d>
            </m:oMath>
            <w:r>
              <w:rPr>
                <w:rFonts w:ascii="Verdana" w:eastAsia="Times New Roman" w:hAnsi="Verdana"/>
                <w:color w:val="000000"/>
                <w:sz w:val="20"/>
                <w:szCs w:val="20"/>
                <w:lang w:eastAsia="ru-RU"/>
              </w:rPr>
              <w:t xml:space="preserve"> – ожидаемая доходность ценной бумаги;</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 xml:space="preserve">Формула расчета </w:t>
            </w:r>
            <w:r>
              <w:rPr>
                <w:rFonts w:ascii="Verdana" w:eastAsia="Times New Roman" w:hAnsi="Verdana"/>
                <w:b/>
                <w:color w:val="000000"/>
                <w:sz w:val="20"/>
                <w:szCs w:val="20"/>
                <w:lang w:eastAsia="ru-RU"/>
              </w:rPr>
              <w:t>ожидаемой доходности</w:t>
            </w:r>
            <w:r>
              <w:rPr>
                <w:rFonts w:ascii="Verdana" w:eastAsia="Times New Roman" w:hAnsi="Verdana"/>
                <w:color w:val="000000"/>
                <w:sz w:val="20"/>
                <w:szCs w:val="20"/>
                <w:lang w:eastAsia="ru-RU"/>
              </w:rPr>
              <w:t xml:space="preserve"> модели CAPM:</w:t>
            </w:r>
          </w:p>
          <w:p w:rsidR="00B64AD0" w:rsidRDefault="00B64AD0" w:rsidP="00B9611F">
            <w:pPr>
              <w:spacing w:after="0"/>
              <w:ind w:left="755"/>
              <w:jc w:val="center"/>
              <w:rPr>
                <w:rFonts w:ascii="Verdana" w:eastAsia="Times New Roman" w:hAnsi="Verdana"/>
                <w:color w:val="000000"/>
                <w:sz w:val="20"/>
                <w:szCs w:val="20"/>
                <w:lang w:eastAsia="ru-RU"/>
              </w:rPr>
            </w:pPr>
            <m:oMath>
              <m:r>
                <m:rPr>
                  <m:sty m:val="p"/>
                </m:rPr>
                <w:rPr>
                  <w:rFonts w:ascii="Cambria Math" w:eastAsia="Times New Roman" w:hAnsi="Cambria Math"/>
                  <w:color w:val="000000"/>
                  <w:sz w:val="20"/>
                  <w:szCs w:val="20"/>
                  <w:lang w:eastAsia="ru-RU"/>
                </w:rPr>
                <m:t>E</m:t>
              </m:r>
              <m:d>
                <m:dPr>
                  <m:ctrlPr>
                    <w:rPr>
                      <w:rFonts w:ascii="Cambria Math" w:eastAsia="Times New Roman" w:hAnsi="Cambria Math"/>
                      <w:color w:val="000000"/>
                    </w:rPr>
                  </m:ctrlPr>
                </m:dPr>
                <m:e>
                  <m:r>
                    <m:rPr>
                      <m:sty m:val="p"/>
                    </m:rPr>
                    <w:rPr>
                      <w:rFonts w:ascii="Cambria Math" w:eastAsia="Times New Roman" w:hAnsi="Cambria Math"/>
                      <w:color w:val="000000"/>
                      <w:sz w:val="20"/>
                      <w:szCs w:val="20"/>
                      <w:lang w:eastAsia="ru-RU"/>
                    </w:rPr>
                    <m:t>R</m:t>
                  </m:r>
                </m:e>
              </m:d>
              <m:r>
                <m:rPr>
                  <m:sty m:val="p"/>
                </m:rPr>
                <w:rPr>
                  <w:rFonts w:ascii="Cambria Math" w:eastAsia="Times New Roman" w:hAnsi="Cambria Math"/>
                  <w:color w:val="000000"/>
                  <w:sz w:val="20"/>
                  <w:szCs w:val="20"/>
                  <w:lang w:eastAsia="ru-RU"/>
                </w:rPr>
                <m:t>=</m:t>
              </m:r>
              <m:sSubSup>
                <m:sSubSupPr>
                  <m:ctrlPr>
                    <w:rPr>
                      <w:rFonts w:ascii="Cambria Math" w:eastAsia="Times New Roman" w:hAnsi="Cambria Math"/>
                      <w:color w:val="000000"/>
                    </w:rPr>
                  </m:ctrlPr>
                </m:sSubSup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up>
                  <m:r>
                    <m:rPr>
                      <m:sty m:val="p"/>
                    </m:rPr>
                    <w:rPr>
                      <w:rFonts w:ascii="Cambria Math" w:eastAsia="Times New Roman" w:hAnsi="Cambria Math"/>
                      <w:color w:val="000000"/>
                      <w:sz w:val="20"/>
                      <w:szCs w:val="20"/>
                      <w:lang w:eastAsia="ru-RU"/>
                    </w:rPr>
                    <m:t>'</m:t>
                  </m:r>
                </m:sup>
              </m:sSubSup>
              <m:r>
                <m:rPr>
                  <m:sty m:val="p"/>
                </m:rPr>
                <w:rPr>
                  <w:rFonts w:ascii="Cambria Math" w:eastAsia="Times New Roman" w:hAnsi="Cambria Math"/>
                  <w:color w:val="000000"/>
                  <w:sz w:val="20"/>
                  <w:szCs w:val="20"/>
                  <w:lang w:eastAsia="ru-RU"/>
                </w:rPr>
                <m:t xml:space="preserve">+β </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r>
                    <m:rPr>
                      <m:sty m:val="p"/>
                    </m:rPr>
                    <w:rPr>
                      <w:rFonts w:ascii="Cambria Math" w:eastAsia="Times New Roman" w:hAnsi="Cambria Math"/>
                      <w:color w:val="000000"/>
                      <w:sz w:val="20"/>
                      <w:szCs w:val="20"/>
                      <w:lang w:eastAsia="ru-RU"/>
                    </w:rPr>
                    <m:t>-</m:t>
                  </m:r>
                  <m:sSubSup>
                    <m:sSubSupPr>
                      <m:ctrlPr>
                        <w:rPr>
                          <w:rFonts w:ascii="Cambria Math" w:eastAsia="Times New Roman" w:hAnsi="Cambria Math"/>
                          <w:color w:val="000000"/>
                        </w:rPr>
                      </m:ctrlPr>
                    </m:sSubSup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up>
                      <m:r>
                        <m:rPr>
                          <m:sty m:val="p"/>
                        </m:rPr>
                        <w:rPr>
                          <w:rFonts w:ascii="Cambria Math" w:eastAsia="Times New Roman" w:hAnsi="Cambria Math"/>
                          <w:color w:val="000000"/>
                          <w:sz w:val="20"/>
                          <w:szCs w:val="20"/>
                          <w:lang w:eastAsia="ru-RU"/>
                        </w:rPr>
                        <m:t>'</m:t>
                      </m:r>
                    </m:sup>
                  </m:sSubSup>
                </m:e>
              </m:d>
            </m:oMath>
            <w:r>
              <w:rPr>
                <w:rFonts w:ascii="Verdana" w:eastAsia="Times New Roman" w:hAnsi="Verdana"/>
                <w:color w:val="000000"/>
                <w:sz w:val="20"/>
                <w:szCs w:val="20"/>
                <w:lang w:eastAsia="ru-RU"/>
              </w:rPr>
              <w:t>,</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где:</w:t>
            </w:r>
          </w:p>
          <w:p w:rsidR="00B64AD0" w:rsidRDefault="00DA3460" w:rsidP="00B9611F">
            <w:pPr>
              <w:spacing w:after="0"/>
              <w:ind w:left="755"/>
              <w:jc w:val="both"/>
              <w:rPr>
                <w:rFonts w:ascii="Verdana" w:eastAsia="Times New Roman" w:hAnsi="Verdana"/>
                <w:color w:val="000000"/>
                <w:sz w:val="20"/>
                <w:szCs w:val="20"/>
                <w:lang w:eastAsia="ru-RU"/>
              </w:rPr>
            </w:pPr>
            <m:oMath>
              <m:sSubSup>
                <m:sSubSupPr>
                  <m:ctrlPr>
                    <w:rPr>
                      <w:rFonts w:ascii="Cambria Math" w:eastAsia="Times New Roman" w:hAnsi="Cambria Math"/>
                      <w:color w:val="000000"/>
                    </w:rPr>
                  </m:ctrlPr>
                </m:sSubSup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up>
                  <m:r>
                    <m:rPr>
                      <m:sty m:val="p"/>
                    </m:rPr>
                    <w:rPr>
                      <w:rFonts w:ascii="Cambria Math" w:eastAsia="Times New Roman" w:hAnsi="Cambria Math"/>
                      <w:color w:val="000000"/>
                      <w:sz w:val="20"/>
                      <w:szCs w:val="20"/>
                      <w:lang w:eastAsia="ru-RU"/>
                    </w:rPr>
                    <m:t>'</m:t>
                  </m:r>
                </m:sup>
              </m:sSubSup>
            </m:oMath>
            <w:r w:rsidR="00B64AD0">
              <w:rPr>
                <w:rFonts w:ascii="Verdana" w:eastAsia="Times New Roman" w:hAnsi="Verdana"/>
                <w:color w:val="000000"/>
                <w:sz w:val="20"/>
                <w:szCs w:val="20"/>
                <w:lang w:eastAsia="ru-RU"/>
              </w:rPr>
              <w:t xml:space="preserve"> – Risk-free Rate – безрисковая ставка доходности, приведенная к количеству календарных дней между датами ее расчета:</w:t>
            </w:r>
          </w:p>
          <w:p w:rsidR="00B64AD0" w:rsidRDefault="00DA3460" w:rsidP="00B9611F">
            <w:pPr>
              <w:ind w:left="755"/>
              <w:jc w:val="center"/>
              <w:rPr>
                <w:rFonts w:ascii="Verdana" w:eastAsia="Times New Roman" w:hAnsi="Verdana"/>
                <w:color w:val="000000"/>
                <w:sz w:val="20"/>
                <w:szCs w:val="20"/>
                <w:lang w:eastAsia="ru-RU"/>
              </w:rPr>
            </w:pPr>
            <m:oMath>
              <m:sSubSup>
                <m:sSubSupPr>
                  <m:ctrlPr>
                    <w:rPr>
                      <w:rFonts w:ascii="Cambria Math" w:eastAsia="Times New Roman" w:hAnsi="Cambria Math"/>
                      <w:color w:val="000000"/>
                    </w:rPr>
                  </m:ctrlPr>
                </m:sSubSup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up>
                  <m:r>
                    <m:rPr>
                      <m:sty m:val="p"/>
                    </m:rPr>
                    <w:rPr>
                      <w:rFonts w:ascii="Cambria Math" w:eastAsia="Times New Roman" w:hAnsi="Cambria Math"/>
                      <w:color w:val="000000"/>
                      <w:sz w:val="20"/>
                      <w:szCs w:val="20"/>
                      <w:lang w:eastAsia="ru-RU"/>
                    </w:rPr>
                    <m:t>'</m:t>
                  </m:r>
                </m:sup>
              </m:sSubSup>
              <m:r>
                <m:rPr>
                  <m:sty m:val="p"/>
                </m:rPr>
                <w:rPr>
                  <w:rFonts w:ascii="Cambria Math" w:eastAsia="Times New Roman" w:hAnsi="Cambria Math"/>
                  <w:color w:val="000000"/>
                  <w:sz w:val="20"/>
                  <w:szCs w:val="20"/>
                  <w:lang w:eastAsia="ru-RU"/>
                </w:rPr>
                <m:t xml:space="preserve">= </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Sub>
                  <m:r>
                    <m:rPr>
                      <m:sty m:val="p"/>
                    </m:rPr>
                    <w:rPr>
                      <w:rFonts w:ascii="Cambria Math" w:eastAsia="Times New Roman" w:hAnsi="Cambria Math"/>
                      <w:color w:val="000000"/>
                      <w:sz w:val="20"/>
                      <w:szCs w:val="20"/>
                      <w:lang w:eastAsia="ru-RU"/>
                    </w:rPr>
                    <m:t>/365</m:t>
                  </m:r>
                </m:e>
              </m:d>
              <m:r>
                <m:rPr>
                  <m:sty m:val="p"/>
                </m:rPr>
                <w:rPr>
                  <w:rFonts w:ascii="Cambria Math" w:eastAsia="Times New Roman" w:hAnsi="Cambria Math"/>
                  <w:color w:val="000000"/>
                  <w:sz w:val="20"/>
                  <w:szCs w:val="20"/>
                  <w:lang w:eastAsia="ru-RU"/>
                </w:rPr>
                <m:t>×</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1</m:t>
                      </m:r>
                    </m:sub>
                  </m:sSub>
                  <m:r>
                    <m:rPr>
                      <m:sty m:val="p"/>
                    </m:rPr>
                    <w:rPr>
                      <w:rFonts w:ascii="Cambria Math" w:eastAsia="Times New Roman" w:hAnsi="Cambria Math"/>
                      <w:color w:val="000000"/>
                      <w:sz w:val="20"/>
                      <w:szCs w:val="20"/>
                      <w:lang w:eastAsia="ru-RU"/>
                    </w:rPr>
                    <m:t>-</m:t>
                  </m:r>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0</m:t>
                      </m:r>
                    </m:sub>
                  </m:sSub>
                </m:e>
              </m:d>
            </m:oMath>
            <w:r w:rsidR="00B64AD0">
              <w:rPr>
                <w:rFonts w:ascii="Verdana" w:eastAsia="Times New Roman" w:hAnsi="Verdana"/>
                <w:color w:val="000000"/>
                <w:sz w:val="20"/>
                <w:szCs w:val="20"/>
                <w:lang w:eastAsia="ru-RU"/>
              </w:rPr>
              <w:t>,</w:t>
            </w:r>
          </w:p>
          <w:p w:rsidR="00B64AD0" w:rsidRDefault="00B64AD0" w:rsidP="00B9611F">
            <w:pPr>
              <w:spacing w:after="0"/>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где:</w:t>
            </w:r>
          </w:p>
          <w:p w:rsidR="00B64AD0" w:rsidRDefault="00DA3460" w:rsidP="00B9611F">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Sub>
            </m:oMath>
            <w:r w:rsidR="00B64AD0">
              <w:rPr>
                <w:rFonts w:ascii="Verdana" w:eastAsia="Times New Roman" w:hAnsi="Verdana"/>
                <w:color w:val="000000"/>
                <w:sz w:val="20"/>
                <w:szCs w:val="20"/>
                <w:lang w:eastAsia="ru-RU"/>
              </w:rPr>
              <w:t xml:space="preserve"> - безрисковая ставка доходности на дату определения справедливой стоимости;</w:t>
            </w:r>
          </w:p>
          <w:p w:rsidR="00B64AD0" w:rsidRDefault="00DA3460" w:rsidP="00B9611F">
            <w:pPr>
              <w:spacing w:after="0"/>
              <w:ind w:left="755"/>
              <w:jc w:val="both"/>
              <w:rPr>
                <w:rFonts w:ascii="Verdana" w:eastAsia="Times New Roman" w:hAnsi="Verdana"/>
                <w:color w:val="000000"/>
                <w:sz w:val="20"/>
                <w:szCs w:val="20"/>
                <w:lang w:eastAsia="ru-RU"/>
              </w:rPr>
            </w:pPr>
            <m:oMath>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1</m:t>
                      </m:r>
                    </m:sub>
                  </m:sSub>
                  <m:r>
                    <m:rPr>
                      <m:sty m:val="p"/>
                    </m:rPr>
                    <w:rPr>
                      <w:rFonts w:ascii="Cambria Math" w:eastAsia="Times New Roman" w:hAnsi="Cambria Math"/>
                      <w:color w:val="000000"/>
                      <w:sz w:val="20"/>
                      <w:szCs w:val="20"/>
                      <w:lang w:eastAsia="ru-RU"/>
                    </w:rPr>
                    <m:t>-</m:t>
                  </m:r>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0</m:t>
                      </m:r>
                    </m:sub>
                  </m:sSub>
                </m:e>
              </m:d>
            </m:oMath>
            <w:r w:rsidR="00B64AD0">
              <w:rPr>
                <w:rFonts w:ascii="Verdana" w:eastAsia="Times New Roman" w:hAnsi="Verdana"/>
                <w:color w:val="000000"/>
                <w:sz w:val="20"/>
                <w:szCs w:val="20"/>
                <w:lang w:eastAsia="ru-RU"/>
              </w:rPr>
              <w:t xml:space="preserve"> - количество календарных дней между указанными датами.</w:t>
            </w:r>
          </w:p>
          <w:p w:rsidR="00B64AD0" w:rsidRDefault="00DA3460" w:rsidP="00B9611F">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1</m:t>
                  </m:r>
                </m:sub>
              </m:sSub>
            </m:oMath>
            <w:r w:rsidR="00B64AD0">
              <w:rPr>
                <w:rFonts w:ascii="Verdana" w:eastAsia="Times New Roman" w:hAnsi="Verdana"/>
                <w:color w:val="000000"/>
                <w:sz w:val="20"/>
                <w:szCs w:val="20"/>
                <w:lang w:eastAsia="ru-RU"/>
              </w:rPr>
              <w:t xml:space="preserve"> – дата определения справедливой стоимости;</w:t>
            </w:r>
          </w:p>
          <w:p w:rsidR="00B64AD0" w:rsidRDefault="00DA3460" w:rsidP="00B9611F">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0</m:t>
                  </m:r>
                </m:sub>
              </m:sSub>
            </m:oMath>
            <w:r w:rsidR="00B64AD0">
              <w:rPr>
                <w:rFonts w:ascii="Verdana" w:eastAsia="Times New Roman" w:hAnsi="Verdana"/>
                <w:color w:val="000000"/>
                <w:sz w:val="20"/>
                <w:szCs w:val="20"/>
                <w:lang w:eastAsia="ru-RU"/>
              </w:rPr>
              <w:t xml:space="preserve"> – предыдущая дата определения справедливой стоимости.</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b/>
                <w:color w:val="000000"/>
                <w:sz w:val="20"/>
                <w:szCs w:val="20"/>
                <w:lang w:eastAsia="ru-RU"/>
              </w:rPr>
              <w:t>Для акций российских эмитентов</w:t>
            </w:r>
            <w:r>
              <w:rPr>
                <w:rFonts w:ascii="Verdana" w:eastAsia="Times New Roman" w:hAnsi="Verdana"/>
                <w:color w:val="000000"/>
                <w:sz w:val="20"/>
                <w:szCs w:val="20"/>
                <w:lang w:eastAsia="ru-RU"/>
              </w:rPr>
              <w:t>, торгуемых на Московской Бирже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B64AD0" w:rsidRDefault="00B64AD0" w:rsidP="003E3AE4">
            <w:pPr>
              <w:pStyle w:val="ad"/>
              <w:numPr>
                <w:ilvl w:val="0"/>
                <w:numId w:val="105"/>
              </w:numPr>
              <w:spacing w:before="120" w:after="120" w:line="240" w:lineRule="auto"/>
              <w:ind w:left="755" w:firstLine="0"/>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методика расчёта кривой бескупонной доходности государственных облигаций, определенная Московской биржей;</w:t>
            </w:r>
          </w:p>
          <w:p w:rsidR="00B64AD0" w:rsidRDefault="00B64AD0" w:rsidP="003E3AE4">
            <w:pPr>
              <w:pStyle w:val="ad"/>
              <w:numPr>
                <w:ilvl w:val="0"/>
                <w:numId w:val="105"/>
              </w:numPr>
              <w:spacing w:before="120" w:after="120" w:line="240" w:lineRule="auto"/>
              <w:ind w:left="755" w:firstLine="0"/>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динамические параметры G-кривой по состоянию на каждый торговый день, публикуемые на официальном сайте Московской биржи.</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Ставка КБД рассчитывается без промежуточных округлений с точностью до 2 знаков после запятой (в процентном выражении).</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B64AD0" w:rsidRDefault="00DA3460" w:rsidP="00B9611F">
            <w:pPr>
              <w:spacing w:after="0"/>
              <w:ind w:left="755"/>
              <w:jc w:val="center"/>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r>
                <m:rPr>
                  <m:sty m:val="p"/>
                </m:rPr>
                <w:rPr>
                  <w:rFonts w:ascii="Cambria Math" w:eastAsia="Times New Roman" w:hAnsi="Cambria Math"/>
                  <w:color w:val="000000"/>
                  <w:sz w:val="20"/>
                  <w:szCs w:val="20"/>
                  <w:lang w:eastAsia="ru-RU"/>
                </w:rPr>
                <m:t>=</m:t>
              </m:r>
              <m:f>
                <m:fPr>
                  <m:ctrlPr>
                    <w:rPr>
                      <w:rFonts w:ascii="Cambria Math" w:eastAsia="Times New Roman" w:hAnsi="Cambria Math"/>
                      <w:color w:val="000000"/>
                    </w:rPr>
                  </m:ctrlPr>
                </m:fPr>
                <m:num>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1</m:t>
                      </m:r>
                    </m:sub>
                  </m:sSub>
                </m:num>
                <m:den>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0</m:t>
                      </m:r>
                    </m:sub>
                  </m:sSub>
                </m:den>
              </m:f>
              <m:r>
                <m:rPr>
                  <m:sty m:val="p"/>
                </m:rPr>
                <w:rPr>
                  <w:rFonts w:ascii="Cambria Math" w:eastAsia="Times New Roman" w:hAnsi="Cambria Math"/>
                  <w:color w:val="000000"/>
                  <w:sz w:val="20"/>
                  <w:szCs w:val="20"/>
                  <w:lang w:eastAsia="ru-RU"/>
                </w:rPr>
                <m:t>-1</m:t>
              </m:r>
            </m:oMath>
            <w:r w:rsidR="00B64AD0">
              <w:rPr>
                <w:rFonts w:ascii="Verdana" w:eastAsia="Times New Roman" w:hAnsi="Verdana"/>
                <w:color w:val="000000"/>
                <w:sz w:val="20"/>
                <w:szCs w:val="20"/>
                <w:lang w:eastAsia="ru-RU"/>
              </w:rPr>
              <w:t>,</w:t>
            </w:r>
          </w:p>
          <w:p w:rsidR="00B64AD0" w:rsidRDefault="00DA3460" w:rsidP="00B9611F">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oMath>
            <w:r w:rsidR="00B64AD0">
              <w:rPr>
                <w:rFonts w:ascii="Verdana" w:eastAsia="Times New Roman" w:hAnsi="Verdana"/>
                <w:color w:val="000000"/>
                <w:sz w:val="20"/>
                <w:szCs w:val="20"/>
                <w:lang w:eastAsia="ru-RU"/>
              </w:rPr>
              <w:t xml:space="preserve"> - доходность рыночного индикатора;</w:t>
            </w:r>
          </w:p>
          <w:p w:rsidR="00B64AD0" w:rsidRDefault="00DA3460" w:rsidP="00B9611F">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1</m:t>
                  </m:r>
                </m:sub>
              </m:sSub>
            </m:oMath>
            <w:r w:rsidR="00B64AD0">
              <w:rPr>
                <w:rFonts w:ascii="Verdana" w:eastAsia="Times New Roman" w:hAnsi="Verdana"/>
                <w:color w:val="000000"/>
                <w:sz w:val="20"/>
                <w:szCs w:val="20"/>
                <w:lang w:eastAsia="ru-RU"/>
              </w:rPr>
              <w:t xml:space="preserve"> – значение рыночного индикатора на дату определения справедливой стоимости;</w:t>
            </w:r>
          </w:p>
          <w:p w:rsidR="00B64AD0" w:rsidRDefault="00DA3460" w:rsidP="00B9611F">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0</m:t>
                  </m:r>
                </m:sub>
              </m:sSub>
            </m:oMath>
            <w:r w:rsidR="00B64AD0">
              <w:rPr>
                <w:rFonts w:ascii="Verdana" w:eastAsia="Times New Roman" w:hAnsi="Verdana"/>
                <w:color w:val="000000"/>
                <w:sz w:val="20"/>
                <w:szCs w:val="20"/>
                <w:lang w:eastAsia="ru-RU"/>
              </w:rPr>
              <w:t xml:space="preserve"> – значение рыночного индикатора на предыдущую дату определения справедливой стоимости.</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m:oMath>
              <m:r>
                <m:rPr>
                  <m:sty m:val="p"/>
                </m:rPr>
                <w:rPr>
                  <w:rFonts w:ascii="Cambria Math" w:eastAsia="Times New Roman" w:hAnsi="Cambria Math"/>
                  <w:color w:val="000000"/>
                  <w:sz w:val="20"/>
                  <w:szCs w:val="20"/>
                  <w:lang w:eastAsia="ru-RU"/>
                </w:rPr>
                <m:t>β</m:t>
              </m:r>
            </m:oMath>
            <w:r>
              <w:rPr>
                <w:rFonts w:ascii="Verdana" w:eastAsia="Times New Roman" w:hAnsi="Verdana"/>
                <w:color w:val="000000"/>
                <w:sz w:val="20"/>
                <w:szCs w:val="20"/>
                <w:lang w:eastAsia="ru-RU"/>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eastAsia="Times New Roman" w:hAnsi="Cambria Math"/>
                  <w:color w:val="000000"/>
                  <w:sz w:val="20"/>
                  <w:szCs w:val="20"/>
                  <w:lang w:eastAsia="ru-RU"/>
                </w:rPr>
                <m:t>β</m:t>
              </m:r>
            </m:oMath>
            <w:r>
              <w:rPr>
                <w:rFonts w:ascii="Verdana" w:eastAsia="Times New Roman" w:hAnsi="Verdana"/>
                <w:color w:val="000000"/>
                <w:sz w:val="20"/>
                <w:szCs w:val="20"/>
                <w:lang w:eastAsia="ru-RU"/>
              </w:rPr>
              <w:t xml:space="preserve"> используются значения, определенные за последние 45 торговых дней, предшествующих дате определения справедливой стоимости;</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B64AD0" w:rsidRDefault="00B64AD0" w:rsidP="00B9611F">
            <w:pPr>
              <w:spacing w:after="0"/>
              <w:ind w:left="755"/>
              <w:jc w:val="both"/>
              <w:rPr>
                <w:rFonts w:ascii="Verdana" w:eastAsia="Times New Roman" w:hAnsi="Verdana"/>
                <w:color w:val="000000"/>
                <w:sz w:val="20"/>
                <w:szCs w:val="20"/>
                <w:lang w:eastAsia="ru-RU"/>
              </w:rPr>
            </w:pPr>
          </w:p>
          <w:p w:rsidR="00B64AD0" w:rsidRDefault="00B64AD0" w:rsidP="00B9611F">
            <w:pPr>
              <w:spacing w:after="0"/>
              <w:ind w:left="755"/>
              <w:jc w:val="both"/>
              <w:rPr>
                <w:rFonts w:ascii="Verdana" w:eastAsia="Times New Roman" w:hAnsi="Verdana"/>
                <w:color w:val="000000"/>
                <w:sz w:val="20"/>
                <w:szCs w:val="20"/>
                <w:lang w:eastAsia="ru-RU"/>
              </w:rPr>
            </w:pPr>
            <m:oMathPara>
              <m:oMath>
                <m:r>
                  <m:rPr>
                    <m:sty m:val="p"/>
                  </m:rPr>
                  <w:rPr>
                    <w:rFonts w:ascii="Cambria Math" w:eastAsia="Times New Roman" w:hAnsi="Cambria Math"/>
                    <w:color w:val="000000"/>
                    <w:sz w:val="20"/>
                    <w:szCs w:val="20"/>
                    <w:lang w:eastAsia="ru-RU"/>
                  </w:rPr>
                  <m:t>β=</m:t>
                </m:r>
                <m:f>
                  <m:fPr>
                    <m:ctrlPr>
                      <w:rPr>
                        <w:rFonts w:ascii="Cambria Math" w:eastAsia="Times New Roman" w:hAnsi="Cambria Math"/>
                        <w:color w:val="000000"/>
                      </w:rPr>
                    </m:ctrlPr>
                  </m:fPr>
                  <m:num>
                    <m:r>
                      <m:rPr>
                        <m:sty m:val="p"/>
                      </m:rPr>
                      <w:rPr>
                        <w:rFonts w:ascii="Cambria Math" w:eastAsia="Times New Roman" w:hAnsi="Cambria Math"/>
                        <w:color w:val="000000"/>
                        <w:sz w:val="20"/>
                        <w:szCs w:val="20"/>
                        <w:lang w:eastAsia="ru-RU"/>
                      </w:rPr>
                      <m:t xml:space="preserve">Covariance </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a</m:t>
                            </m:r>
                          </m:sub>
                        </m:sSub>
                        <m:r>
                          <m:rPr>
                            <m:sty m:val="p"/>
                          </m:rPr>
                          <w:rPr>
                            <w:rFonts w:ascii="Cambria Math" w:eastAsia="Times New Roman" w:hAnsi="Cambria Math"/>
                            <w:color w:val="000000"/>
                            <w:sz w:val="20"/>
                            <w:szCs w:val="20"/>
                            <w:lang w:eastAsia="ru-RU"/>
                          </w:rPr>
                          <m:t xml:space="preserve">, </m:t>
                        </m:r>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e>
                    </m:d>
                  </m:num>
                  <m:den>
                    <m:r>
                      <m:rPr>
                        <m:sty m:val="p"/>
                      </m:rPr>
                      <w:rPr>
                        <w:rFonts w:ascii="Cambria Math" w:eastAsia="Times New Roman" w:hAnsi="Cambria Math"/>
                        <w:color w:val="000000"/>
                        <w:sz w:val="20"/>
                        <w:szCs w:val="20"/>
                        <w:lang w:eastAsia="ru-RU"/>
                      </w:rPr>
                      <m:t xml:space="preserve">Variance </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e>
                    </m:d>
                  </m:den>
                </m:f>
              </m:oMath>
            </m:oMathPara>
          </w:p>
          <w:p w:rsidR="00B64AD0" w:rsidRDefault="00B64AD0" w:rsidP="00B9611F">
            <w:pPr>
              <w:spacing w:after="0"/>
              <w:ind w:left="755"/>
              <w:jc w:val="both"/>
              <w:rPr>
                <w:rFonts w:ascii="Verdana" w:eastAsia="Times New Roman" w:hAnsi="Verdana"/>
                <w:color w:val="000000"/>
                <w:sz w:val="20"/>
                <w:szCs w:val="20"/>
                <w:lang w:eastAsia="ru-RU"/>
              </w:rPr>
            </w:pPr>
          </w:p>
          <w:p w:rsidR="00B64AD0" w:rsidRDefault="00DA3460" w:rsidP="00B9611F">
            <w:pPr>
              <w:spacing w:after="0"/>
              <w:ind w:left="755"/>
              <w:jc w:val="both"/>
              <w:rPr>
                <w:rFonts w:ascii="Verdana" w:eastAsia="Times New Roman" w:hAnsi="Verdana"/>
                <w:color w:val="000000"/>
                <w:sz w:val="20"/>
                <w:szCs w:val="20"/>
                <w:lang w:eastAsia="ru-RU"/>
              </w:rPr>
            </w:pPr>
            <m:oMathPara>
              <m:oMath>
                <m:sSub>
                  <m:sSubPr>
                    <m:ctrlPr>
                      <w:rPr>
                        <w:rFonts w:ascii="Cambria Math" w:eastAsia="Times New Roman" w:hAnsi="Cambria Math"/>
                        <w:color w:val="000000"/>
                      </w:rPr>
                    </m:ctrlPr>
                  </m:sSub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a</m:t>
                        </m:r>
                      </m:sub>
                    </m:sSub>
                    <m:r>
                      <m:rPr>
                        <m:sty m:val="p"/>
                      </m:rPr>
                      <w:rPr>
                        <w:rFonts w:ascii="Cambria Math" w:eastAsia="Times New Roman" w:hAnsi="Cambria Math"/>
                        <w:color w:val="000000"/>
                        <w:sz w:val="20"/>
                        <w:szCs w:val="20"/>
                        <w:lang w:eastAsia="ru-RU"/>
                      </w:rPr>
                      <m:t>=</m:t>
                    </m:r>
                    <m:f>
                      <m:fPr>
                        <m:ctrlPr>
                          <w:rPr>
                            <w:rFonts w:ascii="Cambria Math" w:eastAsia="Times New Roman" w:hAnsi="Cambria Math"/>
                            <w:color w:val="000000"/>
                          </w:rPr>
                        </m:ctrlPr>
                      </m:fPr>
                      <m:num>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Pa</m:t>
                            </m:r>
                          </m:e>
                          <m:sub>
                            <m:r>
                              <m:rPr>
                                <m:sty m:val="p"/>
                              </m:rPr>
                              <w:rPr>
                                <w:rFonts w:ascii="Cambria Math" w:eastAsia="Times New Roman" w:hAnsi="Cambria Math"/>
                                <w:color w:val="000000"/>
                                <w:sz w:val="20"/>
                                <w:szCs w:val="20"/>
                                <w:lang w:eastAsia="ru-RU"/>
                              </w:rPr>
                              <m:t>i</m:t>
                            </m:r>
                          </m:sub>
                        </m:sSub>
                      </m:num>
                      <m:den>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Pa</m:t>
                            </m:r>
                          </m:e>
                          <m:sub>
                            <m:r>
                              <m:rPr>
                                <m:sty m:val="p"/>
                              </m:rPr>
                              <w:rPr>
                                <w:rFonts w:ascii="Cambria Math" w:eastAsia="Times New Roman" w:hAnsi="Cambria Math"/>
                                <w:color w:val="000000"/>
                                <w:sz w:val="20"/>
                                <w:szCs w:val="20"/>
                                <w:lang w:eastAsia="ru-RU"/>
                              </w:rPr>
                              <m:t>i-1</m:t>
                            </m:r>
                          </m:sub>
                        </m:sSub>
                      </m:den>
                    </m:f>
                    <m:r>
                      <m:rPr>
                        <m:sty m:val="p"/>
                      </m:rPr>
                      <w:rPr>
                        <w:rFonts w:ascii="Cambria Math" w:eastAsia="Times New Roman" w:hAnsi="Cambria Math"/>
                        <w:color w:val="000000"/>
                        <w:sz w:val="20"/>
                        <w:szCs w:val="20"/>
                        <w:lang w:eastAsia="ru-RU"/>
                      </w:rPr>
                      <m:t>-1,  R</m:t>
                    </m:r>
                  </m:e>
                  <m:sub>
                    <m:r>
                      <m:rPr>
                        <m:sty m:val="p"/>
                      </m:rPr>
                      <w:rPr>
                        <w:rFonts w:ascii="Cambria Math" w:eastAsia="Times New Roman" w:hAnsi="Cambria Math"/>
                        <w:color w:val="000000"/>
                        <w:sz w:val="20"/>
                        <w:szCs w:val="20"/>
                        <w:lang w:eastAsia="ru-RU"/>
                      </w:rPr>
                      <m:t>m</m:t>
                    </m:r>
                  </m:sub>
                </m:sSub>
                <m:r>
                  <m:rPr>
                    <m:sty m:val="p"/>
                  </m:rPr>
                  <w:rPr>
                    <w:rFonts w:ascii="Cambria Math" w:eastAsia="Times New Roman" w:hAnsi="Cambria Math"/>
                    <w:color w:val="000000"/>
                    <w:sz w:val="20"/>
                    <w:szCs w:val="20"/>
                    <w:lang w:eastAsia="ru-RU"/>
                  </w:rPr>
                  <m:t>=</m:t>
                </m:r>
                <m:f>
                  <m:fPr>
                    <m:ctrlPr>
                      <w:rPr>
                        <w:rFonts w:ascii="Cambria Math" w:eastAsia="Times New Roman" w:hAnsi="Cambria Math"/>
                        <w:color w:val="000000"/>
                      </w:rPr>
                    </m:ctrlPr>
                  </m:fPr>
                  <m:num>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i</m:t>
                        </m:r>
                      </m:sub>
                    </m:sSub>
                  </m:num>
                  <m:den>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i-1</m:t>
                        </m:r>
                      </m:sub>
                    </m:sSub>
                  </m:den>
                </m:f>
                <m:r>
                  <m:rPr>
                    <m:sty m:val="p"/>
                  </m:rPr>
                  <w:rPr>
                    <w:rFonts w:ascii="Cambria Math" w:eastAsia="Times New Roman" w:hAnsi="Cambria Math"/>
                    <w:color w:val="000000"/>
                    <w:sz w:val="20"/>
                    <w:szCs w:val="20"/>
                    <w:lang w:eastAsia="ru-RU"/>
                  </w:rPr>
                  <m:t xml:space="preserve">-1 </m:t>
                </m:r>
              </m:oMath>
            </m:oMathPara>
          </w:p>
          <w:p w:rsidR="00B64AD0" w:rsidRDefault="00B64AD0" w:rsidP="00B9611F">
            <w:pPr>
              <w:spacing w:after="0"/>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lastRenderedPageBreak/>
              <w:t>где:</w:t>
            </w:r>
          </w:p>
          <w:p w:rsidR="00B64AD0" w:rsidRDefault="00DA3460" w:rsidP="00B9611F">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a</m:t>
                  </m:r>
                </m:sub>
              </m:sSub>
            </m:oMath>
            <w:r w:rsidR="00B64AD0">
              <w:rPr>
                <w:rFonts w:ascii="Verdana" w:eastAsia="Times New Roman" w:hAnsi="Verdana"/>
                <w:color w:val="000000"/>
                <w:sz w:val="20"/>
                <w:szCs w:val="20"/>
                <w:lang w:eastAsia="ru-RU"/>
              </w:rPr>
              <w:t xml:space="preserve"> - доходность актива;</w:t>
            </w:r>
          </w:p>
          <w:p w:rsidR="00B64AD0" w:rsidRDefault="00DA3460" w:rsidP="00B9611F">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Pa</m:t>
                  </m:r>
                </m:e>
                <m:sub>
                  <m:r>
                    <m:rPr>
                      <m:sty m:val="p"/>
                    </m:rPr>
                    <w:rPr>
                      <w:rFonts w:ascii="Cambria Math" w:eastAsia="Times New Roman" w:hAnsi="Cambria Math"/>
                      <w:color w:val="000000"/>
                      <w:sz w:val="20"/>
                      <w:szCs w:val="20"/>
                      <w:lang w:eastAsia="ru-RU"/>
                    </w:rPr>
                    <m:t>i</m:t>
                  </m:r>
                </m:sub>
              </m:sSub>
            </m:oMath>
            <w:r w:rsidR="00B64AD0">
              <w:rPr>
                <w:rFonts w:ascii="Verdana" w:eastAsia="Times New Roman" w:hAnsi="Verdana"/>
                <w:color w:val="000000"/>
                <w:sz w:val="20"/>
                <w:szCs w:val="20"/>
                <w:lang w:eastAsia="ru-RU"/>
              </w:rPr>
              <w:t xml:space="preserve"> – цена закрытия актива на дату </w:t>
            </w:r>
            <m:oMath>
              <m:r>
                <m:rPr>
                  <m:sty m:val="p"/>
                </m:rPr>
                <w:rPr>
                  <w:rFonts w:ascii="Cambria Math" w:eastAsia="Times New Roman" w:hAnsi="Cambria Math"/>
                  <w:color w:val="000000"/>
                  <w:sz w:val="20"/>
                  <w:szCs w:val="20"/>
                  <w:lang w:eastAsia="ru-RU"/>
                </w:rPr>
                <m:t>i</m:t>
              </m:r>
            </m:oMath>
            <w:r w:rsidR="00B64AD0">
              <w:rPr>
                <w:rFonts w:ascii="Verdana" w:eastAsia="Times New Roman" w:hAnsi="Verdana"/>
                <w:color w:val="000000"/>
                <w:sz w:val="20"/>
                <w:szCs w:val="20"/>
                <w:lang w:eastAsia="ru-RU"/>
              </w:rPr>
              <w:t>;</w:t>
            </w:r>
          </w:p>
          <w:p w:rsidR="00B64AD0" w:rsidRDefault="00DA3460" w:rsidP="00B9611F">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Pa</m:t>
                  </m:r>
                </m:e>
                <m:sub>
                  <m:r>
                    <m:rPr>
                      <m:sty m:val="p"/>
                    </m:rPr>
                    <w:rPr>
                      <w:rFonts w:ascii="Cambria Math" w:eastAsia="Times New Roman" w:hAnsi="Cambria Math"/>
                      <w:color w:val="000000"/>
                      <w:sz w:val="20"/>
                      <w:szCs w:val="20"/>
                      <w:lang w:eastAsia="ru-RU"/>
                    </w:rPr>
                    <m:t>i-1</m:t>
                  </m:r>
                </m:sub>
              </m:sSub>
            </m:oMath>
            <w:r w:rsidR="00B64AD0">
              <w:rPr>
                <w:rFonts w:ascii="Verdana" w:eastAsia="Times New Roman" w:hAnsi="Verdana"/>
                <w:color w:val="000000"/>
                <w:sz w:val="20"/>
                <w:szCs w:val="20"/>
                <w:lang w:eastAsia="ru-RU"/>
              </w:rPr>
              <w:t xml:space="preserve"> – предыдущая цена закрытия актива;</w:t>
            </w:r>
          </w:p>
          <w:p w:rsidR="00B64AD0" w:rsidRDefault="00DA3460" w:rsidP="00B9611F">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oMath>
            <w:r w:rsidR="00B64AD0">
              <w:rPr>
                <w:rFonts w:ascii="Verdana" w:eastAsia="Times New Roman" w:hAnsi="Verdana"/>
                <w:color w:val="000000"/>
                <w:sz w:val="20"/>
                <w:szCs w:val="20"/>
                <w:lang w:eastAsia="ru-RU"/>
              </w:rPr>
              <w:t xml:space="preserve"> - доходность рыночного индикатора;</w:t>
            </w:r>
          </w:p>
          <w:p w:rsidR="00B64AD0" w:rsidRDefault="00DA3460" w:rsidP="00B9611F">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i</m:t>
                  </m:r>
                </m:sub>
              </m:sSub>
            </m:oMath>
            <w:r w:rsidR="00B64AD0">
              <w:rPr>
                <w:rFonts w:ascii="Verdana" w:eastAsia="Times New Roman" w:hAnsi="Verdana"/>
                <w:color w:val="000000"/>
                <w:sz w:val="20"/>
                <w:szCs w:val="20"/>
                <w:lang w:eastAsia="ru-RU"/>
              </w:rPr>
              <w:t xml:space="preserve"> – значение рыночного индикатора на дату </w:t>
            </w:r>
            <m:oMath>
              <m:r>
                <m:rPr>
                  <m:sty m:val="p"/>
                </m:rPr>
                <w:rPr>
                  <w:rFonts w:ascii="Cambria Math" w:eastAsia="Times New Roman" w:hAnsi="Cambria Math"/>
                  <w:color w:val="000000"/>
                  <w:sz w:val="20"/>
                  <w:szCs w:val="20"/>
                  <w:lang w:eastAsia="ru-RU"/>
                </w:rPr>
                <m:t>i</m:t>
              </m:r>
            </m:oMath>
            <w:r w:rsidR="00B64AD0">
              <w:rPr>
                <w:rFonts w:ascii="Verdana" w:eastAsia="Times New Roman" w:hAnsi="Verdana"/>
                <w:color w:val="000000"/>
                <w:sz w:val="20"/>
                <w:szCs w:val="20"/>
                <w:lang w:eastAsia="ru-RU"/>
              </w:rPr>
              <w:t>;</w:t>
            </w:r>
          </w:p>
          <w:p w:rsidR="00B64AD0" w:rsidRDefault="00DA3460" w:rsidP="00B9611F">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i-1</m:t>
                  </m:r>
                </m:sub>
              </m:sSub>
            </m:oMath>
            <w:r w:rsidR="00B64AD0">
              <w:rPr>
                <w:rFonts w:ascii="Verdana" w:eastAsia="Times New Roman" w:hAnsi="Verdana"/>
                <w:color w:val="000000"/>
                <w:sz w:val="20"/>
                <w:szCs w:val="20"/>
                <w:lang w:eastAsia="ru-RU"/>
              </w:rPr>
              <w:t xml:space="preserve"> – предыдущее значение рыночного индикатора;</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m:oMath>
              <m:r>
                <m:rPr>
                  <m:sty m:val="p"/>
                </m:rPr>
                <w:rPr>
                  <w:rFonts w:ascii="Cambria Math" w:eastAsia="Times New Roman" w:hAnsi="Cambria Math"/>
                  <w:color w:val="000000"/>
                  <w:sz w:val="20"/>
                  <w:szCs w:val="20"/>
                  <w:lang w:eastAsia="ru-RU"/>
                </w:rPr>
                <m:t>i=1…N</m:t>
              </m:r>
            </m:oMath>
            <w:r>
              <w:rPr>
                <w:rFonts w:ascii="Verdana" w:eastAsia="Times New Roman" w:hAnsi="Verdana"/>
                <w:color w:val="000000"/>
                <w:sz w:val="20"/>
                <w:szCs w:val="20"/>
                <w:lang w:eastAsia="ru-RU"/>
              </w:rPr>
              <w:t>, торговые дни, предшествующие дате определения справедливой стоимости.</w:t>
            </w:r>
          </w:p>
          <w:p w:rsidR="00B64AD0" w:rsidRPr="00E730EB" w:rsidRDefault="00B64AD0" w:rsidP="00E730EB">
            <w:pPr>
              <w:spacing w:before="120" w:after="120" w:line="240" w:lineRule="auto"/>
              <w:ind w:left="755"/>
              <w:jc w:val="both"/>
              <w:rPr>
                <w:rFonts w:ascii="Verdana" w:eastAsia="Times New Roman" w:hAnsi="Verdana"/>
                <w:color w:val="000000"/>
                <w:sz w:val="20"/>
                <w:szCs w:val="20"/>
                <w:lang w:eastAsia="ru-RU"/>
              </w:rPr>
            </w:pPr>
            <w:r w:rsidRPr="00E9736D">
              <w:rPr>
                <w:rFonts w:ascii="Verdana" w:eastAsia="Times New Roman" w:hAnsi="Verdana"/>
                <w:color w:val="000000"/>
                <w:sz w:val="20"/>
                <w:szCs w:val="20"/>
                <w:lang w:eastAsia="ru-RU"/>
              </w:rPr>
              <w:t xml:space="preserve">При использовании модели CAPM в </w:t>
            </w:r>
            <w:r w:rsidR="00E730EB" w:rsidRPr="00E9736D">
              <w:rPr>
                <w:rFonts w:ascii="Verdana" w:eastAsia="Times New Roman" w:hAnsi="Verdana"/>
                <w:color w:val="000000"/>
                <w:sz w:val="20"/>
                <w:szCs w:val="20"/>
                <w:lang w:eastAsia="ru-RU"/>
              </w:rPr>
              <w:t>целях расчета Бета коэффициента</w:t>
            </w:r>
            <w:r w:rsidR="00E730EB" w:rsidRPr="00E730EB">
              <w:rPr>
                <w:rFonts w:ascii="Verdana" w:eastAsia="Times New Roman" w:hAnsi="Verdana"/>
                <w:color w:val="000000"/>
                <w:sz w:val="20"/>
                <w:szCs w:val="20"/>
                <w:lang w:eastAsia="ru-RU"/>
              </w:rPr>
              <w:t xml:space="preserve"> </w:t>
            </w:r>
            <w:r w:rsidRPr="00E730EB">
              <w:rPr>
                <w:rFonts w:ascii="Verdana" w:eastAsia="Times New Roman" w:hAnsi="Verdana"/>
                <w:color w:val="000000"/>
                <w:sz w:val="20"/>
                <w:szCs w:val="20"/>
                <w:lang w:eastAsia="ru-RU"/>
              </w:rPr>
              <w:t>для акций российских эмитентов применяются значения Цены закрытия на Московской Бирже при условии подтверждения ее корректности в соответствии с порядком определения справедливой сто</w:t>
            </w:r>
            <w:r w:rsidR="00E730EB">
              <w:rPr>
                <w:rFonts w:ascii="Verdana" w:eastAsia="Times New Roman" w:hAnsi="Verdana"/>
                <w:color w:val="000000"/>
                <w:sz w:val="20"/>
                <w:szCs w:val="20"/>
                <w:lang w:eastAsia="ru-RU"/>
              </w:rPr>
              <w:t>имости ценных бумаг на 1 уровне</w:t>
            </w:r>
            <w:r w:rsidR="00E730EB" w:rsidRPr="00E730EB">
              <w:rPr>
                <w:rFonts w:ascii="Verdana" w:eastAsia="Times New Roman" w:hAnsi="Verdana"/>
                <w:color w:val="000000"/>
                <w:sz w:val="20"/>
                <w:szCs w:val="20"/>
                <w:lang w:eastAsia="ru-RU"/>
              </w:rPr>
              <w:t>.</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Полученное значение Бета коэффициента округляется по правилам математического округления до пяти десятичных знаков.</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 xml:space="preserve">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 </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Цена закрытия актива на дату определения справедливой стоимости в модели не учитывается.</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При отсутствии цены закрытия, отвечающей условиям установленным Правилами определения СЧА,</w:t>
            </w:r>
            <w:r>
              <w:rPr>
                <w:rFonts w:ascii="Times New Roman" w:eastAsia="Times New Roman" w:hAnsi="Times New Roman"/>
                <w:color w:val="000000" w:themeColor="text1"/>
              </w:rPr>
              <w:t xml:space="preserve"> </w:t>
            </w:r>
            <w:r>
              <w:rPr>
                <w:rFonts w:ascii="Verdana" w:eastAsia="Times New Roman" w:hAnsi="Verdana"/>
                <w:color w:val="000000"/>
                <w:sz w:val="20"/>
                <w:szCs w:val="20"/>
                <w:lang w:eastAsia="ru-RU"/>
              </w:rPr>
              <w:t xml:space="preserve">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При наличии цены закрытия, отвечающей условиям установленным Правилами определения СЧА,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 xml:space="preserve">Показатели </w:t>
            </w: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a</m:t>
                  </m:r>
                </m:sub>
              </m:sSub>
            </m:oMath>
            <w:r>
              <w:rPr>
                <w:rFonts w:ascii="Verdana" w:eastAsia="Times New Roman" w:hAnsi="Verdana"/>
                <w:color w:val="000000"/>
                <w:sz w:val="20"/>
                <w:szCs w:val="20"/>
                <w:lang w:eastAsia="ru-RU"/>
              </w:rPr>
              <w:t xml:space="preserve">, </w:t>
            </w: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oMath>
            <w:r>
              <w:rPr>
                <w:rFonts w:ascii="Verdana" w:eastAsia="Times New Roman" w:hAnsi="Verdana"/>
                <w:color w:val="000000"/>
                <w:sz w:val="20"/>
                <w:szCs w:val="20"/>
                <w:lang w:eastAsia="ru-RU"/>
              </w:rPr>
              <w:t xml:space="preserve"> рассчитываются без промежуточных округлений.</w:t>
            </w:r>
          </w:p>
          <w:p w:rsidR="00B64AD0" w:rsidRDefault="00B64AD0" w:rsidP="00B9611F">
            <w:pPr>
              <w:spacing w:before="120" w:after="120" w:line="240" w:lineRule="auto"/>
              <w:ind w:left="755"/>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 xml:space="preserve">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w:t>
            </w:r>
            <w:r>
              <w:rPr>
                <w:rFonts w:ascii="Verdana" w:eastAsia="Times New Roman" w:hAnsi="Verdana"/>
                <w:color w:val="000000"/>
                <w:sz w:val="20"/>
                <w:szCs w:val="20"/>
                <w:lang w:eastAsia="ru-RU"/>
              </w:rPr>
              <w:lastRenderedPageBreak/>
              <w:t>такой информации относятся следующие значения:</w:t>
            </w:r>
          </w:p>
          <w:p w:rsidR="00B64AD0" w:rsidRDefault="00B64AD0" w:rsidP="003E3AE4">
            <w:pPr>
              <w:pStyle w:val="ad"/>
              <w:numPr>
                <w:ilvl w:val="0"/>
                <w:numId w:val="106"/>
              </w:numPr>
              <w:spacing w:before="120" w:after="120" w:line="240" w:lineRule="auto"/>
              <w:ind w:left="1038" w:firstLine="0"/>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 xml:space="preserve"> цена закрытия;</w:t>
            </w:r>
          </w:p>
          <w:p w:rsidR="00B64AD0" w:rsidRDefault="00B64AD0" w:rsidP="00B9611F">
            <w:pPr>
              <w:spacing w:after="0" w:line="240" w:lineRule="auto"/>
              <w:ind w:left="1038"/>
              <w:rPr>
                <w:rFonts w:ascii="Times New Roman" w:hAnsi="Times New Roman"/>
                <w:sz w:val="24"/>
                <w:szCs w:val="24"/>
                <w:lang w:eastAsia="ru-RU"/>
              </w:rPr>
            </w:pPr>
            <w:r>
              <w:rPr>
                <w:rFonts w:ascii="Verdana" w:eastAsia="Times New Roman" w:hAnsi="Verdana"/>
                <w:color w:val="000000"/>
                <w:sz w:val="20"/>
                <w:szCs w:val="20"/>
                <w:lang w:eastAsia="ru-RU"/>
              </w:rPr>
              <w:t>б) значение рыночного индикатора.</w:t>
            </w:r>
            <w:r>
              <w:rPr>
                <w:rFonts w:ascii="Times New Roman" w:hAnsi="Times New Roman"/>
                <w:sz w:val="24"/>
                <w:szCs w:val="24"/>
                <w:lang w:eastAsia="ru-RU"/>
              </w:rPr>
              <w:t xml:space="preserve"> </w:t>
            </w:r>
          </w:p>
          <w:p w:rsidR="00B64AD0" w:rsidRPr="00F25707" w:rsidRDefault="00B64AD0" w:rsidP="00D11056">
            <w:pPr>
              <w:pStyle w:val="ad"/>
              <w:spacing w:before="120" w:after="120" w:line="240" w:lineRule="auto"/>
              <w:ind w:left="0"/>
              <w:contextualSpacing w:val="0"/>
              <w:jc w:val="both"/>
              <w:rPr>
                <w:rFonts w:ascii="Verdana" w:hAnsi="Verdana"/>
                <w:sz w:val="18"/>
                <w:szCs w:val="20"/>
              </w:rPr>
            </w:pPr>
          </w:p>
          <w:p w:rsidR="00B64AD0" w:rsidRPr="001B63C1" w:rsidRDefault="00B64AD0" w:rsidP="003E3AE4">
            <w:pPr>
              <w:pStyle w:val="ad"/>
              <w:numPr>
                <w:ilvl w:val="2"/>
                <w:numId w:val="108"/>
              </w:numPr>
              <w:spacing w:before="120" w:after="120"/>
              <w:ind w:left="2172"/>
              <w:jc w:val="both"/>
              <w:rPr>
                <w:rFonts w:ascii="Verdana" w:hAnsi="Verdana"/>
                <w:sz w:val="20"/>
              </w:rPr>
            </w:pPr>
            <w:r w:rsidRPr="001B63C1">
              <w:rPr>
                <w:rFonts w:ascii="Verdana" w:eastAsia="Times New Roman" w:hAnsi="Verdana"/>
                <w:color w:val="000000"/>
                <w:sz w:val="20"/>
                <w:szCs w:val="20"/>
                <w:lang w:eastAsia="ru-RU"/>
              </w:rPr>
              <w:t xml:space="preserve">Справедливая стоимость </w:t>
            </w:r>
            <w:r w:rsidRPr="001B63C1">
              <w:rPr>
                <w:rFonts w:ascii="Verdana" w:eastAsia="Times New Roman" w:hAnsi="Verdana"/>
                <w:b/>
                <w:color w:val="000000"/>
                <w:sz w:val="20"/>
                <w:szCs w:val="20"/>
                <w:lang w:eastAsia="ru-RU"/>
              </w:rPr>
              <w:t>акций российских эмитентов</w:t>
            </w:r>
            <w:r w:rsidRPr="001B63C1">
              <w:rPr>
                <w:rFonts w:ascii="Verdana" w:hAnsi="Verdana"/>
                <w:sz w:val="20"/>
              </w:rPr>
              <w:t xml:space="preserve"> </w:t>
            </w:r>
            <w:r w:rsidRPr="001B63C1">
              <w:rPr>
                <w:rFonts w:ascii="Verdana" w:hAnsi="Verdana"/>
                <w:b/>
                <w:sz w:val="20"/>
              </w:rPr>
              <w:t>в случае приобретения в период размещения</w:t>
            </w:r>
            <w:r w:rsidRPr="001B63C1">
              <w:rPr>
                <w:rFonts w:ascii="Verdana" w:hAnsi="Verdana"/>
                <w:sz w:val="20"/>
              </w:rPr>
              <w:t xml:space="preserve"> с даты приобретения и до появления цен 1 уровня, но не более 10 рабочих дней с даты, следующей за датой окончания размещения, допустимо использовать цену размещения без корректировки. В отсутствии цен 1-го уровня свыше указанного срока применяется оценка на основании исходных данных 3-го уровня. Управляющая компания по своему усмотрению может перейти на оценку с использованием исходных данных 3-го уровня до истечения указанного срока, обосновав свое решение мотивированным суждением.</w:t>
            </w:r>
          </w:p>
          <w:p w:rsidR="00B64AD0" w:rsidRDefault="00B64AD0" w:rsidP="000E328E">
            <w:pPr>
              <w:pStyle w:val="ad"/>
              <w:spacing w:before="120" w:after="120" w:line="240" w:lineRule="auto"/>
              <w:ind w:left="1080"/>
              <w:contextualSpacing w:val="0"/>
              <w:jc w:val="both"/>
              <w:rPr>
                <w:rFonts w:ascii="Verdana" w:hAnsi="Verdana"/>
                <w:sz w:val="20"/>
                <w:szCs w:val="20"/>
              </w:rPr>
            </w:pPr>
          </w:p>
          <w:p w:rsidR="00B64AD0" w:rsidRPr="00A62C06" w:rsidRDefault="00B64AD0" w:rsidP="003E3AE4">
            <w:pPr>
              <w:pStyle w:val="ad"/>
              <w:numPr>
                <w:ilvl w:val="1"/>
                <w:numId w:val="108"/>
              </w:numPr>
              <w:spacing w:before="120" w:after="120" w:line="240" w:lineRule="auto"/>
              <w:jc w:val="both"/>
              <w:rPr>
                <w:rFonts w:ascii="Verdana" w:hAnsi="Verdana"/>
                <w:sz w:val="20"/>
                <w:szCs w:val="20"/>
              </w:rPr>
            </w:pPr>
            <w:r w:rsidRPr="00A62C06">
              <w:rPr>
                <w:rFonts w:ascii="Verdana" w:hAnsi="Verdana"/>
                <w:sz w:val="20"/>
                <w:szCs w:val="20"/>
              </w:rPr>
              <w:t>Справедливая стоимость</w:t>
            </w:r>
            <w:r w:rsidRPr="00A62C06">
              <w:rPr>
                <w:rFonts w:ascii="Verdana" w:hAnsi="Verdana"/>
                <w:b/>
                <w:sz w:val="20"/>
                <w:szCs w:val="20"/>
              </w:rPr>
              <w:t xml:space="preserve"> облигаций российских эмитентов </w:t>
            </w:r>
            <w:r w:rsidRPr="00A62C06">
              <w:rPr>
                <w:rFonts w:ascii="Verdana" w:eastAsia="Times New Roman" w:hAnsi="Verdana"/>
                <w:b/>
                <w:color w:val="000000"/>
                <w:sz w:val="20"/>
                <w:szCs w:val="20"/>
                <w:lang w:eastAsia="ru-RU"/>
              </w:rPr>
              <w:t>(за исключением облигаций внешних облигационных займов Российской Федерации):</w:t>
            </w:r>
          </w:p>
          <w:p w:rsidR="00E0307A" w:rsidRPr="00E0307A" w:rsidRDefault="00E0307A" w:rsidP="00E0307A">
            <w:pPr>
              <w:pStyle w:val="ad"/>
              <w:spacing w:before="120" w:after="120" w:line="240" w:lineRule="auto"/>
              <w:ind w:left="1440"/>
              <w:jc w:val="both"/>
              <w:rPr>
                <w:rFonts w:ascii="Verdana" w:hAnsi="Verdana"/>
                <w:sz w:val="20"/>
                <w:szCs w:val="20"/>
              </w:rPr>
            </w:pPr>
          </w:p>
          <w:p w:rsidR="00B64AD0" w:rsidRPr="00E0307A" w:rsidRDefault="00B64AD0" w:rsidP="003E3AE4">
            <w:pPr>
              <w:pStyle w:val="ad"/>
              <w:numPr>
                <w:ilvl w:val="2"/>
                <w:numId w:val="109"/>
              </w:numPr>
              <w:spacing w:before="120" w:after="120" w:line="240" w:lineRule="auto"/>
              <w:contextualSpacing w:val="0"/>
              <w:jc w:val="both"/>
              <w:rPr>
                <w:rFonts w:ascii="Verdana" w:hAnsi="Verdana"/>
                <w:sz w:val="20"/>
                <w:szCs w:val="20"/>
              </w:rPr>
            </w:pPr>
            <w:r>
              <w:rPr>
                <w:rFonts w:ascii="Verdana" w:hAnsi="Verdana"/>
                <w:sz w:val="20"/>
                <w:szCs w:val="20"/>
              </w:rPr>
              <w:t>Определяется</w:t>
            </w:r>
            <w:r w:rsidRPr="00F83E16">
              <w:rPr>
                <w:rFonts w:ascii="Verdana" w:hAnsi="Verdana"/>
                <w:sz w:val="20"/>
                <w:szCs w:val="20"/>
              </w:rPr>
              <w:t xml:space="preserve"> </w:t>
            </w:r>
            <w:r w:rsidR="00077086" w:rsidRPr="00FA4B93">
              <w:rPr>
                <w:rFonts w:ascii="Verdana" w:hAnsi="Verdana"/>
                <w:sz w:val="20"/>
                <w:lang w:eastAsia="nl-BE"/>
              </w:rPr>
              <w:t xml:space="preserve">по модели оценки для ценных бумаг, номинированных в рублях, в соответствии с </w:t>
            </w:r>
            <w:hyperlink w:anchor="_Приложение_36._" w:history="1">
              <w:r w:rsidR="00077086" w:rsidRPr="00FA4B93">
                <w:rPr>
                  <w:rStyle w:val="af0"/>
                  <w:rFonts w:ascii="Verdana" w:hAnsi="Verdana"/>
                  <w:sz w:val="20"/>
                  <w:lang w:eastAsia="nl-BE"/>
                </w:rPr>
                <w:t>Приложением 3</w:t>
              </w:r>
            </w:hyperlink>
            <w:r w:rsidR="00C21DC7">
              <w:rPr>
                <w:rStyle w:val="af0"/>
                <w:rFonts w:ascii="Verdana" w:hAnsi="Verdana"/>
                <w:sz w:val="20"/>
                <w:lang w:eastAsia="nl-BE"/>
              </w:rPr>
              <w:t>0</w:t>
            </w:r>
            <w:r w:rsidR="00077086" w:rsidRPr="00FA4B93">
              <w:rPr>
                <w:rFonts w:ascii="Verdana" w:hAnsi="Verdana"/>
                <w:sz w:val="20"/>
                <w:lang w:eastAsia="nl-BE"/>
              </w:rPr>
              <w:t xml:space="preserve"> (модель оценки использует исходные данные </w:t>
            </w:r>
            <w:r w:rsidR="00077086">
              <w:rPr>
                <w:rFonts w:ascii="Verdana" w:hAnsi="Verdana"/>
                <w:sz w:val="20"/>
                <w:lang w:eastAsia="nl-BE"/>
              </w:rPr>
              <w:t>2-го</w:t>
            </w:r>
            <w:r w:rsidR="00077086" w:rsidRPr="00FA4B93">
              <w:rPr>
                <w:rFonts w:ascii="Verdana" w:hAnsi="Verdana"/>
                <w:sz w:val="20"/>
                <w:lang w:eastAsia="nl-BE"/>
              </w:rPr>
              <w:t xml:space="preserve"> уровня в случае отнесения облигации к рейтинговой группе </w:t>
            </w:r>
            <w:r w:rsidR="00077086" w:rsidRPr="00FA4B93">
              <w:rPr>
                <w:rFonts w:ascii="Verdana" w:hAnsi="Verdana"/>
                <w:sz w:val="20"/>
                <w:lang w:val="en-US" w:eastAsia="nl-BE"/>
              </w:rPr>
              <w:t>I</w:t>
            </w:r>
            <w:r w:rsidR="00077086" w:rsidRPr="00FA4B93">
              <w:rPr>
                <w:rFonts w:ascii="Verdana" w:hAnsi="Verdana"/>
                <w:sz w:val="20"/>
                <w:lang w:eastAsia="nl-BE"/>
              </w:rPr>
              <w:t xml:space="preserve">, </w:t>
            </w:r>
            <w:r w:rsidR="00077086" w:rsidRPr="00FA4B93">
              <w:rPr>
                <w:rFonts w:ascii="Verdana" w:hAnsi="Verdana"/>
                <w:sz w:val="20"/>
                <w:lang w:val="en-US" w:eastAsia="nl-BE"/>
              </w:rPr>
              <w:t>II</w:t>
            </w:r>
            <w:r w:rsidR="00077086" w:rsidRPr="00FA4B93">
              <w:rPr>
                <w:rFonts w:ascii="Verdana" w:hAnsi="Verdana"/>
                <w:sz w:val="20"/>
                <w:lang w:eastAsia="nl-BE"/>
              </w:rPr>
              <w:t xml:space="preserve"> или </w:t>
            </w:r>
            <w:r w:rsidR="00077086" w:rsidRPr="00FA4B93">
              <w:rPr>
                <w:rFonts w:ascii="Verdana" w:hAnsi="Verdana"/>
                <w:sz w:val="20"/>
                <w:lang w:val="en-US" w:eastAsia="nl-BE"/>
              </w:rPr>
              <w:t>III</w:t>
            </w:r>
            <w:r w:rsidR="00077086" w:rsidRPr="00FA4B93">
              <w:rPr>
                <w:rFonts w:ascii="Verdana" w:hAnsi="Verdana"/>
                <w:sz w:val="20"/>
                <w:lang w:eastAsia="nl-BE"/>
              </w:rPr>
              <w:t xml:space="preserve">) </w:t>
            </w:r>
          </w:p>
          <w:p w:rsidR="00B64AD0" w:rsidRPr="001253EE" w:rsidRDefault="00B64AD0" w:rsidP="00497DB5">
            <w:pPr>
              <w:spacing w:before="120" w:after="120" w:line="240" w:lineRule="auto"/>
              <w:ind w:left="1464"/>
              <w:jc w:val="both"/>
              <w:rPr>
                <w:rFonts w:ascii="Verdana" w:eastAsia="Times New Roman" w:hAnsi="Verdana"/>
                <w:color w:val="000000"/>
                <w:sz w:val="20"/>
                <w:szCs w:val="20"/>
                <w:lang w:eastAsia="ru-RU"/>
              </w:rPr>
            </w:pPr>
            <w:r>
              <w:rPr>
                <w:rFonts w:ascii="Verdana" w:eastAsia="Times New Roman" w:hAnsi="Verdana"/>
                <w:color w:val="000000"/>
                <w:sz w:val="20"/>
                <w:szCs w:val="20"/>
                <w:lang w:eastAsia="ru-RU"/>
              </w:rPr>
              <w:t>При отсутствии цен</w:t>
            </w:r>
            <w:r w:rsidR="00247B88">
              <w:rPr>
                <w:rFonts w:ascii="Verdana" w:eastAsia="Times New Roman" w:hAnsi="Verdana"/>
                <w:color w:val="000000"/>
                <w:sz w:val="20"/>
                <w:szCs w:val="20"/>
                <w:lang w:eastAsia="ru-RU"/>
              </w:rPr>
              <w:t>, указанным в настоящем пункте</w:t>
            </w:r>
            <w:r w:rsidRPr="001253EE">
              <w:rPr>
                <w:rFonts w:ascii="Verdana" w:eastAsia="Times New Roman" w:hAnsi="Verdana"/>
                <w:color w:val="000000"/>
                <w:sz w:val="20"/>
                <w:szCs w:val="20"/>
                <w:lang w:eastAsia="ru-RU"/>
              </w:rPr>
              <w:t xml:space="preserve"> </w:t>
            </w:r>
            <w:r>
              <w:rPr>
                <w:rFonts w:ascii="Verdana" w:eastAsia="Times New Roman" w:hAnsi="Verdana"/>
                <w:color w:val="000000"/>
                <w:sz w:val="20"/>
                <w:szCs w:val="20"/>
                <w:lang w:eastAsia="ru-RU"/>
              </w:rPr>
              <w:t>на дату определения СЧА по иным причинам</w:t>
            </w:r>
            <w:r w:rsidRPr="001253EE">
              <w:rPr>
                <w:rFonts w:ascii="Verdana" w:eastAsia="Times New Roman" w:hAnsi="Verdana"/>
                <w:color w:val="000000"/>
                <w:sz w:val="20"/>
                <w:szCs w:val="20"/>
                <w:lang w:eastAsia="ru-RU"/>
              </w:rPr>
              <w:t>, справе</w:t>
            </w:r>
            <w:r>
              <w:rPr>
                <w:rFonts w:ascii="Verdana" w:eastAsia="Times New Roman" w:hAnsi="Verdana"/>
                <w:color w:val="000000"/>
                <w:sz w:val="20"/>
                <w:szCs w:val="20"/>
                <w:lang w:eastAsia="ru-RU"/>
              </w:rPr>
              <w:t>дливая стоимость определяется с учетом исходных данных 3-го</w:t>
            </w:r>
            <w:r w:rsidRPr="001253EE">
              <w:rPr>
                <w:rFonts w:ascii="Verdana" w:eastAsia="Times New Roman" w:hAnsi="Verdana"/>
                <w:color w:val="000000"/>
                <w:sz w:val="20"/>
                <w:szCs w:val="20"/>
                <w:lang w:eastAsia="ru-RU"/>
              </w:rPr>
              <w:t xml:space="preserve"> уровн</w:t>
            </w:r>
            <w:r>
              <w:rPr>
                <w:rFonts w:ascii="Verdana" w:eastAsia="Times New Roman" w:hAnsi="Verdana"/>
                <w:color w:val="000000"/>
                <w:sz w:val="20"/>
                <w:szCs w:val="20"/>
                <w:lang w:eastAsia="ru-RU"/>
              </w:rPr>
              <w:t>я.</w:t>
            </w:r>
          </w:p>
          <w:p w:rsidR="00B64AD0" w:rsidRDefault="00B64AD0" w:rsidP="00A8524A">
            <w:pPr>
              <w:pStyle w:val="ad"/>
              <w:spacing w:before="120" w:after="120" w:line="240" w:lineRule="auto"/>
              <w:ind w:left="1440"/>
              <w:jc w:val="both"/>
              <w:rPr>
                <w:rFonts w:ascii="Verdana" w:hAnsi="Verdana"/>
                <w:sz w:val="20"/>
                <w:szCs w:val="20"/>
              </w:rPr>
            </w:pPr>
          </w:p>
          <w:p w:rsidR="00B64AD0" w:rsidRPr="001B63C1" w:rsidRDefault="00B64AD0" w:rsidP="00077086">
            <w:pPr>
              <w:pStyle w:val="ad"/>
              <w:numPr>
                <w:ilvl w:val="2"/>
                <w:numId w:val="109"/>
              </w:numPr>
              <w:spacing w:before="120" w:after="120" w:line="240" w:lineRule="auto"/>
              <w:contextualSpacing w:val="0"/>
              <w:jc w:val="both"/>
              <w:rPr>
                <w:rFonts w:ascii="Verdana" w:hAnsi="Verdana"/>
                <w:sz w:val="20"/>
                <w:szCs w:val="20"/>
              </w:rPr>
            </w:pPr>
            <w:r w:rsidRPr="001B63C1">
              <w:rPr>
                <w:rFonts w:ascii="Verdana" w:hAnsi="Verdana"/>
                <w:sz w:val="20"/>
                <w:szCs w:val="20"/>
              </w:rPr>
              <w:t xml:space="preserve">Для определения справедливой стоимости </w:t>
            </w:r>
            <w:r w:rsidRPr="00077086">
              <w:rPr>
                <w:rFonts w:ascii="Verdana" w:hAnsi="Verdana"/>
                <w:sz w:val="20"/>
                <w:szCs w:val="20"/>
              </w:rPr>
              <w:t>облигаций российских эмитентов, приобретенных при размещении</w:t>
            </w:r>
            <w:r w:rsidRPr="001B63C1">
              <w:rPr>
                <w:rFonts w:ascii="Verdana" w:hAnsi="Verdana"/>
                <w:sz w:val="20"/>
                <w:szCs w:val="20"/>
              </w:rPr>
              <w:t xml:space="preserve"> (в том числе замещающих облигаций,</w:t>
            </w:r>
            <w:r w:rsidRPr="00077086">
              <w:rPr>
                <w:rFonts w:ascii="Verdana" w:hAnsi="Verdana"/>
                <w:sz w:val="20"/>
                <w:szCs w:val="20"/>
              </w:rPr>
              <w:t xml:space="preserve"> оплата которых при их размещении осуществляется еврооблигациями (в том числе в случае передачи (уступки) всех имущественных и иных прав по еврооблигациям российским юридическим лицам</w:t>
            </w:r>
            <w:r w:rsidRPr="001B63C1">
              <w:rPr>
                <w:rFonts w:ascii="Verdana" w:hAnsi="Verdana"/>
                <w:sz w:val="20"/>
                <w:szCs w:val="20"/>
              </w:rPr>
              <w:t xml:space="preserve">)), в отношении которых была заключена сделка по приобретению ценных бумаг с эмитентом или профессиональным участником рынка ценных бумаг, оказывающим эмитенту услуги по размещению ценных бумаг от своего имени, но за счет и по поручению эмитента, либо с любым другим третьим лицом в период с даты начала размещения по дату окончания размещения (далее – ценные бумаги, </w:t>
            </w:r>
            <w:r w:rsidRPr="001B63C1">
              <w:rPr>
                <w:rFonts w:ascii="Verdana" w:hAnsi="Verdana"/>
                <w:sz w:val="20"/>
                <w:szCs w:val="20"/>
              </w:rPr>
              <w:lastRenderedPageBreak/>
              <w:t>приобретенные при размещении), с даты приобретения и до даты окончания размещения используется цена размещения (для долговых ценных бумаг – цена размещения с учетом накопленного купонного дохода, если начисление купонного дохода за период размещения предусмотрено условиями размещения или иным документом).</w:t>
            </w:r>
          </w:p>
          <w:p w:rsidR="00B64AD0" w:rsidRPr="00AA2AF1" w:rsidRDefault="00B64AD0" w:rsidP="00AA2AF1">
            <w:pPr>
              <w:pStyle w:val="ad"/>
              <w:spacing w:before="120" w:after="120"/>
              <w:ind w:left="0"/>
              <w:jc w:val="both"/>
              <w:rPr>
                <w:rFonts w:ascii="Verdana" w:hAnsi="Verdana"/>
                <w:sz w:val="20"/>
                <w:szCs w:val="20"/>
              </w:rPr>
            </w:pPr>
          </w:p>
          <w:p w:rsidR="00B64AD0" w:rsidRPr="00AA2AF1" w:rsidRDefault="00B64AD0" w:rsidP="00F6011E">
            <w:pPr>
              <w:pStyle w:val="ad"/>
              <w:spacing w:before="120" w:after="120"/>
              <w:ind w:left="1464"/>
              <w:jc w:val="both"/>
              <w:rPr>
                <w:rFonts w:ascii="Verdana" w:hAnsi="Verdana"/>
                <w:sz w:val="20"/>
                <w:szCs w:val="20"/>
              </w:rPr>
            </w:pPr>
            <w:r w:rsidRPr="00AA2AF1">
              <w:rPr>
                <w:rFonts w:ascii="Verdana" w:hAnsi="Verdana"/>
                <w:sz w:val="20"/>
                <w:szCs w:val="20"/>
              </w:rPr>
              <w:t>Для определения справедливой стоимости ценных бумаг, приобретенных при размещении, с даты, следующей за датой окончания размещения, и до появления цен 1-го уровня или цен</w:t>
            </w:r>
            <w:r>
              <w:rPr>
                <w:rFonts w:ascii="Verdana" w:hAnsi="Verdana"/>
                <w:sz w:val="20"/>
                <w:szCs w:val="20"/>
              </w:rPr>
              <w:t>, определенных с учетом исходных данных</w:t>
            </w:r>
            <w:r w:rsidRPr="00AA2AF1">
              <w:rPr>
                <w:rFonts w:ascii="Verdana" w:hAnsi="Verdana"/>
                <w:sz w:val="20"/>
                <w:szCs w:val="20"/>
              </w:rPr>
              <w:t xml:space="preserve"> </w:t>
            </w:r>
            <w:r>
              <w:rPr>
                <w:rFonts w:ascii="Verdana" w:hAnsi="Verdana"/>
                <w:sz w:val="20"/>
                <w:szCs w:val="20"/>
              </w:rPr>
              <w:t xml:space="preserve">2-го </w:t>
            </w:r>
            <w:r w:rsidRPr="00AA2AF1">
              <w:rPr>
                <w:rFonts w:ascii="Verdana" w:hAnsi="Verdana"/>
                <w:sz w:val="20"/>
                <w:szCs w:val="20"/>
              </w:rPr>
              <w:t>или 3-го уровня</w:t>
            </w:r>
            <w:r w:rsidR="002666F6">
              <w:rPr>
                <w:rFonts w:ascii="Verdana" w:hAnsi="Verdana"/>
                <w:sz w:val="20"/>
                <w:szCs w:val="20"/>
              </w:rPr>
              <w:t xml:space="preserve"> </w:t>
            </w:r>
            <w:r w:rsidR="002666F6" w:rsidRPr="002666F6">
              <w:rPr>
                <w:rFonts w:ascii="Verdana" w:hAnsi="Verdana"/>
                <w:sz w:val="20"/>
                <w:szCs w:val="20"/>
              </w:rPr>
              <w:t>(за исключением</w:t>
            </w:r>
            <w:r w:rsidR="002666F6" w:rsidRPr="002666F6">
              <w:rPr>
                <w:rFonts w:ascii="Verdana" w:hAnsi="Verdana"/>
                <w:sz w:val="20"/>
                <w:lang w:eastAsia="nl-BE"/>
              </w:rPr>
              <w:t xml:space="preserve"> цены, определяемой по модели оценки для ценных бумаг, номинированных в рублях, в соответствии с </w:t>
            </w:r>
            <w:hyperlink w:anchor="_Приложение_36._" w:history="1">
              <w:r w:rsidR="002666F6" w:rsidRPr="002666F6">
                <w:rPr>
                  <w:rStyle w:val="af0"/>
                  <w:rFonts w:ascii="Verdana" w:hAnsi="Verdana"/>
                  <w:sz w:val="20"/>
                  <w:lang w:eastAsia="nl-BE"/>
                </w:rPr>
                <w:t>Приложением 3</w:t>
              </w:r>
            </w:hyperlink>
            <w:r w:rsidR="00C21DC7">
              <w:rPr>
                <w:rStyle w:val="af0"/>
                <w:rFonts w:ascii="Verdana" w:hAnsi="Verdana"/>
                <w:sz w:val="20"/>
                <w:lang w:eastAsia="nl-BE"/>
              </w:rPr>
              <w:t>0</w:t>
            </w:r>
            <w:r w:rsidR="002666F6" w:rsidRPr="002666F6">
              <w:rPr>
                <w:bCs/>
                <w:szCs w:val="20"/>
              </w:rPr>
              <w:t xml:space="preserve">, и </w:t>
            </w:r>
            <w:r w:rsidR="002666F6" w:rsidRPr="002666F6">
              <w:rPr>
                <w:rFonts w:ascii="Verdana" w:hAnsi="Verdana"/>
                <w:bCs/>
                <w:szCs w:val="20"/>
              </w:rPr>
              <w:t>с</w:t>
            </w:r>
            <w:r w:rsidR="002666F6" w:rsidRPr="002666F6">
              <w:rPr>
                <w:rFonts w:ascii="Verdana" w:hAnsi="Verdana"/>
                <w:bCs/>
                <w:sz w:val="20"/>
                <w:szCs w:val="20"/>
                <w:lang w:eastAsia="nl-BE"/>
              </w:rPr>
              <w:t xml:space="preserve">праведливой стоимости, определенной на основании </w:t>
            </w:r>
            <w:r w:rsidR="002666F6" w:rsidRPr="002666F6">
              <w:rPr>
                <w:rFonts w:ascii="Verdana" w:hAnsi="Verdana"/>
                <w:bCs/>
                <w:sz w:val="20"/>
                <w:szCs w:val="20"/>
                <w:lang w:val="nl-BE" w:eastAsia="nl-BE"/>
              </w:rPr>
              <w:t>отчет</w:t>
            </w:r>
            <w:r w:rsidR="002666F6" w:rsidRPr="002666F6">
              <w:rPr>
                <w:rFonts w:ascii="Verdana" w:hAnsi="Verdana"/>
                <w:bCs/>
                <w:sz w:val="20"/>
                <w:szCs w:val="20"/>
                <w:lang w:eastAsia="nl-BE"/>
              </w:rPr>
              <w:t>а</w:t>
            </w:r>
            <w:r w:rsidR="002666F6" w:rsidRPr="002666F6">
              <w:rPr>
                <w:rFonts w:ascii="Verdana" w:hAnsi="Verdana"/>
                <w:bCs/>
                <w:sz w:val="20"/>
                <w:szCs w:val="20"/>
                <w:lang w:val="nl-BE" w:eastAsia="nl-BE"/>
              </w:rPr>
              <w:t xml:space="preserve"> оценщика</w:t>
            </w:r>
            <w:r w:rsidR="002666F6" w:rsidRPr="002666F6">
              <w:rPr>
                <w:rFonts w:ascii="Verdana" w:hAnsi="Verdana"/>
                <w:sz w:val="20"/>
                <w:szCs w:val="20"/>
              </w:rPr>
              <w:t>)</w:t>
            </w:r>
            <w:r w:rsidRPr="002666F6">
              <w:rPr>
                <w:rFonts w:ascii="Verdana" w:hAnsi="Verdana"/>
                <w:sz w:val="20"/>
                <w:szCs w:val="20"/>
              </w:rPr>
              <w:t>,</w:t>
            </w:r>
            <w:r w:rsidRPr="00AA2AF1">
              <w:rPr>
                <w:rFonts w:ascii="Verdana" w:hAnsi="Verdana"/>
                <w:sz w:val="20"/>
                <w:szCs w:val="20"/>
              </w:rPr>
              <w:t xml:space="preserve"> применяемых</w:t>
            </w:r>
            <w:r>
              <w:rPr>
                <w:rFonts w:ascii="Verdana" w:hAnsi="Verdana"/>
                <w:sz w:val="20"/>
                <w:szCs w:val="20"/>
              </w:rPr>
              <w:t xml:space="preserve"> для оценки облигаций российских эмитентов</w:t>
            </w:r>
            <w:r w:rsidRPr="00AA2AF1">
              <w:rPr>
                <w:rFonts w:ascii="Verdana" w:hAnsi="Verdana"/>
                <w:sz w:val="20"/>
                <w:szCs w:val="20"/>
              </w:rPr>
              <w:t xml:space="preserve"> в соответствии с настоящими Правилами СЧА, но не более 10 рабочих дней с даты окончания размещения, используется цена размещения, скорректированная пропорционально изменению значения безрисковой ставки доходности страны риска на срок, соответствующий сроку до даты погашения (оферты) ценной бумаги. </w:t>
            </w:r>
          </w:p>
          <w:p w:rsidR="00B64AD0" w:rsidRPr="00AA2AF1" w:rsidRDefault="00B64AD0" w:rsidP="00F6011E">
            <w:pPr>
              <w:pStyle w:val="ad"/>
              <w:spacing w:before="120" w:after="120"/>
              <w:ind w:left="1464"/>
              <w:jc w:val="both"/>
              <w:rPr>
                <w:rFonts w:ascii="Verdana" w:hAnsi="Verdana"/>
                <w:sz w:val="20"/>
                <w:szCs w:val="20"/>
              </w:rPr>
            </w:pPr>
            <w:r w:rsidRPr="00AA2AF1">
              <w:rPr>
                <w:rFonts w:ascii="Verdana" w:hAnsi="Verdana"/>
                <w:sz w:val="20"/>
                <w:szCs w:val="20"/>
              </w:rPr>
              <w:t>В качестве безрисковой ставки доходности страны риска используются:</w:t>
            </w:r>
          </w:p>
          <w:p w:rsidR="00B64AD0" w:rsidRPr="00AA2AF1" w:rsidRDefault="00B64AD0" w:rsidP="003E3AE4">
            <w:pPr>
              <w:pStyle w:val="ad"/>
              <w:numPr>
                <w:ilvl w:val="0"/>
                <w:numId w:val="107"/>
              </w:numPr>
              <w:spacing w:after="0" w:line="360" w:lineRule="auto"/>
              <w:ind w:left="1464" w:firstLine="709"/>
              <w:jc w:val="both"/>
              <w:rPr>
                <w:rFonts w:ascii="Verdana" w:hAnsi="Verdana"/>
                <w:sz w:val="20"/>
                <w:szCs w:val="20"/>
              </w:rPr>
            </w:pPr>
            <w:r w:rsidRPr="00AA2AF1">
              <w:rPr>
                <w:rFonts w:ascii="Verdana" w:hAnsi="Verdana"/>
                <w:sz w:val="20"/>
                <w:szCs w:val="20"/>
              </w:rPr>
              <w:t> Для ценных бумаг, номинированных в российских рублях – ставка кривой бескупонной доходности Московской биржи</w:t>
            </w:r>
            <w:r w:rsidRPr="00AA2AF1">
              <w:rPr>
                <w:rStyle w:val="af5"/>
                <w:rFonts w:ascii="Verdana" w:hAnsi="Verdana"/>
                <w:sz w:val="20"/>
                <w:szCs w:val="20"/>
              </w:rPr>
              <w:footnoteReference w:customMarkFollows="1" w:id="2"/>
              <w:t>[1]</w:t>
            </w:r>
            <w:r w:rsidRPr="00AA2AF1">
              <w:rPr>
                <w:rFonts w:ascii="Verdana" w:hAnsi="Verdana"/>
                <w:sz w:val="20"/>
                <w:szCs w:val="20"/>
              </w:rPr>
              <w:t xml:space="preserve"> </w:t>
            </w:r>
          </w:p>
          <w:p w:rsidR="00B64AD0" w:rsidRPr="00AA2AF1" w:rsidRDefault="00B64AD0" w:rsidP="003E3AE4">
            <w:pPr>
              <w:pStyle w:val="ad"/>
              <w:numPr>
                <w:ilvl w:val="0"/>
                <w:numId w:val="107"/>
              </w:numPr>
              <w:spacing w:after="0" w:line="360" w:lineRule="auto"/>
              <w:ind w:left="1464" w:firstLine="709"/>
              <w:jc w:val="both"/>
              <w:rPr>
                <w:rFonts w:ascii="Verdana" w:hAnsi="Verdana"/>
                <w:sz w:val="20"/>
                <w:szCs w:val="20"/>
              </w:rPr>
            </w:pPr>
            <w:r w:rsidRPr="00AA2AF1">
              <w:rPr>
                <w:rFonts w:ascii="Verdana" w:hAnsi="Verdana"/>
                <w:sz w:val="20"/>
                <w:szCs w:val="20"/>
              </w:rPr>
              <w:t> Для ценных бумаг, номинированных в американских долларах - ставка, по американским государственным облигациям</w:t>
            </w:r>
            <w:r w:rsidRPr="00AA2AF1">
              <w:rPr>
                <w:rStyle w:val="af5"/>
                <w:rFonts w:ascii="Verdana" w:hAnsi="Verdana"/>
                <w:sz w:val="20"/>
                <w:szCs w:val="20"/>
              </w:rPr>
              <w:footnoteReference w:customMarkFollows="1" w:id="3"/>
              <w:t>[2]</w:t>
            </w:r>
            <w:r w:rsidRPr="00AA2AF1">
              <w:rPr>
                <w:rFonts w:ascii="Verdana" w:hAnsi="Verdana"/>
                <w:sz w:val="20"/>
                <w:szCs w:val="20"/>
              </w:rPr>
              <w:t xml:space="preserve"> </w:t>
            </w:r>
          </w:p>
          <w:p w:rsidR="00B64AD0" w:rsidRPr="00AA2AF1" w:rsidRDefault="00B64AD0" w:rsidP="003E3AE4">
            <w:pPr>
              <w:pStyle w:val="ad"/>
              <w:numPr>
                <w:ilvl w:val="0"/>
                <w:numId w:val="107"/>
              </w:numPr>
              <w:spacing w:after="0" w:line="360" w:lineRule="auto"/>
              <w:ind w:left="1464" w:firstLine="709"/>
              <w:rPr>
                <w:rFonts w:ascii="Verdana" w:hAnsi="Verdana"/>
                <w:sz w:val="20"/>
                <w:szCs w:val="20"/>
              </w:rPr>
            </w:pPr>
            <w:r w:rsidRPr="00AA2AF1">
              <w:rPr>
                <w:rFonts w:ascii="Verdana" w:hAnsi="Verdana"/>
                <w:sz w:val="20"/>
                <w:szCs w:val="20"/>
              </w:rPr>
              <w:t> Для ценных бумаг, номинированных в евро - ставка, облигациям с рейтингом ААА Еврозоны</w:t>
            </w:r>
            <w:r w:rsidRPr="00AA2AF1">
              <w:rPr>
                <w:rStyle w:val="af5"/>
                <w:rFonts w:ascii="Verdana" w:hAnsi="Verdana"/>
                <w:sz w:val="20"/>
                <w:szCs w:val="20"/>
              </w:rPr>
              <w:footnoteReference w:customMarkFollows="1" w:id="4"/>
              <w:t>[3]</w:t>
            </w:r>
            <w:r w:rsidRPr="00AA2AF1">
              <w:rPr>
                <w:rFonts w:ascii="Verdana" w:hAnsi="Verdana"/>
                <w:sz w:val="20"/>
                <w:szCs w:val="20"/>
              </w:rPr>
              <w:t xml:space="preserve"> </w:t>
            </w:r>
          </w:p>
          <w:p w:rsidR="00B64AD0" w:rsidRPr="00AA2AF1" w:rsidRDefault="00B64AD0" w:rsidP="00F6011E">
            <w:pPr>
              <w:pStyle w:val="ad"/>
              <w:spacing w:before="120" w:after="120"/>
              <w:ind w:left="1464"/>
              <w:jc w:val="both"/>
              <w:rPr>
                <w:rFonts w:ascii="Verdana" w:hAnsi="Verdana"/>
                <w:sz w:val="20"/>
                <w:szCs w:val="20"/>
              </w:rPr>
            </w:pPr>
            <w:r w:rsidRPr="00AA2AF1">
              <w:rPr>
                <w:rFonts w:ascii="Verdana" w:hAnsi="Verdana"/>
                <w:sz w:val="20"/>
                <w:szCs w:val="20"/>
              </w:rPr>
              <w:t>Для расчета выбирается соответствующая раскрытая ставка на срок, максимально приближенный к сроку до даты погашения (или до ближайшей даты оферты, предусматривающей погашение, в случае, если она предусмотрена условиями выпуска).</w:t>
            </w:r>
          </w:p>
          <w:p w:rsidR="00B64AD0" w:rsidRPr="00AA2AF1" w:rsidRDefault="00B64AD0" w:rsidP="00F6011E">
            <w:pPr>
              <w:pStyle w:val="ad"/>
              <w:spacing w:before="120" w:after="120"/>
              <w:ind w:left="1464"/>
              <w:jc w:val="both"/>
              <w:rPr>
                <w:rFonts w:ascii="Verdana" w:hAnsi="Verdana"/>
                <w:sz w:val="20"/>
                <w:szCs w:val="20"/>
              </w:rPr>
            </w:pPr>
          </w:p>
          <w:p w:rsidR="00B64AD0" w:rsidRDefault="00B64AD0" w:rsidP="00F6011E">
            <w:pPr>
              <w:pStyle w:val="ad"/>
              <w:spacing w:before="120" w:after="120"/>
              <w:ind w:left="1464"/>
              <w:jc w:val="both"/>
              <w:rPr>
                <w:rFonts w:ascii="Verdana" w:hAnsi="Verdana"/>
                <w:sz w:val="20"/>
                <w:szCs w:val="20"/>
              </w:rPr>
            </w:pPr>
            <w:r w:rsidRPr="00AA2AF1">
              <w:rPr>
                <w:rFonts w:ascii="Verdana" w:hAnsi="Verdana"/>
                <w:sz w:val="20"/>
                <w:szCs w:val="20"/>
              </w:rPr>
              <w:lastRenderedPageBreak/>
              <w:t>Расчет пропорциональной корректировки цены размещения на изменение значения безрисковой ставки доходности страны риска определяется следующим образом:</w:t>
            </w:r>
          </w:p>
          <w:p w:rsidR="00B64AD0" w:rsidRPr="00AA2AF1" w:rsidRDefault="00B64AD0" w:rsidP="00F6011E">
            <w:pPr>
              <w:pStyle w:val="ad"/>
              <w:spacing w:before="120" w:after="120"/>
              <w:ind w:left="1464"/>
              <w:jc w:val="both"/>
              <w:rPr>
                <w:rFonts w:ascii="Verdana" w:hAnsi="Verdana"/>
                <w:sz w:val="20"/>
                <w:szCs w:val="20"/>
              </w:rPr>
            </w:pPr>
          </w:p>
          <w:p w:rsidR="00B64AD0" w:rsidRPr="00AA2AF1" w:rsidRDefault="00DA3460" w:rsidP="00F6011E">
            <w:pPr>
              <w:pStyle w:val="ad"/>
              <w:spacing w:before="120" w:after="120" w:line="240" w:lineRule="auto"/>
              <w:ind w:left="1464"/>
              <w:jc w:val="center"/>
              <w:rPr>
                <w:rFonts w:ascii="Verdana" w:hAnsi="Verdana"/>
                <w:sz w:val="20"/>
                <w:szCs w:val="20"/>
                <w:lang w:val="en-US"/>
              </w:rPr>
            </w:pPr>
            <m:oMathPara>
              <m:oMath>
                <m:sSub>
                  <m:sSubPr>
                    <m:ctrlPr>
                      <w:rPr>
                        <w:rFonts w:ascii="Cambria Math" w:hAnsi="Cambria Math"/>
                        <w:sz w:val="20"/>
                        <w:szCs w:val="20"/>
                      </w:rPr>
                    </m:ctrlPr>
                  </m:sSubPr>
                  <m:e>
                    <m:r>
                      <m:rPr>
                        <m:sty m:val="p"/>
                      </m:rPr>
                      <w:rPr>
                        <w:rFonts w:ascii="Cambria Math" w:hAnsi="Cambria Math"/>
                        <w:sz w:val="20"/>
                        <w:szCs w:val="20"/>
                      </w:rPr>
                      <m:t>PV</m:t>
                    </m:r>
                  </m:e>
                  <m:sub>
                    <m:r>
                      <m:rPr>
                        <m:sty m:val="p"/>
                      </m:rPr>
                      <w:rPr>
                        <w:rFonts w:ascii="Cambria Math" w:hAnsi="Cambria Math"/>
                        <w:sz w:val="20"/>
                        <w:szCs w:val="20"/>
                      </w:rPr>
                      <m:t>t</m:t>
                    </m:r>
                  </m:sub>
                </m:sSub>
                <m:r>
                  <m:rPr>
                    <m:sty m:val="p"/>
                  </m:rPr>
                  <w:rPr>
                    <w:rFonts w:ascii="Cambria Math" w:hAnsi="Cambria Math"/>
                    <w:sz w:val="20"/>
                    <w:szCs w:val="20"/>
                  </w:rPr>
                  <m:t>= Price ∙</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(1+Rf</m:t>
                        </m:r>
                      </m:e>
                      <m:sub>
                        <m:r>
                          <m:rPr>
                            <m:sty m:val="p"/>
                          </m:rPr>
                          <w:rPr>
                            <w:rFonts w:ascii="Cambria Math" w:hAnsi="Cambria Math"/>
                            <w:sz w:val="20"/>
                            <w:szCs w:val="20"/>
                          </w:rPr>
                          <m:t>t0</m:t>
                        </m:r>
                      </m:sub>
                    </m:sSub>
                    <m:r>
                      <w:rPr>
                        <w:rFonts w:ascii="Cambria Math" w:hAnsi="Cambria Math"/>
                        <w:sz w:val="20"/>
                        <w:szCs w:val="20"/>
                      </w:rPr>
                      <m:t>*(</m:t>
                    </m:r>
                    <m:r>
                      <w:rPr>
                        <w:rFonts w:ascii="Cambria Math" w:hAnsi="Cambria Math"/>
                        <w:sz w:val="20"/>
                        <w:szCs w:val="20"/>
                        <w:lang w:val="en-US"/>
                      </w:rPr>
                      <m:t>T-</m:t>
                    </m:r>
                    <m:sSub>
                      <m:sSubPr>
                        <m:ctrlPr>
                          <w:rPr>
                            <w:rFonts w:ascii="Cambria Math" w:hAnsi="Cambria Math"/>
                            <w:i/>
                            <w:sz w:val="20"/>
                            <w:szCs w:val="20"/>
                            <w:lang w:val="en-US"/>
                          </w:rPr>
                        </m:ctrlPr>
                      </m:sSubPr>
                      <m:e>
                        <m:r>
                          <w:rPr>
                            <w:rFonts w:ascii="Cambria Math" w:hAnsi="Cambria Math"/>
                            <w:sz w:val="20"/>
                            <w:szCs w:val="20"/>
                            <w:lang w:val="en-US"/>
                          </w:rPr>
                          <m:t>t</m:t>
                        </m:r>
                      </m:e>
                      <m:sub>
                        <m:r>
                          <w:rPr>
                            <w:rFonts w:ascii="Cambria Math" w:hAnsi="Cambria Math"/>
                            <w:sz w:val="20"/>
                            <w:szCs w:val="20"/>
                            <w:lang w:val="en-US"/>
                          </w:rPr>
                          <m:t>0</m:t>
                        </m:r>
                      </m:sub>
                    </m:sSub>
                    <m:r>
                      <w:rPr>
                        <w:rFonts w:ascii="Cambria Math" w:hAnsi="Cambria Math"/>
                        <w:sz w:val="20"/>
                        <w:szCs w:val="20"/>
                        <w:lang w:val="en-US"/>
                      </w:rPr>
                      <m:t>)/365)</m:t>
                    </m:r>
                  </m:num>
                  <m:den>
                    <m:r>
                      <w:rPr>
                        <w:rFonts w:ascii="Cambria Math" w:hAnsi="Cambria Math"/>
                        <w:sz w:val="20"/>
                        <w:szCs w:val="20"/>
                      </w:rPr>
                      <m:t>(1+</m:t>
                    </m:r>
                    <m:sSub>
                      <m:sSubPr>
                        <m:ctrlPr>
                          <w:rPr>
                            <w:rFonts w:ascii="Cambria Math" w:hAnsi="Cambria Math"/>
                            <w:sz w:val="20"/>
                            <w:szCs w:val="20"/>
                          </w:rPr>
                        </m:ctrlPr>
                      </m:sSubPr>
                      <m:e>
                        <m:r>
                          <m:rPr>
                            <m:sty m:val="p"/>
                          </m:rPr>
                          <w:rPr>
                            <w:rFonts w:ascii="Cambria Math" w:hAnsi="Cambria Math"/>
                            <w:sz w:val="20"/>
                            <w:szCs w:val="20"/>
                          </w:rPr>
                          <m:t>Rf</m:t>
                        </m:r>
                      </m:e>
                      <m:sub>
                        <m:r>
                          <m:rPr>
                            <m:sty m:val="p"/>
                          </m:rPr>
                          <w:rPr>
                            <w:rFonts w:ascii="Cambria Math" w:hAnsi="Cambria Math"/>
                            <w:sz w:val="20"/>
                            <w:szCs w:val="20"/>
                          </w:rPr>
                          <m:t>t</m:t>
                        </m:r>
                      </m:sub>
                    </m:sSub>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lang w:val="en-US"/>
                          </w:rPr>
                          <m:t>T-t</m:t>
                        </m:r>
                        <m:ctrlPr>
                          <w:rPr>
                            <w:rFonts w:ascii="Cambria Math" w:hAnsi="Cambria Math"/>
                            <w:i/>
                            <w:sz w:val="20"/>
                            <w:szCs w:val="20"/>
                            <w:lang w:val="en-US"/>
                          </w:rPr>
                        </m:ctrlPr>
                      </m:e>
                    </m:d>
                    <m:r>
                      <w:rPr>
                        <w:rFonts w:ascii="Cambria Math" w:hAnsi="Cambria Math"/>
                        <w:sz w:val="20"/>
                        <w:szCs w:val="20"/>
                        <w:lang w:val="en-US"/>
                      </w:rPr>
                      <m:t>/365)</m:t>
                    </m:r>
                  </m:den>
                </m:f>
              </m:oMath>
            </m:oMathPara>
          </w:p>
          <w:p w:rsidR="00B64AD0" w:rsidRPr="00AA2AF1" w:rsidRDefault="00B64AD0" w:rsidP="00F6011E">
            <w:pPr>
              <w:ind w:left="1464"/>
              <w:rPr>
                <w:rFonts w:ascii="Times New Roman" w:eastAsiaTheme="minorHAnsi" w:hAnsi="Times New Roman"/>
                <w:sz w:val="20"/>
                <w:szCs w:val="20"/>
                <w:highlight w:val="yellow"/>
              </w:rPr>
            </w:pPr>
          </w:p>
          <w:p w:rsidR="00B64AD0" w:rsidRPr="00AA2AF1" w:rsidRDefault="00DA3460" w:rsidP="00F6011E">
            <w:pPr>
              <w:pStyle w:val="ad"/>
              <w:spacing w:before="120" w:after="120"/>
              <w:ind w:left="1464"/>
              <w:jc w:val="both"/>
              <w:rPr>
                <w:rFonts w:ascii="Verdana" w:hAnsi="Verdana"/>
                <w:sz w:val="20"/>
                <w:szCs w:val="20"/>
              </w:rPr>
            </w:pPr>
            <m:oMath>
              <m:sSub>
                <m:sSubPr>
                  <m:ctrlPr>
                    <w:rPr>
                      <w:rFonts w:ascii="Cambria Math" w:hAnsi="Cambria Math"/>
                      <w:i/>
                      <w:iCs/>
                      <w:sz w:val="20"/>
                      <w:szCs w:val="20"/>
                    </w:rPr>
                  </m:ctrlPr>
                </m:sSubPr>
                <m:e>
                  <m:r>
                    <w:rPr>
                      <w:rFonts w:ascii="Cambria Math" w:hAnsi="Cambria Math"/>
                      <w:sz w:val="20"/>
                      <w:szCs w:val="20"/>
                    </w:rPr>
                    <m:t>PV</m:t>
                  </m:r>
                </m:e>
                <m:sub>
                  <m:r>
                    <w:rPr>
                      <w:rFonts w:ascii="Cambria Math" w:hAnsi="Cambria Math"/>
                      <w:sz w:val="20"/>
                      <w:szCs w:val="20"/>
                    </w:rPr>
                    <m:t>t</m:t>
                  </m:r>
                </m:sub>
              </m:sSub>
            </m:oMath>
            <w:r w:rsidR="00B64AD0" w:rsidRPr="00AA2AF1">
              <w:rPr>
                <w:rFonts w:ascii="Verdana" w:hAnsi="Verdana"/>
                <w:sz w:val="20"/>
                <w:szCs w:val="20"/>
              </w:rPr>
              <w:t xml:space="preserve"> – справедливая цена ценной бумаги на дату оценки</w:t>
            </w:r>
          </w:p>
          <w:p w:rsidR="00B64AD0" w:rsidRPr="00AA2AF1" w:rsidRDefault="00B64AD0" w:rsidP="00F6011E">
            <w:pPr>
              <w:pStyle w:val="ad"/>
              <w:spacing w:before="120" w:after="120"/>
              <w:ind w:left="1464"/>
              <w:jc w:val="both"/>
              <w:rPr>
                <w:rFonts w:ascii="Verdana" w:hAnsi="Verdana"/>
                <w:sz w:val="20"/>
                <w:szCs w:val="20"/>
              </w:rPr>
            </w:pPr>
            <m:oMath>
              <m:r>
                <w:rPr>
                  <w:rFonts w:ascii="Cambria Math" w:hAnsi="Cambria Math"/>
                  <w:sz w:val="20"/>
                  <w:szCs w:val="20"/>
                </w:rPr>
                <m:t>Price</m:t>
              </m:r>
            </m:oMath>
            <w:r w:rsidRPr="00AA2AF1">
              <w:rPr>
                <w:rFonts w:ascii="Verdana" w:hAnsi="Verdana"/>
                <w:sz w:val="20"/>
                <w:szCs w:val="20"/>
              </w:rPr>
              <w:t xml:space="preserve"> – цена размещения ценной бумаги</w:t>
            </w:r>
          </w:p>
          <w:p w:rsidR="00B64AD0" w:rsidRPr="00AA2AF1" w:rsidRDefault="00DA3460" w:rsidP="00F6011E">
            <w:pPr>
              <w:autoSpaceDE w:val="0"/>
              <w:autoSpaceDN w:val="0"/>
              <w:adjustRightInd w:val="0"/>
              <w:spacing w:after="0" w:line="240" w:lineRule="auto"/>
              <w:ind w:left="1464"/>
              <w:jc w:val="both"/>
              <w:rPr>
                <w:rFonts w:ascii="Verdana" w:hAnsi="Verdana"/>
                <w:sz w:val="20"/>
                <w:szCs w:val="20"/>
              </w:rPr>
            </w:pPr>
            <m:oMath>
              <m:sSub>
                <m:sSubPr>
                  <m:ctrlPr>
                    <w:rPr>
                      <w:rFonts w:ascii="Cambria Math" w:hAnsi="Cambria Math"/>
                      <w:i/>
                      <w:iCs/>
                      <w:sz w:val="20"/>
                      <w:szCs w:val="20"/>
                    </w:rPr>
                  </m:ctrlPr>
                </m:sSubPr>
                <m:e>
                  <m:r>
                    <w:rPr>
                      <w:rFonts w:ascii="Cambria Math" w:hAnsi="Cambria Math"/>
                      <w:sz w:val="20"/>
                      <w:szCs w:val="20"/>
                      <w:lang w:val="en-US"/>
                    </w:rPr>
                    <m:t>Rf</m:t>
                  </m:r>
                </m:e>
                <m:sub>
                  <m:r>
                    <w:rPr>
                      <w:rFonts w:ascii="Cambria Math" w:hAnsi="Cambria Math"/>
                      <w:sz w:val="20"/>
                      <w:szCs w:val="20"/>
                      <w:lang w:val="en-US"/>
                    </w:rPr>
                    <m:t>t</m:t>
                  </m:r>
                  <m:r>
                    <w:rPr>
                      <w:rFonts w:ascii="Cambria Math" w:hAnsi="Cambria Math"/>
                      <w:sz w:val="20"/>
                      <w:szCs w:val="20"/>
                    </w:rPr>
                    <m:t>0</m:t>
                  </m:r>
                </m:sub>
              </m:sSub>
            </m:oMath>
            <w:r w:rsidR="00B64AD0" w:rsidRPr="00AA2AF1">
              <w:rPr>
                <w:rFonts w:ascii="Verdana" w:hAnsi="Verdana"/>
                <w:sz w:val="20"/>
                <w:szCs w:val="20"/>
              </w:rPr>
              <w:t xml:space="preserve"> – безрисковая ставка на дату окончания размещения ценной бумаги на срок до погашения (оферты)  </w:t>
            </w:r>
          </w:p>
          <w:p w:rsidR="00B64AD0" w:rsidRPr="00AA2AF1" w:rsidRDefault="00DA3460" w:rsidP="00F6011E">
            <w:pPr>
              <w:pStyle w:val="ad"/>
              <w:spacing w:before="120" w:after="120"/>
              <w:ind w:left="1464"/>
              <w:jc w:val="both"/>
              <w:rPr>
                <w:rFonts w:ascii="Verdana" w:hAnsi="Verdana"/>
                <w:sz w:val="20"/>
                <w:szCs w:val="20"/>
              </w:rPr>
            </w:pPr>
            <m:oMath>
              <m:sSub>
                <m:sSubPr>
                  <m:ctrlPr>
                    <w:rPr>
                      <w:rFonts w:ascii="Cambria Math" w:hAnsi="Cambria Math"/>
                      <w:i/>
                      <w:iCs/>
                      <w:sz w:val="20"/>
                      <w:szCs w:val="20"/>
                    </w:rPr>
                  </m:ctrlPr>
                </m:sSubPr>
                <m:e>
                  <m:r>
                    <w:rPr>
                      <w:rFonts w:ascii="Cambria Math" w:hAnsi="Cambria Math"/>
                      <w:sz w:val="20"/>
                      <w:szCs w:val="20"/>
                    </w:rPr>
                    <m:t>Rf</m:t>
                  </m:r>
                </m:e>
                <m:sub>
                  <m:r>
                    <w:rPr>
                      <w:rFonts w:ascii="Cambria Math" w:hAnsi="Cambria Math"/>
                      <w:sz w:val="20"/>
                      <w:szCs w:val="20"/>
                      <w:lang w:val="en-US"/>
                    </w:rPr>
                    <m:t>t</m:t>
                  </m:r>
                </m:sub>
              </m:sSub>
            </m:oMath>
            <w:r w:rsidR="00B64AD0" w:rsidRPr="00AA2AF1">
              <w:rPr>
                <w:rFonts w:ascii="Verdana" w:hAnsi="Verdana"/>
                <w:sz w:val="20"/>
                <w:szCs w:val="20"/>
              </w:rPr>
              <w:t xml:space="preserve"> – безрисковая ставка на дату оценки на срок до погашения (оферты)</w:t>
            </w:r>
          </w:p>
          <w:p w:rsidR="00B64AD0" w:rsidRPr="00AA2AF1" w:rsidRDefault="00B64AD0" w:rsidP="00F6011E">
            <w:pPr>
              <w:pStyle w:val="ad"/>
              <w:spacing w:before="120" w:after="120"/>
              <w:ind w:left="1464"/>
              <w:jc w:val="both"/>
              <w:rPr>
                <w:rFonts w:ascii="Verdana" w:hAnsi="Verdana"/>
                <w:sz w:val="20"/>
                <w:szCs w:val="20"/>
              </w:rPr>
            </w:pPr>
            <m:oMath>
              <m:r>
                <w:rPr>
                  <w:rFonts w:ascii="Cambria Math" w:hAnsi="Cambria Math"/>
                  <w:sz w:val="20"/>
                  <w:szCs w:val="20"/>
                  <w:lang w:val="en-US"/>
                </w:rPr>
                <m:t>T</m:t>
              </m:r>
            </m:oMath>
            <w:r w:rsidRPr="00AA2AF1">
              <w:rPr>
                <w:rFonts w:ascii="Verdana" w:hAnsi="Verdana"/>
                <w:sz w:val="20"/>
                <w:szCs w:val="20"/>
              </w:rPr>
              <w:t xml:space="preserve"> – дата погашения (оферты)</w:t>
            </w:r>
          </w:p>
          <w:p w:rsidR="00B64AD0" w:rsidRPr="00AA2AF1" w:rsidRDefault="00B64AD0" w:rsidP="00F6011E">
            <w:pPr>
              <w:pStyle w:val="ad"/>
              <w:spacing w:before="120" w:after="0"/>
              <w:ind w:left="1464"/>
              <w:jc w:val="both"/>
              <w:rPr>
                <w:rFonts w:ascii="Verdana" w:hAnsi="Verdana"/>
                <w:sz w:val="20"/>
                <w:szCs w:val="20"/>
              </w:rPr>
            </w:pPr>
            <m:oMath>
              <m:r>
                <w:rPr>
                  <w:rFonts w:ascii="Cambria Math" w:hAnsi="Cambria Math"/>
                  <w:sz w:val="20"/>
                  <w:szCs w:val="20"/>
                  <w:lang w:val="en-US"/>
                </w:rPr>
                <m:t>t</m:t>
              </m:r>
            </m:oMath>
            <w:r w:rsidRPr="00AA2AF1">
              <w:rPr>
                <w:rFonts w:ascii="Verdana" w:hAnsi="Verdana"/>
                <w:sz w:val="20"/>
                <w:szCs w:val="20"/>
              </w:rPr>
              <w:t xml:space="preserve"> – дата оценки</w:t>
            </w:r>
          </w:p>
          <w:p w:rsidR="00B64AD0" w:rsidRPr="00AA2AF1" w:rsidRDefault="00DA3460" w:rsidP="00F6011E">
            <w:pPr>
              <w:ind w:left="1464"/>
              <w:jc w:val="both"/>
              <w:rPr>
                <w:rFonts w:ascii="Times New Roman" w:eastAsiaTheme="minorHAnsi" w:hAnsi="Times New Roman"/>
                <w:sz w:val="20"/>
                <w:szCs w:val="20"/>
                <w:highlight w:val="yellow"/>
              </w:rPr>
            </w:pPr>
            <m:oMath>
              <m:sSub>
                <m:sSubPr>
                  <m:ctrlPr>
                    <w:rPr>
                      <w:rFonts w:ascii="Cambria Math" w:hAnsi="Cambria Math"/>
                      <w:i/>
                      <w:iCs/>
                      <w:sz w:val="20"/>
                      <w:szCs w:val="20"/>
                    </w:rPr>
                  </m:ctrlPr>
                </m:sSubPr>
                <m:e>
                  <m:r>
                    <w:rPr>
                      <w:rFonts w:ascii="Cambria Math" w:hAnsi="Cambria Math"/>
                      <w:sz w:val="20"/>
                      <w:szCs w:val="20"/>
                      <w:lang w:val="en-US"/>
                    </w:rPr>
                    <m:t>t</m:t>
                  </m:r>
                </m:e>
                <m:sub>
                  <m:r>
                    <w:rPr>
                      <w:rFonts w:ascii="Cambria Math" w:hAnsi="Cambria Math"/>
                      <w:sz w:val="20"/>
                      <w:szCs w:val="20"/>
                    </w:rPr>
                    <m:t>0</m:t>
                  </m:r>
                </m:sub>
              </m:sSub>
            </m:oMath>
            <w:r w:rsidR="00B64AD0" w:rsidRPr="00AA2AF1">
              <w:rPr>
                <w:rFonts w:ascii="Verdana" w:hAnsi="Verdana"/>
                <w:sz w:val="20"/>
                <w:szCs w:val="20"/>
              </w:rPr>
              <w:t xml:space="preserve"> – дата окончания размещения ценной бумаги</w:t>
            </w:r>
            <w:r w:rsidR="00B64AD0" w:rsidRPr="00AA2AF1">
              <w:rPr>
                <w:rFonts w:ascii="Verdana" w:eastAsiaTheme="minorHAnsi" w:hAnsi="Verdana" w:cs="Verdana"/>
                <w:sz w:val="20"/>
                <w:szCs w:val="20"/>
              </w:rPr>
              <w:t>.</w:t>
            </w:r>
          </w:p>
          <w:p w:rsidR="00B64AD0" w:rsidRPr="00AA2AF1" w:rsidRDefault="00B64AD0" w:rsidP="00F6011E">
            <w:pPr>
              <w:pStyle w:val="ad"/>
              <w:spacing w:before="120" w:after="120"/>
              <w:ind w:left="1464"/>
              <w:jc w:val="both"/>
              <w:rPr>
                <w:rFonts w:ascii="Verdana" w:hAnsi="Verdana"/>
                <w:sz w:val="20"/>
                <w:szCs w:val="20"/>
              </w:rPr>
            </w:pPr>
            <w:r w:rsidRPr="00AA2AF1">
              <w:rPr>
                <w:rFonts w:ascii="Verdana" w:hAnsi="Verdana"/>
                <w:sz w:val="20"/>
                <w:szCs w:val="20"/>
              </w:rPr>
              <w:t>Полученная справедливая цена долговой ценной бумаги с учетом корректировки (</w:t>
            </w:r>
            <m:oMath>
              <m:sSub>
                <m:sSubPr>
                  <m:ctrlPr>
                    <w:rPr>
                      <w:rFonts w:ascii="Cambria Math" w:hAnsi="Cambria Math"/>
                      <w:i/>
                      <w:iCs/>
                      <w:sz w:val="20"/>
                      <w:szCs w:val="20"/>
                    </w:rPr>
                  </m:ctrlPr>
                </m:sSubPr>
                <m:e>
                  <m:r>
                    <w:rPr>
                      <w:rFonts w:ascii="Cambria Math" w:hAnsi="Cambria Math"/>
                      <w:sz w:val="20"/>
                      <w:szCs w:val="20"/>
                    </w:rPr>
                    <m:t>PV</m:t>
                  </m:r>
                </m:e>
                <m:sub>
                  <m:r>
                    <w:rPr>
                      <w:rFonts w:ascii="Cambria Math" w:hAnsi="Cambria Math"/>
                      <w:sz w:val="20"/>
                      <w:szCs w:val="20"/>
                    </w:rPr>
                    <m:t>t</m:t>
                  </m:r>
                </m:sub>
              </m:sSub>
            </m:oMath>
            <w:r w:rsidRPr="00AA2AF1">
              <w:rPr>
                <w:rFonts w:ascii="Verdana" w:hAnsi="Verdana"/>
                <w:sz w:val="20"/>
                <w:szCs w:val="20"/>
              </w:rPr>
              <w:t>) округляется до двух знаков после запятой.</w:t>
            </w:r>
          </w:p>
          <w:p w:rsidR="00B64AD0" w:rsidRPr="00AA2AF1" w:rsidRDefault="00B64AD0" w:rsidP="00F6011E">
            <w:pPr>
              <w:pStyle w:val="ad"/>
              <w:spacing w:before="120" w:after="120"/>
              <w:ind w:left="1464"/>
              <w:jc w:val="both"/>
              <w:rPr>
                <w:rFonts w:ascii="Verdana" w:hAnsi="Verdana"/>
                <w:sz w:val="20"/>
                <w:szCs w:val="20"/>
              </w:rPr>
            </w:pPr>
            <w:r w:rsidRPr="00AA2AF1">
              <w:rPr>
                <w:rFonts w:ascii="Verdana" w:hAnsi="Verdana"/>
                <w:sz w:val="20"/>
                <w:szCs w:val="20"/>
              </w:rPr>
              <w:t>Справедливая стоимость долговой ценной бумаги определяется с учетом накопленного купонного дохода на дату определения СЧА.</w:t>
            </w:r>
          </w:p>
          <w:p w:rsidR="00B64AD0" w:rsidRPr="00463476" w:rsidRDefault="00B64AD0" w:rsidP="00463476">
            <w:pPr>
              <w:spacing w:after="0" w:line="240" w:lineRule="auto"/>
              <w:jc w:val="both"/>
              <w:rPr>
                <w:rFonts w:ascii="Verdana" w:hAnsi="Verdana"/>
                <w:sz w:val="20"/>
                <w:szCs w:val="20"/>
              </w:rPr>
            </w:pPr>
          </w:p>
          <w:p w:rsidR="00B64AD0" w:rsidRPr="00AA2AF1" w:rsidRDefault="00B64AD0" w:rsidP="00F6011E">
            <w:pPr>
              <w:pStyle w:val="ad"/>
              <w:spacing w:after="0" w:line="240" w:lineRule="auto"/>
              <w:ind w:left="1464"/>
              <w:jc w:val="both"/>
              <w:rPr>
                <w:rFonts w:ascii="Verdana" w:hAnsi="Verdana"/>
                <w:sz w:val="20"/>
                <w:szCs w:val="20"/>
              </w:rPr>
            </w:pPr>
            <w:r w:rsidRPr="00AA2AF1">
              <w:rPr>
                <w:rFonts w:ascii="Verdana" w:hAnsi="Verdana"/>
                <w:sz w:val="20"/>
                <w:szCs w:val="20"/>
              </w:rPr>
              <w:t>С наиболее ранней из дат:</w:t>
            </w:r>
          </w:p>
          <w:p w:rsidR="00B64AD0" w:rsidRPr="00AA2AF1" w:rsidRDefault="00B64AD0" w:rsidP="00F6011E">
            <w:pPr>
              <w:pStyle w:val="ad"/>
              <w:spacing w:after="0" w:line="240" w:lineRule="auto"/>
              <w:ind w:left="2031"/>
              <w:jc w:val="both"/>
              <w:rPr>
                <w:rFonts w:ascii="Verdana" w:hAnsi="Verdana"/>
                <w:sz w:val="20"/>
                <w:szCs w:val="20"/>
              </w:rPr>
            </w:pPr>
            <w:r w:rsidRPr="00AA2AF1">
              <w:rPr>
                <w:rFonts w:ascii="Verdana" w:hAnsi="Verdana"/>
                <w:sz w:val="20"/>
                <w:szCs w:val="20"/>
              </w:rPr>
              <w:t>- дата появления цен 1-го уровня или цен</w:t>
            </w:r>
            <w:r>
              <w:rPr>
                <w:rFonts w:ascii="Verdana" w:hAnsi="Verdana"/>
                <w:sz w:val="20"/>
                <w:szCs w:val="20"/>
              </w:rPr>
              <w:t>, определенных с учетом исходных данных</w:t>
            </w:r>
            <w:r w:rsidRPr="00AA2AF1">
              <w:rPr>
                <w:rFonts w:ascii="Verdana" w:hAnsi="Verdana"/>
                <w:sz w:val="20"/>
                <w:szCs w:val="20"/>
              </w:rPr>
              <w:t xml:space="preserve"> </w:t>
            </w:r>
            <w:r>
              <w:rPr>
                <w:rFonts w:ascii="Verdana" w:hAnsi="Verdana"/>
                <w:sz w:val="20"/>
                <w:szCs w:val="20"/>
              </w:rPr>
              <w:t xml:space="preserve">2-го </w:t>
            </w:r>
            <w:r w:rsidRPr="00AA2AF1">
              <w:rPr>
                <w:rFonts w:ascii="Verdana" w:hAnsi="Verdana"/>
                <w:sz w:val="20"/>
                <w:szCs w:val="20"/>
              </w:rPr>
              <w:t>или 3-го уровня</w:t>
            </w:r>
            <w:r w:rsidR="002666F6">
              <w:rPr>
                <w:rFonts w:ascii="Verdana" w:hAnsi="Verdana"/>
                <w:sz w:val="20"/>
                <w:szCs w:val="20"/>
              </w:rPr>
              <w:t xml:space="preserve"> </w:t>
            </w:r>
            <w:r w:rsidR="002666F6" w:rsidRPr="002666F6">
              <w:rPr>
                <w:rFonts w:ascii="Verdana" w:hAnsi="Verdana"/>
                <w:sz w:val="20"/>
                <w:szCs w:val="20"/>
              </w:rPr>
              <w:t>(за исключением</w:t>
            </w:r>
            <w:r w:rsidR="002666F6" w:rsidRPr="002666F6">
              <w:rPr>
                <w:rFonts w:ascii="Verdana" w:hAnsi="Verdana"/>
                <w:sz w:val="20"/>
                <w:lang w:eastAsia="nl-BE"/>
              </w:rPr>
              <w:t xml:space="preserve"> цены, определяемой по модели оценки для ценных бумаг, номинированных в рублях, в соответствии с </w:t>
            </w:r>
            <w:hyperlink w:anchor="_Приложение_36._" w:history="1">
              <w:r w:rsidR="002666F6" w:rsidRPr="002666F6">
                <w:rPr>
                  <w:rStyle w:val="af0"/>
                  <w:rFonts w:ascii="Verdana" w:hAnsi="Verdana"/>
                  <w:sz w:val="20"/>
                  <w:lang w:eastAsia="nl-BE"/>
                </w:rPr>
                <w:t>Приложением 3</w:t>
              </w:r>
            </w:hyperlink>
            <w:r w:rsidR="00C21DC7">
              <w:rPr>
                <w:rStyle w:val="af0"/>
                <w:rFonts w:ascii="Verdana" w:hAnsi="Verdana"/>
                <w:sz w:val="20"/>
                <w:lang w:eastAsia="nl-BE"/>
              </w:rPr>
              <w:t>0</w:t>
            </w:r>
            <w:r w:rsidR="002666F6" w:rsidRPr="002666F6">
              <w:rPr>
                <w:bCs/>
                <w:szCs w:val="20"/>
              </w:rPr>
              <w:t xml:space="preserve">, и </w:t>
            </w:r>
            <w:r w:rsidR="002666F6" w:rsidRPr="002666F6">
              <w:rPr>
                <w:rFonts w:ascii="Verdana" w:hAnsi="Verdana"/>
                <w:bCs/>
                <w:szCs w:val="20"/>
              </w:rPr>
              <w:t>с</w:t>
            </w:r>
            <w:r w:rsidR="002666F6" w:rsidRPr="002666F6">
              <w:rPr>
                <w:rFonts w:ascii="Verdana" w:hAnsi="Verdana"/>
                <w:bCs/>
                <w:sz w:val="20"/>
                <w:szCs w:val="20"/>
                <w:lang w:eastAsia="nl-BE"/>
              </w:rPr>
              <w:t xml:space="preserve">праведливой стоимости, определенной на основании </w:t>
            </w:r>
            <w:r w:rsidR="002666F6" w:rsidRPr="002666F6">
              <w:rPr>
                <w:rFonts w:ascii="Verdana" w:hAnsi="Verdana"/>
                <w:bCs/>
                <w:sz w:val="20"/>
                <w:szCs w:val="20"/>
                <w:lang w:val="nl-BE" w:eastAsia="nl-BE"/>
              </w:rPr>
              <w:t>отчет</w:t>
            </w:r>
            <w:r w:rsidR="002666F6" w:rsidRPr="002666F6">
              <w:rPr>
                <w:rFonts w:ascii="Verdana" w:hAnsi="Verdana"/>
                <w:bCs/>
                <w:sz w:val="20"/>
                <w:szCs w:val="20"/>
                <w:lang w:eastAsia="nl-BE"/>
              </w:rPr>
              <w:t>а</w:t>
            </w:r>
            <w:r w:rsidR="002666F6" w:rsidRPr="002666F6">
              <w:rPr>
                <w:rFonts w:ascii="Verdana" w:hAnsi="Verdana"/>
                <w:bCs/>
                <w:sz w:val="20"/>
                <w:szCs w:val="20"/>
                <w:lang w:val="nl-BE" w:eastAsia="nl-BE"/>
              </w:rPr>
              <w:t xml:space="preserve"> оценщика</w:t>
            </w:r>
            <w:r w:rsidR="002666F6" w:rsidRPr="002666F6">
              <w:rPr>
                <w:rFonts w:ascii="Verdana" w:hAnsi="Verdana"/>
                <w:sz w:val="20"/>
                <w:szCs w:val="20"/>
              </w:rPr>
              <w:t>)</w:t>
            </w:r>
            <w:r w:rsidRPr="00AA2AF1">
              <w:rPr>
                <w:rFonts w:ascii="Verdana" w:hAnsi="Verdana"/>
                <w:sz w:val="20"/>
                <w:szCs w:val="20"/>
              </w:rPr>
              <w:t>, применяемых</w:t>
            </w:r>
            <w:r>
              <w:rPr>
                <w:rFonts w:ascii="Verdana" w:hAnsi="Verdana"/>
                <w:sz w:val="20"/>
                <w:szCs w:val="20"/>
              </w:rPr>
              <w:t xml:space="preserve"> для оценки облигаций российских эмитентов</w:t>
            </w:r>
            <w:r w:rsidRPr="00AA2AF1">
              <w:rPr>
                <w:rFonts w:ascii="Verdana" w:hAnsi="Verdana"/>
                <w:sz w:val="20"/>
                <w:szCs w:val="20"/>
              </w:rPr>
              <w:t xml:space="preserve"> в соответствии с настоящими Правилами СЧА</w:t>
            </w:r>
          </w:p>
          <w:p w:rsidR="00B64AD0" w:rsidRPr="00AA2AF1" w:rsidRDefault="00B64AD0" w:rsidP="00F6011E">
            <w:pPr>
              <w:pStyle w:val="ad"/>
              <w:spacing w:after="0" w:line="240" w:lineRule="auto"/>
              <w:ind w:left="2031"/>
              <w:jc w:val="both"/>
              <w:rPr>
                <w:rFonts w:ascii="Verdana" w:hAnsi="Verdana"/>
                <w:sz w:val="20"/>
                <w:szCs w:val="20"/>
              </w:rPr>
            </w:pPr>
            <w:r>
              <w:rPr>
                <w:rFonts w:ascii="Verdana" w:hAnsi="Verdana"/>
                <w:sz w:val="20"/>
                <w:szCs w:val="20"/>
              </w:rPr>
              <w:t xml:space="preserve">- </w:t>
            </w:r>
            <w:r w:rsidRPr="00AA2AF1">
              <w:rPr>
                <w:rFonts w:ascii="Verdana" w:hAnsi="Verdana"/>
                <w:sz w:val="20"/>
                <w:szCs w:val="20"/>
              </w:rPr>
              <w:t>дата, приходящаяся на 11 рабочий день, следующий за датой окончания размещения,</w:t>
            </w:r>
          </w:p>
          <w:p w:rsidR="00B64AD0" w:rsidRPr="00AA2AF1" w:rsidRDefault="00B64AD0" w:rsidP="00F6011E">
            <w:pPr>
              <w:pStyle w:val="ad"/>
              <w:spacing w:after="0" w:line="240" w:lineRule="auto"/>
              <w:ind w:left="1464"/>
              <w:jc w:val="both"/>
              <w:rPr>
                <w:rFonts w:ascii="Verdana" w:eastAsia="Times New Roman" w:hAnsi="Verdana"/>
                <w:iCs/>
                <w:sz w:val="20"/>
                <w:szCs w:val="20"/>
                <w:lang w:eastAsia="ru-RU"/>
              </w:rPr>
            </w:pPr>
            <w:r w:rsidRPr="00AA2AF1">
              <w:rPr>
                <w:rFonts w:ascii="Verdana" w:hAnsi="Verdana"/>
                <w:sz w:val="20"/>
                <w:szCs w:val="20"/>
              </w:rPr>
              <w:t>справедливая стоимость долговых ценных бумаг определяется в общем порядке в соответствии с Правилами СЧА.</w:t>
            </w:r>
          </w:p>
          <w:p w:rsidR="00B64AD0" w:rsidRPr="00AA2AF1" w:rsidRDefault="00B64AD0" w:rsidP="00AA2AF1">
            <w:pPr>
              <w:spacing w:before="120" w:after="120" w:line="240" w:lineRule="auto"/>
              <w:jc w:val="both"/>
              <w:rPr>
                <w:rFonts w:ascii="Verdana" w:hAnsi="Verdana"/>
                <w:sz w:val="20"/>
                <w:szCs w:val="20"/>
              </w:rPr>
            </w:pPr>
          </w:p>
          <w:p w:rsidR="00B64AD0" w:rsidRDefault="00B64AD0" w:rsidP="003E3AE4">
            <w:pPr>
              <w:pStyle w:val="ad"/>
              <w:numPr>
                <w:ilvl w:val="1"/>
                <w:numId w:val="108"/>
              </w:numPr>
              <w:spacing w:before="120" w:after="120" w:line="240" w:lineRule="auto"/>
              <w:contextualSpacing w:val="0"/>
              <w:jc w:val="both"/>
              <w:rPr>
                <w:rFonts w:ascii="Verdana" w:hAnsi="Verdana"/>
                <w:sz w:val="20"/>
                <w:szCs w:val="20"/>
              </w:rPr>
            </w:pPr>
            <w:r>
              <w:rPr>
                <w:rFonts w:ascii="Verdana" w:hAnsi="Verdana"/>
                <w:sz w:val="20"/>
                <w:szCs w:val="20"/>
              </w:rPr>
              <w:t xml:space="preserve">Справедливая стоимость </w:t>
            </w:r>
            <w:r w:rsidRPr="00485FA3">
              <w:rPr>
                <w:rFonts w:ascii="Verdana" w:hAnsi="Verdana"/>
                <w:b/>
                <w:sz w:val="20"/>
                <w:szCs w:val="20"/>
              </w:rPr>
              <w:t>инвестиционных паев российских паевых инвестиционных фондов, а так же ипотечных сертификатов участия</w:t>
            </w:r>
            <w:r>
              <w:rPr>
                <w:rFonts w:ascii="Verdana" w:hAnsi="Verdana"/>
                <w:sz w:val="20"/>
                <w:szCs w:val="20"/>
              </w:rPr>
              <w:t xml:space="preserve"> </w:t>
            </w:r>
            <w:r>
              <w:rPr>
                <w:rFonts w:ascii="Verdana" w:hAnsi="Verdana"/>
                <w:sz w:val="20"/>
                <w:szCs w:val="20"/>
              </w:rPr>
              <w:lastRenderedPageBreak/>
              <w:t>определяется исходя из расчетной стоимости</w:t>
            </w:r>
            <w:r w:rsidRPr="001253EE">
              <w:rPr>
                <w:rFonts w:ascii="Verdana" w:hAnsi="Verdana"/>
                <w:sz w:val="20"/>
                <w:szCs w:val="20"/>
              </w:rPr>
              <w:t xml:space="preserve"> инвестиционного пая (</w:t>
            </w:r>
            <w:r>
              <w:rPr>
                <w:rFonts w:ascii="Verdana" w:hAnsi="Verdana"/>
                <w:sz w:val="20"/>
                <w:szCs w:val="20"/>
              </w:rPr>
              <w:t xml:space="preserve">ипотечного </w:t>
            </w:r>
            <w:r w:rsidRPr="001253EE">
              <w:rPr>
                <w:rFonts w:ascii="Verdana" w:hAnsi="Verdana"/>
                <w:sz w:val="20"/>
                <w:szCs w:val="20"/>
              </w:rPr>
              <w:t>сертификата участия)</w:t>
            </w:r>
            <w:r>
              <w:rPr>
                <w:rFonts w:ascii="Verdana" w:hAnsi="Verdana"/>
                <w:sz w:val="20"/>
                <w:szCs w:val="20"/>
              </w:rPr>
              <w:t xml:space="preserve">, рассчитанного </w:t>
            </w:r>
            <w:r w:rsidRPr="001253EE">
              <w:rPr>
                <w:rFonts w:ascii="Verdana" w:hAnsi="Verdana"/>
                <w:sz w:val="20"/>
                <w:szCs w:val="20"/>
              </w:rPr>
              <w:t>в соответствии с нормативными правовыми актами на дату определения СЧА и раскрыт</w:t>
            </w:r>
            <w:r>
              <w:rPr>
                <w:rFonts w:ascii="Verdana" w:hAnsi="Verdana"/>
                <w:sz w:val="20"/>
                <w:szCs w:val="20"/>
              </w:rPr>
              <w:t>ого</w:t>
            </w:r>
            <w:r w:rsidRPr="001253EE">
              <w:rPr>
                <w:rFonts w:ascii="Verdana" w:hAnsi="Verdana"/>
                <w:sz w:val="20"/>
                <w:szCs w:val="20"/>
              </w:rPr>
              <w:t xml:space="preserve"> (предоставленн</w:t>
            </w:r>
            <w:r>
              <w:rPr>
                <w:rFonts w:ascii="Verdana" w:hAnsi="Verdana"/>
                <w:sz w:val="20"/>
                <w:szCs w:val="20"/>
              </w:rPr>
              <w:t>ого</w:t>
            </w:r>
            <w:r w:rsidRPr="001253EE">
              <w:rPr>
                <w:rFonts w:ascii="Verdana" w:hAnsi="Verdana"/>
                <w:sz w:val="20"/>
                <w:szCs w:val="20"/>
              </w:rPr>
              <w:t xml:space="preserve"> владельцам инвестиционных паев) управляющей компанией ПИФ (ипотечного покрытия).</w:t>
            </w:r>
          </w:p>
          <w:p w:rsidR="00B64AD0" w:rsidRDefault="00B64AD0" w:rsidP="000E328E">
            <w:pPr>
              <w:spacing w:before="120" w:after="120" w:line="240" w:lineRule="auto"/>
              <w:ind w:left="755"/>
              <w:jc w:val="both"/>
              <w:rPr>
                <w:rFonts w:ascii="Verdana" w:hAnsi="Verdana"/>
                <w:sz w:val="20"/>
                <w:szCs w:val="20"/>
              </w:rPr>
            </w:pPr>
            <w:r w:rsidRPr="001253EE">
              <w:rPr>
                <w:rFonts w:ascii="Verdana" w:hAnsi="Verdana"/>
                <w:sz w:val="20"/>
                <w:szCs w:val="20"/>
              </w:rPr>
              <w:t xml:space="preserve">В случае отсутствия раскрытых управляющей компанией данных о расчетной стоимости инвестиционного пая (сертификата участия), применяется </w:t>
            </w:r>
            <w:r>
              <w:rPr>
                <w:rFonts w:ascii="Verdana" w:hAnsi="Verdana"/>
                <w:sz w:val="20"/>
                <w:szCs w:val="20"/>
              </w:rPr>
              <w:t>оценка на основании исходных данных</w:t>
            </w:r>
            <w:r w:rsidRPr="001253EE">
              <w:rPr>
                <w:rFonts w:ascii="Verdana" w:hAnsi="Verdana"/>
                <w:sz w:val="20"/>
                <w:szCs w:val="20"/>
              </w:rPr>
              <w:t xml:space="preserve"> </w:t>
            </w:r>
            <w:r>
              <w:rPr>
                <w:rFonts w:ascii="Verdana" w:hAnsi="Verdana"/>
                <w:sz w:val="20"/>
                <w:szCs w:val="20"/>
              </w:rPr>
              <w:t>3-го уровня</w:t>
            </w:r>
            <w:r w:rsidRPr="001253EE">
              <w:rPr>
                <w:rFonts w:ascii="Verdana" w:hAnsi="Verdana"/>
                <w:sz w:val="20"/>
                <w:szCs w:val="20"/>
              </w:rPr>
              <w:t>.</w:t>
            </w:r>
          </w:p>
          <w:p w:rsidR="00B64AD0" w:rsidRPr="001253EE" w:rsidRDefault="00B64AD0" w:rsidP="000E328E">
            <w:pPr>
              <w:pStyle w:val="ad"/>
              <w:spacing w:before="120" w:after="120" w:line="240" w:lineRule="auto"/>
              <w:ind w:left="755"/>
              <w:contextualSpacing w:val="0"/>
              <w:jc w:val="both"/>
              <w:rPr>
                <w:rFonts w:ascii="Verdana" w:hAnsi="Verdana"/>
                <w:sz w:val="20"/>
                <w:szCs w:val="20"/>
              </w:rPr>
            </w:pPr>
            <w:r w:rsidRPr="00B64AD0">
              <w:rPr>
                <w:rFonts w:ascii="Verdana" w:hAnsi="Verdana"/>
                <w:sz w:val="20"/>
                <w:szCs w:val="20"/>
              </w:rPr>
              <w:t>В случае приобретения инвестиционных паев при формировании паевого инвестиционного фонда с даты выдачи инвестиционных паев до даты завершения (окончания) формирования, справедливая стоимость инвестиционного пая определяется исходя из суммы денежных средств (стоимости имущества), на которую выдается один инвестиционный пай при формировании.</w:t>
            </w:r>
            <w:r>
              <w:rPr>
                <w:rFonts w:ascii="Verdana" w:hAnsi="Verdana"/>
                <w:sz w:val="20"/>
                <w:szCs w:val="20"/>
              </w:rPr>
              <w:t xml:space="preserve"> </w:t>
            </w:r>
          </w:p>
          <w:p w:rsidR="00B64AD0" w:rsidRPr="000E328E" w:rsidRDefault="00B64AD0" w:rsidP="000E328E">
            <w:pPr>
              <w:spacing w:before="120" w:after="120" w:line="240" w:lineRule="auto"/>
              <w:jc w:val="both"/>
              <w:rPr>
                <w:rFonts w:ascii="Verdana" w:hAnsi="Verdana"/>
                <w:sz w:val="20"/>
                <w:szCs w:val="20"/>
              </w:rPr>
            </w:pPr>
          </w:p>
          <w:p w:rsidR="00B64AD0" w:rsidRDefault="00B64AD0" w:rsidP="003E3AE4">
            <w:pPr>
              <w:pStyle w:val="ad"/>
              <w:numPr>
                <w:ilvl w:val="1"/>
                <w:numId w:val="108"/>
              </w:numPr>
              <w:spacing w:after="0" w:line="240" w:lineRule="auto"/>
              <w:jc w:val="both"/>
              <w:rPr>
                <w:rFonts w:ascii="Verdana" w:eastAsia="Times New Roman" w:hAnsi="Verdana"/>
                <w:color w:val="000000" w:themeColor="text1"/>
                <w:sz w:val="20"/>
                <w:szCs w:val="20"/>
              </w:rPr>
            </w:pPr>
            <w:r w:rsidRPr="0030251F">
              <w:rPr>
                <w:rFonts w:ascii="Verdana" w:hAnsi="Verdana"/>
                <w:sz w:val="20"/>
                <w:szCs w:val="20"/>
              </w:rPr>
              <w:t xml:space="preserve">Справедливая стоимость </w:t>
            </w:r>
            <w:r>
              <w:rPr>
                <w:rFonts w:ascii="Verdana" w:hAnsi="Verdana"/>
                <w:b/>
                <w:sz w:val="20"/>
                <w:szCs w:val="20"/>
              </w:rPr>
              <w:t>депозитарной расписки</w:t>
            </w:r>
            <w:r w:rsidRPr="00DF2C3B">
              <w:rPr>
                <w:rFonts w:ascii="Verdana" w:eastAsia="Times New Roman" w:hAnsi="Verdana"/>
                <w:b/>
                <w:color w:val="000000" w:themeColor="text1"/>
                <w:sz w:val="20"/>
                <w:szCs w:val="20"/>
              </w:rPr>
              <w:t xml:space="preserve">, </w:t>
            </w:r>
            <w:r>
              <w:rPr>
                <w:rFonts w:ascii="Verdana" w:eastAsia="Times New Roman" w:hAnsi="Verdana"/>
                <w:color w:val="000000" w:themeColor="text1"/>
                <w:sz w:val="20"/>
                <w:szCs w:val="20"/>
              </w:rPr>
              <w:t>представляемый актив по которой</w:t>
            </w:r>
            <w:r w:rsidRPr="0030251F">
              <w:rPr>
                <w:rFonts w:ascii="Verdana" w:eastAsia="Times New Roman" w:hAnsi="Verdana"/>
                <w:color w:val="000000" w:themeColor="text1"/>
                <w:sz w:val="20"/>
                <w:szCs w:val="20"/>
              </w:rPr>
              <w:t xml:space="preserve"> торгуется на доступных наблюдаемых рынках</w:t>
            </w:r>
            <w:r>
              <w:rPr>
                <w:rFonts w:ascii="Verdana" w:eastAsia="Times New Roman" w:hAnsi="Verdana"/>
                <w:color w:val="000000" w:themeColor="text1"/>
                <w:sz w:val="20"/>
                <w:szCs w:val="20"/>
              </w:rPr>
              <w:t xml:space="preserve"> (см. </w:t>
            </w:r>
            <w:r w:rsidR="009E1ECC">
              <w:rPr>
                <w:rFonts w:ascii="Verdana" w:eastAsia="Times New Roman" w:hAnsi="Verdana"/>
                <w:color w:val="000000" w:themeColor="text1"/>
                <w:sz w:val="20"/>
                <w:szCs w:val="20"/>
              </w:rPr>
              <w:t>Приложение 3</w:t>
            </w:r>
            <w:r>
              <w:rPr>
                <w:rFonts w:ascii="Verdana" w:eastAsia="Times New Roman" w:hAnsi="Verdana"/>
                <w:color w:val="000000" w:themeColor="text1"/>
                <w:sz w:val="20"/>
                <w:szCs w:val="20"/>
              </w:rPr>
              <w:t>),</w:t>
            </w:r>
            <w:r w:rsidRPr="0030251F">
              <w:rPr>
                <w:rFonts w:ascii="Verdana" w:eastAsia="Times New Roman" w:hAnsi="Verdana"/>
                <w:color w:val="000000" w:themeColor="text1"/>
                <w:sz w:val="20"/>
                <w:szCs w:val="20"/>
              </w:rPr>
              <w:t xml:space="preserve">  определяется </w:t>
            </w:r>
            <w:r>
              <w:rPr>
                <w:rFonts w:ascii="Verdana" w:eastAsia="Times New Roman" w:hAnsi="Verdana"/>
                <w:color w:val="000000" w:themeColor="text1"/>
                <w:sz w:val="20"/>
                <w:szCs w:val="20"/>
              </w:rPr>
              <w:t>на основании справедливой цены</w:t>
            </w:r>
            <w:r w:rsidRPr="0030251F">
              <w:rPr>
                <w:rFonts w:ascii="Verdana" w:eastAsia="Times New Roman" w:hAnsi="Verdana"/>
                <w:color w:val="000000" w:themeColor="text1"/>
                <w:sz w:val="20"/>
                <w:szCs w:val="20"/>
              </w:rPr>
              <w:t xml:space="preserve"> представляемой ценной бумаги</w:t>
            </w:r>
            <w:r>
              <w:rPr>
                <w:rFonts w:ascii="Verdana" w:eastAsia="Times New Roman" w:hAnsi="Verdana"/>
                <w:color w:val="000000" w:themeColor="text1"/>
                <w:sz w:val="20"/>
                <w:szCs w:val="20"/>
              </w:rPr>
              <w:t xml:space="preserve"> (базового актива), определенной</w:t>
            </w:r>
            <w:r w:rsidRPr="0030251F">
              <w:rPr>
                <w:rFonts w:ascii="Verdana" w:eastAsia="Times New Roman" w:hAnsi="Verdana"/>
                <w:color w:val="000000" w:themeColor="text1"/>
                <w:sz w:val="20"/>
                <w:szCs w:val="20"/>
              </w:rPr>
              <w:t xml:space="preserve"> </w:t>
            </w:r>
            <w:r>
              <w:rPr>
                <w:rFonts w:ascii="Verdana" w:eastAsia="Times New Roman" w:hAnsi="Verdana"/>
                <w:color w:val="000000" w:themeColor="text1"/>
                <w:sz w:val="20"/>
                <w:szCs w:val="20"/>
              </w:rPr>
              <w:t xml:space="preserve">на 1-м уровне в соответствии с настоящим Приложением с учетом </w:t>
            </w:r>
            <w:r w:rsidRPr="001253EE">
              <w:rPr>
                <w:rFonts w:ascii="Verdana" w:hAnsi="Verdana"/>
                <w:sz w:val="20"/>
                <w:szCs w:val="20"/>
              </w:rPr>
              <w:t>количества ценных бумаг, права на которые подтвер</w:t>
            </w:r>
            <w:r>
              <w:rPr>
                <w:rFonts w:ascii="Verdana" w:hAnsi="Verdana"/>
                <w:sz w:val="20"/>
                <w:szCs w:val="20"/>
              </w:rPr>
              <w:t>ждае</w:t>
            </w:r>
            <w:r w:rsidRPr="001253EE">
              <w:rPr>
                <w:rFonts w:ascii="Verdana" w:hAnsi="Verdana"/>
                <w:sz w:val="20"/>
                <w:szCs w:val="20"/>
              </w:rPr>
              <w:t>т одна депозитарная расписка</w:t>
            </w:r>
            <w:r>
              <w:rPr>
                <w:rFonts w:ascii="Verdana" w:eastAsia="Times New Roman" w:hAnsi="Verdana"/>
                <w:color w:val="000000" w:themeColor="text1"/>
                <w:sz w:val="20"/>
                <w:szCs w:val="20"/>
              </w:rPr>
              <w:t>.</w:t>
            </w:r>
          </w:p>
          <w:p w:rsidR="00B64AD0" w:rsidRPr="00B64AD0" w:rsidRDefault="00B64AD0" w:rsidP="00B64AD0">
            <w:pPr>
              <w:spacing w:after="0" w:line="240" w:lineRule="auto"/>
              <w:jc w:val="both"/>
              <w:rPr>
                <w:rFonts w:ascii="Verdana" w:hAnsi="Verdana"/>
                <w:sz w:val="20"/>
                <w:szCs w:val="20"/>
              </w:rPr>
            </w:pPr>
          </w:p>
          <w:p w:rsidR="00B64AD0" w:rsidRPr="005D61B1" w:rsidRDefault="00B64AD0" w:rsidP="005D61B1">
            <w:pPr>
              <w:spacing w:after="0" w:line="240" w:lineRule="auto"/>
              <w:ind w:left="755"/>
              <w:jc w:val="both"/>
              <w:rPr>
                <w:rFonts w:ascii="Verdana" w:eastAsia="Times New Roman" w:hAnsi="Verdana"/>
                <w:color w:val="000000" w:themeColor="text1"/>
                <w:sz w:val="20"/>
                <w:szCs w:val="20"/>
              </w:rPr>
            </w:pPr>
            <w:r w:rsidRPr="005D61B1">
              <w:rPr>
                <w:rFonts w:ascii="Verdana" w:eastAsia="Times New Roman" w:hAnsi="Verdana"/>
                <w:color w:val="000000" w:themeColor="text1"/>
                <w:sz w:val="20"/>
                <w:szCs w:val="20"/>
              </w:rPr>
              <w:t>Для депозитарных расписок, представляемый актив по которым не торгуется на доступных</w:t>
            </w:r>
            <w:r>
              <w:rPr>
                <w:rFonts w:ascii="Verdana" w:eastAsia="Times New Roman" w:hAnsi="Verdana"/>
                <w:color w:val="000000" w:themeColor="text1"/>
                <w:sz w:val="20"/>
                <w:szCs w:val="20"/>
              </w:rPr>
              <w:t xml:space="preserve"> наблюдаемых рынках (см. </w:t>
            </w:r>
            <w:hyperlink w:anchor="_Приложение_4._" w:history="1">
              <w:r w:rsidR="009E1ECC">
                <w:rPr>
                  <w:rStyle w:val="af0"/>
                  <w:rFonts w:ascii="Verdana" w:eastAsia="Times New Roman" w:hAnsi="Verdana"/>
                  <w:sz w:val="20"/>
                  <w:szCs w:val="20"/>
                </w:rPr>
                <w:t>Приложение 3</w:t>
              </w:r>
            </w:hyperlink>
            <w:r>
              <w:rPr>
                <w:rFonts w:ascii="Verdana" w:eastAsia="Times New Roman" w:hAnsi="Verdana"/>
                <w:color w:val="000000" w:themeColor="text1"/>
                <w:sz w:val="20"/>
                <w:szCs w:val="20"/>
              </w:rPr>
              <w:t xml:space="preserve">), </w:t>
            </w:r>
            <w:r w:rsidRPr="005D61B1">
              <w:rPr>
                <w:rFonts w:ascii="Verdana" w:eastAsia="Times New Roman" w:hAnsi="Verdana"/>
                <w:color w:val="000000" w:themeColor="text1"/>
                <w:sz w:val="20"/>
                <w:szCs w:val="20"/>
              </w:rPr>
              <w:t xml:space="preserve">справедливая стоимость депозитарной расписки определяется по модели CAPM в порядке, установленном для оценки акций иностранных эмитентов, в том числе паев (акций) иностранных инвестиционных фондов, акций международных компаний и депозитарных расписок.  </w:t>
            </w:r>
          </w:p>
          <w:p w:rsidR="00B64AD0" w:rsidRPr="00536BAD" w:rsidRDefault="00B64AD0" w:rsidP="00536BAD">
            <w:pPr>
              <w:pStyle w:val="ad"/>
              <w:spacing w:after="0" w:line="240" w:lineRule="auto"/>
              <w:ind w:left="755"/>
              <w:jc w:val="both"/>
              <w:rPr>
                <w:rFonts w:ascii="Verdana" w:eastAsia="Times New Roman" w:hAnsi="Verdana"/>
                <w:color w:val="000000" w:themeColor="text1"/>
                <w:sz w:val="20"/>
                <w:szCs w:val="20"/>
              </w:rPr>
            </w:pPr>
          </w:p>
        </w:tc>
      </w:tr>
      <w:tr w:rsidR="00B64AD0" w:rsidRPr="001253EE" w:rsidTr="00D11056">
        <w:tc>
          <w:tcPr>
            <w:tcW w:w="2931" w:type="dxa"/>
            <w:vMerge/>
            <w:shd w:val="clear" w:color="auto" w:fill="auto"/>
          </w:tcPr>
          <w:p w:rsidR="00B64AD0" w:rsidRPr="001253EE" w:rsidRDefault="00B64AD0" w:rsidP="00D11056">
            <w:pPr>
              <w:pStyle w:val="ad"/>
              <w:spacing w:after="0" w:line="240" w:lineRule="auto"/>
              <w:ind w:left="0"/>
              <w:rPr>
                <w:rFonts w:ascii="Verdana" w:hAnsi="Verdana"/>
                <w:b/>
                <w:sz w:val="18"/>
                <w:szCs w:val="20"/>
              </w:rPr>
            </w:pPr>
          </w:p>
        </w:tc>
        <w:tc>
          <w:tcPr>
            <w:tcW w:w="10574" w:type="dxa"/>
            <w:shd w:val="clear" w:color="auto" w:fill="auto"/>
          </w:tcPr>
          <w:p w:rsidR="00E0307A" w:rsidRDefault="00E0307A" w:rsidP="003E3AE4">
            <w:pPr>
              <w:pStyle w:val="ad"/>
              <w:numPr>
                <w:ilvl w:val="0"/>
                <w:numId w:val="108"/>
              </w:numPr>
              <w:spacing w:before="120" w:after="120" w:line="240" w:lineRule="auto"/>
              <w:contextualSpacing w:val="0"/>
              <w:jc w:val="both"/>
              <w:rPr>
                <w:rFonts w:ascii="Verdana" w:hAnsi="Verdana"/>
                <w:b/>
                <w:bCs/>
                <w:iCs/>
                <w:color w:val="943634"/>
                <w:szCs w:val="20"/>
              </w:rPr>
            </w:pPr>
            <w:r w:rsidRPr="00FE37DE">
              <w:rPr>
                <w:rFonts w:ascii="Verdana" w:hAnsi="Verdana"/>
                <w:b/>
                <w:bCs/>
                <w:iCs/>
                <w:color w:val="943634"/>
                <w:szCs w:val="20"/>
              </w:rPr>
              <w:t>Модел</w:t>
            </w:r>
            <w:r>
              <w:rPr>
                <w:rFonts w:ascii="Verdana" w:hAnsi="Verdana"/>
                <w:b/>
                <w:bCs/>
                <w:iCs/>
                <w:color w:val="943634"/>
                <w:szCs w:val="20"/>
              </w:rPr>
              <w:t>и и методы</w:t>
            </w:r>
            <w:r w:rsidRPr="00FE37DE">
              <w:rPr>
                <w:rFonts w:ascii="Verdana" w:hAnsi="Verdana"/>
                <w:b/>
                <w:bCs/>
                <w:iCs/>
                <w:color w:val="943634"/>
                <w:szCs w:val="20"/>
              </w:rPr>
              <w:t xml:space="preserve"> оценки</w:t>
            </w:r>
            <w:r w:rsidR="00805BF6">
              <w:rPr>
                <w:rFonts w:ascii="Verdana" w:hAnsi="Verdana"/>
                <w:b/>
                <w:bCs/>
                <w:iCs/>
                <w:color w:val="943634"/>
                <w:szCs w:val="20"/>
              </w:rPr>
              <w:t xml:space="preserve"> справедливой</w:t>
            </w:r>
            <w:r w:rsidRPr="00FE37DE">
              <w:rPr>
                <w:rFonts w:ascii="Verdana" w:hAnsi="Verdana"/>
                <w:b/>
                <w:bCs/>
                <w:iCs/>
                <w:color w:val="943634"/>
                <w:szCs w:val="20"/>
              </w:rPr>
              <w:t xml:space="preserve"> стоимости ценных бумаг, </w:t>
            </w:r>
            <w:r>
              <w:rPr>
                <w:rFonts w:ascii="Verdana" w:hAnsi="Verdana"/>
                <w:b/>
                <w:bCs/>
                <w:iCs/>
                <w:color w:val="943634"/>
                <w:szCs w:val="20"/>
              </w:rPr>
              <w:t xml:space="preserve">для которых отсутствуют </w:t>
            </w:r>
            <w:r w:rsidRPr="00FE37DE">
              <w:rPr>
                <w:rFonts w:ascii="Verdana" w:hAnsi="Verdana"/>
                <w:b/>
                <w:bCs/>
                <w:iCs/>
                <w:color w:val="943634"/>
                <w:szCs w:val="20"/>
              </w:rPr>
              <w:t>наблюдаемые данные (</w:t>
            </w:r>
            <w:r w:rsidR="00805BF6">
              <w:rPr>
                <w:rFonts w:ascii="Verdana" w:hAnsi="Verdana"/>
                <w:b/>
                <w:bCs/>
                <w:iCs/>
                <w:color w:val="943634"/>
                <w:szCs w:val="20"/>
              </w:rPr>
              <w:t xml:space="preserve">определение цены с </w:t>
            </w:r>
            <w:r w:rsidRPr="00FE37DE">
              <w:rPr>
                <w:rFonts w:ascii="Verdana" w:hAnsi="Verdana"/>
                <w:b/>
                <w:bCs/>
                <w:iCs/>
                <w:color w:val="943634"/>
                <w:szCs w:val="20"/>
              </w:rPr>
              <w:t>использование</w:t>
            </w:r>
            <w:r w:rsidR="00805BF6">
              <w:rPr>
                <w:rFonts w:ascii="Verdana" w:hAnsi="Verdana"/>
                <w:b/>
                <w:bCs/>
                <w:iCs/>
                <w:color w:val="943634"/>
                <w:szCs w:val="20"/>
              </w:rPr>
              <w:t>м</w:t>
            </w:r>
            <w:r w:rsidRPr="00FE37DE">
              <w:rPr>
                <w:rFonts w:ascii="Verdana" w:hAnsi="Verdana"/>
                <w:b/>
                <w:bCs/>
                <w:iCs/>
                <w:color w:val="943634"/>
                <w:szCs w:val="20"/>
              </w:rPr>
              <w:t xml:space="preserve"> исходных данных</w:t>
            </w:r>
            <w:r>
              <w:rPr>
                <w:rFonts w:ascii="Verdana" w:hAnsi="Verdana"/>
                <w:b/>
                <w:bCs/>
                <w:iCs/>
                <w:color w:val="943634"/>
                <w:szCs w:val="20"/>
              </w:rPr>
              <w:t xml:space="preserve"> 3</w:t>
            </w:r>
            <w:r w:rsidRPr="00FE37DE">
              <w:rPr>
                <w:rFonts w:ascii="Verdana" w:hAnsi="Verdana"/>
                <w:b/>
                <w:bCs/>
                <w:iCs/>
                <w:color w:val="943634"/>
                <w:szCs w:val="20"/>
              </w:rPr>
              <w:t>-го уровня)</w:t>
            </w:r>
          </w:p>
          <w:p w:rsidR="00B64AD0" w:rsidRDefault="00B64AD0" w:rsidP="00D11056">
            <w:pPr>
              <w:pStyle w:val="ad"/>
              <w:spacing w:before="120" w:after="120" w:line="240" w:lineRule="auto"/>
              <w:ind w:left="0"/>
              <w:contextualSpacing w:val="0"/>
              <w:jc w:val="both"/>
              <w:rPr>
                <w:rFonts w:ascii="Verdana" w:hAnsi="Verdana"/>
                <w:sz w:val="20"/>
                <w:szCs w:val="20"/>
              </w:rPr>
            </w:pPr>
          </w:p>
          <w:p w:rsidR="00E0307A" w:rsidRDefault="002B2B73" w:rsidP="00FA4B93">
            <w:pPr>
              <w:pStyle w:val="ad"/>
              <w:spacing w:before="120" w:after="120" w:line="240" w:lineRule="auto"/>
              <w:ind w:left="1180" w:hanging="567"/>
              <w:contextualSpacing w:val="0"/>
              <w:jc w:val="both"/>
              <w:rPr>
                <w:rFonts w:ascii="Verdana" w:eastAsia="Times New Roman" w:hAnsi="Verdana"/>
                <w:color w:val="000000"/>
                <w:sz w:val="20"/>
                <w:szCs w:val="20"/>
                <w:lang w:eastAsia="ru-RU"/>
              </w:rPr>
            </w:pPr>
            <w:r w:rsidRPr="002B2B73">
              <w:rPr>
                <w:rFonts w:ascii="Verdana" w:hAnsi="Verdana"/>
                <w:b/>
                <w:sz w:val="20"/>
                <w:szCs w:val="20"/>
              </w:rPr>
              <w:t>3.1.</w:t>
            </w:r>
            <w:r w:rsidR="0075160E">
              <w:rPr>
                <w:rFonts w:ascii="Verdana" w:hAnsi="Verdana"/>
                <w:sz w:val="20"/>
                <w:szCs w:val="20"/>
              </w:rPr>
              <w:t xml:space="preserve"> </w:t>
            </w:r>
            <w:r w:rsidR="00FA4B93" w:rsidRPr="00491FB7">
              <w:rPr>
                <w:rFonts w:ascii="Verdana" w:eastAsia="Times New Roman" w:hAnsi="Verdana"/>
                <w:color w:val="000000"/>
                <w:sz w:val="20"/>
                <w:szCs w:val="20"/>
                <w:lang w:eastAsia="ru-RU"/>
              </w:rPr>
              <w:t xml:space="preserve">Справедливая стоимость </w:t>
            </w:r>
            <w:r w:rsidR="00FA4B93" w:rsidRPr="00491FB7">
              <w:rPr>
                <w:rFonts w:ascii="Verdana" w:eastAsia="Times New Roman" w:hAnsi="Verdana"/>
                <w:b/>
                <w:color w:val="000000"/>
                <w:sz w:val="20"/>
                <w:szCs w:val="20"/>
                <w:lang w:eastAsia="ru-RU"/>
              </w:rPr>
              <w:t>акций</w:t>
            </w:r>
            <w:r w:rsidR="00FA4B93">
              <w:rPr>
                <w:rFonts w:ascii="Verdana" w:eastAsia="Times New Roman" w:hAnsi="Verdana"/>
                <w:b/>
                <w:color w:val="000000"/>
                <w:sz w:val="20"/>
                <w:szCs w:val="20"/>
                <w:lang w:eastAsia="ru-RU"/>
              </w:rPr>
              <w:t xml:space="preserve"> росси</w:t>
            </w:r>
            <w:r w:rsidR="00FA4B93" w:rsidRPr="00DE3E80">
              <w:rPr>
                <w:rFonts w:ascii="Verdana" w:eastAsia="Times New Roman" w:hAnsi="Verdana"/>
                <w:b/>
                <w:color w:val="000000"/>
                <w:sz w:val="20"/>
                <w:szCs w:val="20"/>
                <w:lang w:eastAsia="ru-RU"/>
              </w:rPr>
              <w:t>йских эмитентов</w:t>
            </w:r>
            <w:r w:rsidR="00FA4B93">
              <w:rPr>
                <w:rFonts w:ascii="Verdana" w:eastAsia="Times New Roman" w:hAnsi="Verdana"/>
                <w:b/>
                <w:color w:val="000000"/>
                <w:sz w:val="20"/>
                <w:szCs w:val="20"/>
                <w:lang w:eastAsia="ru-RU"/>
              </w:rPr>
              <w:t xml:space="preserve"> </w:t>
            </w:r>
            <w:r w:rsidR="00FA4B93" w:rsidRPr="006F049B">
              <w:rPr>
                <w:rFonts w:ascii="Verdana" w:eastAsia="Times New Roman" w:hAnsi="Verdana"/>
                <w:color w:val="000000"/>
                <w:sz w:val="20"/>
                <w:szCs w:val="20"/>
                <w:lang w:eastAsia="ru-RU"/>
              </w:rPr>
              <w:t>определяется на основании</w:t>
            </w:r>
            <w:r w:rsidR="00FA4B93">
              <w:rPr>
                <w:rFonts w:ascii="Verdana" w:eastAsia="Times New Roman" w:hAnsi="Verdana"/>
                <w:color w:val="000000"/>
                <w:sz w:val="20"/>
                <w:szCs w:val="20"/>
                <w:lang w:eastAsia="ru-RU"/>
              </w:rPr>
              <w:t xml:space="preserve"> отчета оценщика</w:t>
            </w:r>
            <w:r w:rsidR="00A72D9C">
              <w:rPr>
                <w:rFonts w:ascii="Verdana" w:eastAsia="Times New Roman" w:hAnsi="Verdana"/>
                <w:color w:val="000000"/>
                <w:sz w:val="20"/>
                <w:szCs w:val="20"/>
                <w:lang w:eastAsia="ru-RU"/>
              </w:rPr>
              <w:t xml:space="preserve">, </w:t>
            </w:r>
            <w:r w:rsidR="00671201">
              <w:rPr>
                <w:rFonts w:ascii="Verdana" w:hAnsi="Verdana"/>
                <w:bCs/>
                <w:sz w:val="20"/>
                <w:szCs w:val="20"/>
                <w:lang w:eastAsia="nl-BE"/>
              </w:rPr>
              <w:t xml:space="preserve">соответствующего </w:t>
            </w:r>
            <w:r w:rsidR="00B137BC" w:rsidRPr="00C24125">
              <w:rPr>
                <w:rFonts w:ascii="Verdana" w:hAnsi="Verdana"/>
                <w:bCs/>
                <w:sz w:val="20"/>
                <w:szCs w:val="20"/>
                <w:lang w:eastAsia="nl-BE"/>
              </w:rPr>
              <w:t xml:space="preserve">требованиям </w:t>
            </w:r>
            <w:r w:rsidR="003054BF" w:rsidRPr="00C24125">
              <w:rPr>
                <w:rFonts w:ascii="Verdana" w:eastAsia="Times New Roman" w:hAnsi="Verdana"/>
                <w:color w:val="000000"/>
                <w:sz w:val="20"/>
                <w:szCs w:val="20"/>
                <w:lang w:eastAsia="ru-RU"/>
              </w:rPr>
              <w:t>Федерального закона "Об инвестиционных фондах", принятых в соответствии с ним нормативных актов, Указания № 3758-У и настоящих Правил определения СЧА</w:t>
            </w:r>
            <w:r w:rsidR="00C24125">
              <w:rPr>
                <w:rFonts w:ascii="Verdana" w:eastAsia="Times New Roman" w:hAnsi="Verdana"/>
                <w:color w:val="000000"/>
                <w:sz w:val="20"/>
                <w:szCs w:val="20"/>
                <w:lang w:eastAsia="ru-RU"/>
              </w:rPr>
              <w:t>.</w:t>
            </w:r>
          </w:p>
          <w:p w:rsidR="0004370B" w:rsidRDefault="00FA4B93" w:rsidP="0004370B">
            <w:pPr>
              <w:spacing w:before="120" w:after="120" w:line="240" w:lineRule="auto"/>
              <w:ind w:left="1180" w:hanging="567"/>
              <w:jc w:val="both"/>
              <w:rPr>
                <w:rFonts w:ascii="Verdana" w:hAnsi="Verdana"/>
                <w:sz w:val="20"/>
                <w:szCs w:val="20"/>
              </w:rPr>
            </w:pPr>
            <w:r w:rsidRPr="002B2B73">
              <w:rPr>
                <w:rFonts w:ascii="Verdana" w:eastAsia="Times New Roman" w:hAnsi="Verdana"/>
                <w:b/>
                <w:color w:val="000000"/>
                <w:sz w:val="20"/>
                <w:szCs w:val="20"/>
                <w:lang w:eastAsia="ru-RU"/>
              </w:rPr>
              <w:t>3.2.</w:t>
            </w:r>
            <w:r w:rsidRPr="0004370B">
              <w:rPr>
                <w:rFonts w:ascii="Verdana" w:eastAsia="Times New Roman" w:hAnsi="Verdana"/>
                <w:color w:val="000000"/>
                <w:sz w:val="20"/>
                <w:szCs w:val="20"/>
                <w:lang w:eastAsia="ru-RU"/>
              </w:rPr>
              <w:t xml:space="preserve"> </w:t>
            </w:r>
            <w:r w:rsidRPr="00331D22">
              <w:rPr>
                <w:rFonts w:ascii="Verdana" w:hAnsi="Verdana"/>
                <w:sz w:val="20"/>
                <w:szCs w:val="20"/>
              </w:rPr>
              <w:t>Справедливая стоимость</w:t>
            </w:r>
            <w:r w:rsidRPr="00331D22">
              <w:rPr>
                <w:rFonts w:ascii="Verdana" w:hAnsi="Verdana"/>
                <w:b/>
                <w:sz w:val="20"/>
                <w:szCs w:val="20"/>
              </w:rPr>
              <w:t xml:space="preserve"> облигаций российских эмитентов </w:t>
            </w:r>
            <w:r w:rsidRPr="00331D22">
              <w:rPr>
                <w:rFonts w:ascii="Verdana" w:eastAsia="Times New Roman" w:hAnsi="Verdana"/>
                <w:b/>
                <w:color w:val="000000"/>
                <w:sz w:val="20"/>
                <w:szCs w:val="20"/>
                <w:lang w:eastAsia="ru-RU"/>
              </w:rPr>
              <w:t>(за исключением облигаций внешних облигационных займов Российской Федерации)</w:t>
            </w:r>
            <w:r w:rsidR="0004370B" w:rsidRPr="0004370B">
              <w:rPr>
                <w:rFonts w:ascii="Verdana" w:eastAsia="Times New Roman" w:hAnsi="Verdana"/>
                <w:b/>
                <w:color w:val="000000"/>
                <w:sz w:val="18"/>
                <w:szCs w:val="20"/>
                <w:lang w:eastAsia="ru-RU"/>
              </w:rPr>
              <w:t xml:space="preserve"> </w:t>
            </w:r>
            <w:r w:rsidR="00331D22">
              <w:rPr>
                <w:rFonts w:ascii="Verdana" w:hAnsi="Verdana"/>
                <w:sz w:val="20"/>
                <w:szCs w:val="20"/>
              </w:rPr>
              <w:lastRenderedPageBreak/>
              <w:t>о</w:t>
            </w:r>
            <w:r w:rsidR="0004370B" w:rsidRPr="0004370B">
              <w:rPr>
                <w:rFonts w:ascii="Verdana" w:hAnsi="Verdana"/>
                <w:sz w:val="20"/>
                <w:szCs w:val="20"/>
              </w:rPr>
              <w:t>пределяется с использованием указанного ниже приоритета цен, а также релевантности исходных данных и методик расчета, применяемых при расчете указанных цен поставщиками с учетом ограничений на распоряжение ценными бумагами. Справедливая стоимость долговой ценной бумаги определяется с учетом накопленного купонного дохода на дату определения СЧА.</w:t>
            </w:r>
          </w:p>
          <w:p w:rsidR="004A51EB" w:rsidRDefault="0004370B" w:rsidP="007036EF">
            <w:pPr>
              <w:spacing w:before="120" w:after="120" w:line="240" w:lineRule="auto"/>
              <w:ind w:left="1889" w:hanging="709"/>
              <w:jc w:val="both"/>
              <w:rPr>
                <w:rFonts w:ascii="Verdana" w:hAnsi="Verdana"/>
                <w:sz w:val="20"/>
                <w:lang w:eastAsia="nl-BE"/>
              </w:rPr>
            </w:pPr>
            <w:r w:rsidRPr="00C645C8">
              <w:rPr>
                <w:rFonts w:ascii="Verdana" w:hAnsi="Verdana"/>
                <w:sz w:val="20"/>
                <w:szCs w:val="20"/>
                <w:lang w:eastAsia="nl-BE"/>
              </w:rPr>
              <w:t>3.2.</w:t>
            </w:r>
            <w:r w:rsidR="00C24125">
              <w:rPr>
                <w:rFonts w:ascii="Verdana" w:hAnsi="Verdana"/>
                <w:sz w:val="20"/>
                <w:szCs w:val="20"/>
                <w:lang w:eastAsia="nl-BE"/>
              </w:rPr>
              <w:t>1</w:t>
            </w:r>
            <w:r w:rsidRPr="00C645C8">
              <w:rPr>
                <w:rFonts w:ascii="Verdana" w:hAnsi="Verdana"/>
                <w:sz w:val="20"/>
                <w:szCs w:val="20"/>
                <w:lang w:eastAsia="nl-BE"/>
              </w:rPr>
              <w:t>.</w:t>
            </w:r>
            <w:r w:rsidR="00C645C8" w:rsidRPr="00C645C8">
              <w:rPr>
                <w:rFonts w:ascii="Times New Roman" w:hAnsi="Times New Roman"/>
                <w:lang w:eastAsia="nl-BE"/>
              </w:rPr>
              <w:t xml:space="preserve"> </w:t>
            </w:r>
            <w:r w:rsidR="00C645C8" w:rsidRPr="00C645C8">
              <w:rPr>
                <w:rFonts w:ascii="Verdana" w:hAnsi="Verdana"/>
                <w:sz w:val="20"/>
                <w:lang w:eastAsia="nl-BE"/>
              </w:rPr>
              <w:t xml:space="preserve">Цена, определенная по модели оценки для ценных бумаг, номинированных в рублях, в соответствии с </w:t>
            </w:r>
            <w:hyperlink w:anchor="_Приложение_36._" w:history="1">
              <w:r w:rsidR="00C645C8" w:rsidRPr="00C645C8">
                <w:rPr>
                  <w:rStyle w:val="af0"/>
                  <w:rFonts w:ascii="Verdana" w:hAnsi="Verdana"/>
                  <w:sz w:val="20"/>
                  <w:lang w:eastAsia="nl-BE"/>
                </w:rPr>
                <w:t>Приложением 3</w:t>
              </w:r>
            </w:hyperlink>
            <w:r w:rsidR="00C21DC7">
              <w:rPr>
                <w:rStyle w:val="af0"/>
                <w:rFonts w:ascii="Verdana" w:hAnsi="Verdana"/>
                <w:sz w:val="20"/>
                <w:lang w:eastAsia="nl-BE"/>
              </w:rPr>
              <w:t>0</w:t>
            </w:r>
            <w:r w:rsidR="00C645C8" w:rsidRPr="00C645C8">
              <w:rPr>
                <w:rFonts w:ascii="Verdana" w:hAnsi="Verdana"/>
                <w:sz w:val="20"/>
                <w:lang w:eastAsia="nl-BE"/>
              </w:rPr>
              <w:t xml:space="preserve"> (модель оценки использует исходные данные </w:t>
            </w:r>
            <w:r w:rsidR="00C645C8">
              <w:rPr>
                <w:rFonts w:ascii="Verdana" w:hAnsi="Verdana"/>
                <w:sz w:val="20"/>
                <w:lang w:eastAsia="nl-BE"/>
              </w:rPr>
              <w:t>3-го</w:t>
            </w:r>
            <w:r w:rsidR="00C645C8" w:rsidRPr="00C645C8">
              <w:rPr>
                <w:rFonts w:ascii="Verdana" w:hAnsi="Verdana"/>
                <w:sz w:val="20"/>
                <w:lang w:eastAsia="nl-BE"/>
              </w:rPr>
              <w:t xml:space="preserve"> уровня в случае отнесения облигации к </w:t>
            </w:r>
            <w:r w:rsidR="00C645C8">
              <w:rPr>
                <w:rFonts w:ascii="Verdana" w:hAnsi="Verdana"/>
                <w:sz w:val="20"/>
                <w:lang w:val="en-US" w:eastAsia="nl-BE"/>
              </w:rPr>
              <w:t>IV</w:t>
            </w:r>
            <w:r w:rsidR="00C645C8" w:rsidRPr="00C645C8">
              <w:rPr>
                <w:rFonts w:ascii="Verdana" w:hAnsi="Verdana"/>
                <w:sz w:val="20"/>
                <w:lang w:eastAsia="nl-BE"/>
              </w:rPr>
              <w:t xml:space="preserve"> рейти</w:t>
            </w:r>
            <w:r w:rsidR="00C645C8">
              <w:rPr>
                <w:rFonts w:ascii="Verdana" w:hAnsi="Verdana"/>
                <w:sz w:val="20"/>
                <w:lang w:eastAsia="nl-BE"/>
              </w:rPr>
              <w:t>нговой группе</w:t>
            </w:r>
            <w:r w:rsidR="00C645C8" w:rsidRPr="00C645C8">
              <w:rPr>
                <w:rFonts w:ascii="Verdana" w:hAnsi="Verdana"/>
                <w:sz w:val="20"/>
                <w:lang w:eastAsia="nl-BE"/>
              </w:rPr>
              <w:t xml:space="preserve">) </w:t>
            </w:r>
          </w:p>
          <w:p w:rsidR="0004370B" w:rsidRPr="004A51EB" w:rsidRDefault="00671201" w:rsidP="004A51EB">
            <w:pPr>
              <w:spacing w:before="120" w:after="120" w:line="240" w:lineRule="auto"/>
              <w:ind w:left="1889" w:hanging="709"/>
              <w:jc w:val="both"/>
              <w:rPr>
                <w:rFonts w:ascii="Verdana" w:hAnsi="Verdana"/>
                <w:sz w:val="20"/>
                <w:lang w:eastAsia="nl-BE"/>
              </w:rPr>
            </w:pPr>
            <w:r>
              <w:rPr>
                <w:rFonts w:ascii="Verdana" w:hAnsi="Verdana"/>
                <w:sz w:val="20"/>
                <w:lang w:eastAsia="nl-BE"/>
              </w:rPr>
              <w:t>3.2.</w:t>
            </w:r>
            <w:r w:rsidR="00C24125">
              <w:rPr>
                <w:rFonts w:ascii="Verdana" w:hAnsi="Verdana"/>
                <w:sz w:val="20"/>
                <w:lang w:eastAsia="nl-BE"/>
              </w:rPr>
              <w:t>2</w:t>
            </w:r>
            <w:r>
              <w:rPr>
                <w:rFonts w:ascii="Verdana" w:hAnsi="Verdana"/>
                <w:sz w:val="20"/>
                <w:lang w:eastAsia="nl-BE"/>
              </w:rPr>
              <w:t xml:space="preserve">. </w:t>
            </w:r>
            <w:r w:rsidRPr="007872C4">
              <w:rPr>
                <w:rFonts w:ascii="Verdana" w:hAnsi="Verdana"/>
                <w:bCs/>
                <w:sz w:val="20"/>
                <w:szCs w:val="20"/>
                <w:lang w:eastAsia="nl-BE"/>
              </w:rPr>
              <w:t>Справедливая стоимость</w:t>
            </w:r>
            <w:r w:rsidR="0004370B" w:rsidRPr="007872C4">
              <w:rPr>
                <w:rFonts w:ascii="Verdana" w:hAnsi="Verdana"/>
                <w:bCs/>
                <w:sz w:val="20"/>
                <w:szCs w:val="20"/>
                <w:lang w:eastAsia="nl-BE"/>
              </w:rPr>
              <w:t xml:space="preserve">, </w:t>
            </w:r>
            <w:r w:rsidR="004A51EB" w:rsidRPr="007872C4">
              <w:rPr>
                <w:rFonts w:ascii="Verdana" w:hAnsi="Verdana"/>
                <w:bCs/>
                <w:sz w:val="20"/>
                <w:szCs w:val="20"/>
                <w:lang w:eastAsia="nl-BE"/>
              </w:rPr>
              <w:t xml:space="preserve">определенная </w:t>
            </w:r>
            <w:r w:rsidR="0004370B" w:rsidRPr="007872C4">
              <w:rPr>
                <w:rFonts w:ascii="Verdana" w:hAnsi="Verdana"/>
                <w:bCs/>
                <w:sz w:val="20"/>
                <w:szCs w:val="20"/>
                <w:lang w:eastAsia="nl-BE"/>
              </w:rPr>
              <w:t xml:space="preserve">на основании </w:t>
            </w:r>
            <w:r w:rsidR="0004370B" w:rsidRPr="007872C4">
              <w:rPr>
                <w:rFonts w:ascii="Verdana" w:hAnsi="Verdana"/>
                <w:bCs/>
                <w:sz w:val="20"/>
                <w:szCs w:val="20"/>
                <w:lang w:val="nl-BE" w:eastAsia="nl-BE"/>
              </w:rPr>
              <w:t>отчет</w:t>
            </w:r>
            <w:r w:rsidR="0004370B" w:rsidRPr="007872C4">
              <w:rPr>
                <w:rFonts w:ascii="Verdana" w:hAnsi="Verdana"/>
                <w:bCs/>
                <w:sz w:val="20"/>
                <w:szCs w:val="20"/>
                <w:lang w:eastAsia="nl-BE"/>
              </w:rPr>
              <w:t>а</w:t>
            </w:r>
            <w:r w:rsidR="0004370B" w:rsidRPr="007872C4">
              <w:rPr>
                <w:rFonts w:ascii="Verdana" w:hAnsi="Verdana"/>
                <w:bCs/>
                <w:sz w:val="20"/>
                <w:szCs w:val="20"/>
                <w:lang w:val="nl-BE" w:eastAsia="nl-BE"/>
              </w:rPr>
              <w:t xml:space="preserve"> оценщика</w:t>
            </w:r>
            <w:r w:rsidR="0004370B" w:rsidRPr="007872C4">
              <w:rPr>
                <w:rFonts w:ascii="Verdana" w:hAnsi="Verdana"/>
                <w:bCs/>
                <w:sz w:val="20"/>
                <w:szCs w:val="20"/>
                <w:lang w:eastAsia="nl-BE"/>
              </w:rPr>
              <w:t xml:space="preserve">, </w:t>
            </w:r>
            <w:r w:rsidRPr="007872C4">
              <w:rPr>
                <w:rFonts w:ascii="Verdana" w:hAnsi="Verdana"/>
                <w:bCs/>
                <w:sz w:val="20"/>
                <w:szCs w:val="20"/>
                <w:lang w:eastAsia="nl-BE"/>
              </w:rPr>
              <w:t>соответствующего</w:t>
            </w:r>
            <w:r w:rsidR="006A43AA" w:rsidRPr="007872C4">
              <w:rPr>
                <w:rFonts w:ascii="Verdana" w:hAnsi="Verdana"/>
                <w:bCs/>
                <w:sz w:val="20"/>
                <w:szCs w:val="20"/>
                <w:lang w:eastAsia="nl-BE"/>
              </w:rPr>
              <w:t xml:space="preserve"> требованиям</w:t>
            </w:r>
            <w:r w:rsidRPr="007872C4">
              <w:rPr>
                <w:rFonts w:ascii="Verdana" w:hAnsi="Verdana"/>
                <w:bCs/>
                <w:sz w:val="20"/>
                <w:szCs w:val="20"/>
                <w:lang w:eastAsia="nl-BE"/>
              </w:rPr>
              <w:t xml:space="preserve"> </w:t>
            </w:r>
            <w:r w:rsidR="006A43AA" w:rsidRPr="007872C4">
              <w:rPr>
                <w:rFonts w:ascii="Verdana" w:eastAsia="Times New Roman" w:hAnsi="Verdana"/>
                <w:color w:val="000000"/>
                <w:sz w:val="20"/>
                <w:szCs w:val="20"/>
                <w:lang w:eastAsia="ru-RU"/>
              </w:rPr>
              <w:t>Федерального закона "Об инвестиционных фондах", принятых в соответствии с ним нормативных актов, Указания № 3758-У и настоящих Правил определения СЧА</w:t>
            </w:r>
            <w:r w:rsidR="00B137BC" w:rsidRPr="007872C4">
              <w:rPr>
                <w:rFonts w:ascii="Verdana" w:hAnsi="Verdana"/>
                <w:bCs/>
                <w:sz w:val="20"/>
                <w:szCs w:val="20"/>
                <w:lang w:eastAsia="nl-BE"/>
              </w:rPr>
              <w:t>.</w:t>
            </w:r>
          </w:p>
          <w:p w:rsidR="00C209C5" w:rsidRPr="001253EE" w:rsidRDefault="00C209C5" w:rsidP="00C209C5">
            <w:pPr>
              <w:pStyle w:val="ad"/>
              <w:spacing w:after="0" w:line="240" w:lineRule="auto"/>
              <w:ind w:left="1889"/>
              <w:jc w:val="both"/>
              <w:rPr>
                <w:rFonts w:ascii="Verdana" w:hAnsi="Verdana"/>
                <w:sz w:val="20"/>
                <w:szCs w:val="20"/>
              </w:rPr>
            </w:pPr>
            <w:r>
              <w:rPr>
                <w:rFonts w:ascii="Verdana" w:hAnsi="Verdana"/>
                <w:sz w:val="20"/>
                <w:szCs w:val="20"/>
              </w:rPr>
              <w:t xml:space="preserve">В случае, если оценщиком определена справедливая стоимость без учета </w:t>
            </w:r>
            <w:r w:rsidRPr="001253EE">
              <w:rPr>
                <w:rFonts w:ascii="Verdana" w:hAnsi="Verdana"/>
                <w:sz w:val="20"/>
                <w:szCs w:val="20"/>
              </w:rPr>
              <w:t>накопленного купонного дохода</w:t>
            </w:r>
            <w:r>
              <w:rPr>
                <w:rFonts w:ascii="Verdana" w:hAnsi="Verdana"/>
                <w:sz w:val="20"/>
                <w:szCs w:val="20"/>
              </w:rPr>
              <w:t xml:space="preserve">, то справедливая стоимость определяется с учетом расчетного </w:t>
            </w:r>
            <w:r w:rsidRPr="001253EE">
              <w:rPr>
                <w:rFonts w:ascii="Verdana" w:hAnsi="Verdana"/>
                <w:sz w:val="20"/>
                <w:szCs w:val="20"/>
              </w:rPr>
              <w:t>накопленного купонного дохода</w:t>
            </w:r>
            <w:r>
              <w:rPr>
                <w:rFonts w:ascii="Verdana" w:hAnsi="Verdana"/>
                <w:sz w:val="20"/>
                <w:szCs w:val="20"/>
              </w:rPr>
              <w:t xml:space="preserve"> на каждую дату оценки.</w:t>
            </w:r>
          </w:p>
          <w:p w:rsidR="0004370B" w:rsidRPr="00C209C5" w:rsidRDefault="0004370B" w:rsidP="0004370B">
            <w:pPr>
              <w:spacing w:before="120" w:after="120" w:line="240" w:lineRule="auto"/>
              <w:ind w:left="1747" w:hanging="567"/>
              <w:jc w:val="both"/>
              <w:rPr>
                <w:rFonts w:ascii="Verdana" w:hAnsi="Verdana"/>
                <w:sz w:val="20"/>
                <w:szCs w:val="20"/>
              </w:rPr>
            </w:pPr>
          </w:p>
          <w:p w:rsidR="00FA4B93" w:rsidRPr="007872C4" w:rsidRDefault="002B2B73" w:rsidP="00FA4B93">
            <w:pPr>
              <w:spacing w:before="120" w:after="120" w:line="240" w:lineRule="auto"/>
              <w:ind w:left="1180" w:hanging="567"/>
              <w:jc w:val="both"/>
              <w:rPr>
                <w:rFonts w:ascii="Verdana" w:hAnsi="Verdana"/>
                <w:bCs/>
                <w:sz w:val="20"/>
                <w:szCs w:val="20"/>
                <w:lang w:eastAsia="nl-BE"/>
              </w:rPr>
            </w:pPr>
            <w:r>
              <w:rPr>
                <w:rFonts w:ascii="Verdana" w:hAnsi="Verdana"/>
                <w:b/>
                <w:sz w:val="20"/>
                <w:szCs w:val="20"/>
              </w:rPr>
              <w:t xml:space="preserve">3.3. </w:t>
            </w:r>
            <w:r w:rsidRPr="007872C4">
              <w:rPr>
                <w:rFonts w:ascii="Verdana" w:hAnsi="Verdana"/>
                <w:sz w:val="20"/>
                <w:szCs w:val="20"/>
              </w:rPr>
              <w:t xml:space="preserve">Справедливая стоимость </w:t>
            </w:r>
            <w:r w:rsidRPr="007872C4">
              <w:rPr>
                <w:rFonts w:ascii="Verdana" w:hAnsi="Verdana"/>
                <w:b/>
                <w:sz w:val="20"/>
                <w:szCs w:val="20"/>
              </w:rPr>
              <w:t>инвестиционных паев российских паевых инвестиционных фондов, а также ипотечных сертификатов участия</w:t>
            </w:r>
            <w:r w:rsidRPr="007872C4">
              <w:rPr>
                <w:rFonts w:ascii="Verdana" w:hAnsi="Verdana"/>
                <w:sz w:val="20"/>
                <w:szCs w:val="20"/>
              </w:rPr>
              <w:t xml:space="preserve"> определяется </w:t>
            </w:r>
            <w:r w:rsidRPr="007872C4">
              <w:rPr>
                <w:rFonts w:ascii="Verdana" w:hAnsi="Verdana"/>
                <w:bCs/>
                <w:sz w:val="20"/>
                <w:szCs w:val="20"/>
                <w:lang w:eastAsia="nl-BE"/>
              </w:rPr>
              <w:t xml:space="preserve">на основании </w:t>
            </w:r>
            <w:r w:rsidRPr="007872C4">
              <w:rPr>
                <w:rFonts w:ascii="Verdana" w:hAnsi="Verdana"/>
                <w:bCs/>
                <w:sz w:val="20"/>
                <w:szCs w:val="20"/>
                <w:lang w:val="nl-BE" w:eastAsia="nl-BE"/>
              </w:rPr>
              <w:t>отчет</w:t>
            </w:r>
            <w:r w:rsidRPr="007872C4">
              <w:rPr>
                <w:rFonts w:ascii="Verdana" w:hAnsi="Verdana"/>
                <w:bCs/>
                <w:sz w:val="20"/>
                <w:szCs w:val="20"/>
                <w:lang w:eastAsia="nl-BE"/>
              </w:rPr>
              <w:t>а</w:t>
            </w:r>
            <w:r w:rsidRPr="007872C4">
              <w:rPr>
                <w:rFonts w:ascii="Verdana" w:hAnsi="Verdana"/>
                <w:bCs/>
                <w:sz w:val="20"/>
                <w:szCs w:val="20"/>
                <w:lang w:val="nl-BE" w:eastAsia="nl-BE"/>
              </w:rPr>
              <w:t xml:space="preserve"> оценщика</w:t>
            </w:r>
            <w:r w:rsidRPr="007872C4">
              <w:rPr>
                <w:rFonts w:ascii="Verdana" w:hAnsi="Verdana"/>
                <w:bCs/>
                <w:sz w:val="20"/>
                <w:szCs w:val="20"/>
                <w:lang w:eastAsia="nl-BE"/>
              </w:rPr>
              <w:t xml:space="preserve">, </w:t>
            </w:r>
            <w:r w:rsidR="00045040" w:rsidRPr="007872C4">
              <w:rPr>
                <w:rFonts w:ascii="Verdana" w:hAnsi="Verdana"/>
                <w:bCs/>
                <w:sz w:val="20"/>
                <w:szCs w:val="20"/>
                <w:lang w:eastAsia="nl-BE"/>
              </w:rPr>
              <w:t xml:space="preserve">соответствующего </w:t>
            </w:r>
            <w:r w:rsidR="00B137BC" w:rsidRPr="007872C4">
              <w:rPr>
                <w:rFonts w:ascii="Verdana" w:hAnsi="Verdana"/>
                <w:bCs/>
                <w:sz w:val="20"/>
                <w:szCs w:val="20"/>
                <w:lang w:eastAsia="nl-BE"/>
              </w:rPr>
              <w:t xml:space="preserve">требованиям </w:t>
            </w:r>
            <w:r w:rsidR="006A43AA" w:rsidRPr="007872C4">
              <w:rPr>
                <w:rFonts w:ascii="Verdana" w:eastAsia="Times New Roman" w:hAnsi="Verdana"/>
                <w:color w:val="000000"/>
                <w:sz w:val="20"/>
                <w:szCs w:val="20"/>
                <w:lang w:eastAsia="ru-RU"/>
              </w:rPr>
              <w:t>Федерального закона "Об инвестиционных фондах", принятых в соответствии с ним нормативных актов, Указания № 3758-У и настоящих Правил определения СЧА</w:t>
            </w:r>
          </w:p>
          <w:p w:rsidR="002B2B73" w:rsidRPr="007872C4" w:rsidRDefault="002B2B73" w:rsidP="00FA4B93">
            <w:pPr>
              <w:spacing w:before="120" w:after="120" w:line="240" w:lineRule="auto"/>
              <w:ind w:left="1180" w:hanging="567"/>
              <w:jc w:val="both"/>
              <w:rPr>
                <w:rFonts w:ascii="Verdana" w:hAnsi="Verdana"/>
                <w:b/>
                <w:sz w:val="20"/>
                <w:szCs w:val="20"/>
              </w:rPr>
            </w:pPr>
          </w:p>
          <w:p w:rsidR="002B2B73" w:rsidRDefault="002B2B73" w:rsidP="00FA4B93">
            <w:pPr>
              <w:spacing w:before="120" w:after="120" w:line="240" w:lineRule="auto"/>
              <w:ind w:left="1180" w:hanging="567"/>
              <w:jc w:val="both"/>
              <w:rPr>
                <w:rFonts w:ascii="Verdana" w:hAnsi="Verdana"/>
                <w:bCs/>
                <w:sz w:val="20"/>
                <w:szCs w:val="20"/>
                <w:lang w:eastAsia="nl-BE"/>
              </w:rPr>
            </w:pPr>
            <w:r w:rsidRPr="007872C4">
              <w:rPr>
                <w:rFonts w:ascii="Verdana" w:hAnsi="Verdana"/>
                <w:b/>
                <w:sz w:val="20"/>
                <w:szCs w:val="20"/>
              </w:rPr>
              <w:t xml:space="preserve">3.4. </w:t>
            </w:r>
            <w:r w:rsidRPr="007872C4">
              <w:rPr>
                <w:rFonts w:ascii="Verdana" w:hAnsi="Verdana"/>
                <w:sz w:val="20"/>
                <w:szCs w:val="20"/>
              </w:rPr>
              <w:t xml:space="preserve">Справедливая стоимость </w:t>
            </w:r>
            <w:r w:rsidRPr="007872C4">
              <w:rPr>
                <w:rFonts w:ascii="Verdana" w:hAnsi="Verdana"/>
                <w:b/>
                <w:sz w:val="20"/>
                <w:szCs w:val="20"/>
              </w:rPr>
              <w:t xml:space="preserve">депозитарной расписки </w:t>
            </w:r>
            <w:r w:rsidRPr="007872C4">
              <w:rPr>
                <w:rFonts w:ascii="Verdana" w:hAnsi="Verdana"/>
                <w:sz w:val="20"/>
                <w:szCs w:val="20"/>
              </w:rPr>
              <w:t xml:space="preserve">определяется </w:t>
            </w:r>
            <w:r w:rsidRPr="007872C4">
              <w:rPr>
                <w:rFonts w:ascii="Verdana" w:hAnsi="Verdana"/>
                <w:bCs/>
                <w:sz w:val="20"/>
                <w:szCs w:val="20"/>
                <w:lang w:eastAsia="nl-BE"/>
              </w:rPr>
              <w:t xml:space="preserve">на основании </w:t>
            </w:r>
            <w:r w:rsidRPr="007872C4">
              <w:rPr>
                <w:rFonts w:ascii="Verdana" w:hAnsi="Verdana"/>
                <w:bCs/>
                <w:sz w:val="20"/>
                <w:szCs w:val="20"/>
                <w:lang w:val="nl-BE" w:eastAsia="nl-BE"/>
              </w:rPr>
              <w:t>отчет</w:t>
            </w:r>
            <w:r w:rsidRPr="007872C4">
              <w:rPr>
                <w:rFonts w:ascii="Verdana" w:hAnsi="Verdana"/>
                <w:bCs/>
                <w:sz w:val="20"/>
                <w:szCs w:val="20"/>
                <w:lang w:eastAsia="nl-BE"/>
              </w:rPr>
              <w:t>а</w:t>
            </w:r>
            <w:r w:rsidRPr="007872C4">
              <w:rPr>
                <w:rFonts w:ascii="Verdana" w:hAnsi="Verdana"/>
                <w:bCs/>
                <w:sz w:val="20"/>
                <w:szCs w:val="20"/>
                <w:lang w:val="nl-BE" w:eastAsia="nl-BE"/>
              </w:rPr>
              <w:t xml:space="preserve"> оценщика</w:t>
            </w:r>
            <w:r w:rsidRPr="007872C4">
              <w:rPr>
                <w:rFonts w:ascii="Verdana" w:hAnsi="Verdana"/>
                <w:bCs/>
                <w:sz w:val="20"/>
                <w:szCs w:val="20"/>
                <w:lang w:eastAsia="nl-BE"/>
              </w:rPr>
              <w:t xml:space="preserve">, </w:t>
            </w:r>
            <w:r w:rsidR="00045040" w:rsidRPr="007872C4">
              <w:rPr>
                <w:rFonts w:ascii="Verdana" w:hAnsi="Verdana"/>
                <w:bCs/>
                <w:sz w:val="20"/>
                <w:szCs w:val="20"/>
                <w:lang w:eastAsia="nl-BE"/>
              </w:rPr>
              <w:t>соответствующего требованиям</w:t>
            </w:r>
            <w:r w:rsidR="00B137BC" w:rsidRPr="007872C4">
              <w:rPr>
                <w:rFonts w:ascii="Verdana" w:hAnsi="Verdana"/>
                <w:bCs/>
                <w:sz w:val="20"/>
                <w:szCs w:val="20"/>
                <w:lang w:eastAsia="nl-BE"/>
              </w:rPr>
              <w:t xml:space="preserve"> </w:t>
            </w:r>
            <w:r w:rsidR="006A43AA" w:rsidRPr="007872C4">
              <w:rPr>
                <w:rFonts w:ascii="Verdana" w:eastAsia="Times New Roman" w:hAnsi="Verdana"/>
                <w:color w:val="000000"/>
                <w:sz w:val="20"/>
                <w:szCs w:val="20"/>
                <w:lang w:eastAsia="ru-RU"/>
              </w:rPr>
              <w:t>Федерального закона "Об инвестиционных фондах", принятых в соответствии с ним нормативных актов, Указания № 3758-У и настоящих Правил определения СЧА</w:t>
            </w:r>
          </w:p>
          <w:p w:rsidR="00F76C1F" w:rsidRDefault="00F76C1F" w:rsidP="00FA4B93">
            <w:pPr>
              <w:spacing w:before="120" w:after="120" w:line="240" w:lineRule="auto"/>
              <w:ind w:left="1180" w:hanging="567"/>
              <w:jc w:val="both"/>
              <w:rPr>
                <w:rFonts w:ascii="Verdana" w:hAnsi="Verdana"/>
                <w:b/>
                <w:sz w:val="20"/>
                <w:szCs w:val="20"/>
              </w:rPr>
            </w:pPr>
          </w:p>
          <w:p w:rsidR="00F76C1F" w:rsidRPr="00F76C1F" w:rsidRDefault="00F76C1F" w:rsidP="00FA4B93">
            <w:pPr>
              <w:spacing w:before="120" w:after="120" w:line="240" w:lineRule="auto"/>
              <w:ind w:left="1180" w:hanging="567"/>
              <w:jc w:val="both"/>
              <w:rPr>
                <w:rFonts w:ascii="Verdana" w:hAnsi="Verdana"/>
                <w:sz w:val="20"/>
                <w:szCs w:val="20"/>
              </w:rPr>
            </w:pPr>
            <w:r>
              <w:rPr>
                <w:rFonts w:ascii="Verdana" w:hAnsi="Verdana"/>
                <w:b/>
                <w:sz w:val="20"/>
                <w:szCs w:val="20"/>
              </w:rPr>
              <w:t xml:space="preserve">3.5. </w:t>
            </w:r>
            <w:r w:rsidRPr="00F76C1F">
              <w:rPr>
                <w:rFonts w:ascii="Verdana" w:hAnsi="Verdana"/>
                <w:sz w:val="20"/>
                <w:szCs w:val="20"/>
              </w:rPr>
              <w:t>Справедливая стоимость</w:t>
            </w:r>
            <w:r>
              <w:rPr>
                <w:rFonts w:ascii="Verdana" w:hAnsi="Verdana"/>
                <w:b/>
                <w:sz w:val="20"/>
                <w:szCs w:val="20"/>
              </w:rPr>
              <w:t xml:space="preserve"> депозитного сертификата </w:t>
            </w:r>
            <w:r>
              <w:rPr>
                <w:rFonts w:ascii="Verdana" w:hAnsi="Verdana"/>
                <w:sz w:val="20"/>
                <w:szCs w:val="20"/>
              </w:rPr>
              <w:t xml:space="preserve">определяется с использованием </w:t>
            </w:r>
            <w:r w:rsidRPr="001253EE">
              <w:rPr>
                <w:rFonts w:ascii="Verdana" w:hAnsi="Verdana"/>
                <w:sz w:val="20"/>
                <w:szCs w:val="20"/>
              </w:rPr>
              <w:t>метод</w:t>
            </w:r>
            <w:r>
              <w:rPr>
                <w:rFonts w:ascii="Verdana" w:hAnsi="Verdana"/>
                <w:sz w:val="20"/>
                <w:szCs w:val="20"/>
              </w:rPr>
              <w:t>а</w:t>
            </w:r>
            <w:r w:rsidRPr="001253EE">
              <w:rPr>
                <w:rFonts w:ascii="Verdana" w:hAnsi="Verdana"/>
                <w:sz w:val="20"/>
                <w:szCs w:val="20"/>
              </w:rPr>
              <w:t xml:space="preserve"> определения справедливой стоимости</w:t>
            </w:r>
            <w:r>
              <w:rPr>
                <w:rFonts w:ascii="Verdana" w:hAnsi="Verdana"/>
                <w:sz w:val="20"/>
                <w:szCs w:val="20"/>
              </w:rPr>
              <w:t xml:space="preserve"> </w:t>
            </w:r>
            <w:r w:rsidRPr="001253EE">
              <w:rPr>
                <w:rFonts w:ascii="Verdana" w:eastAsia="Times New Roman" w:hAnsi="Verdana"/>
                <w:bCs/>
                <w:color w:val="000000"/>
                <w:sz w:val="20"/>
                <w:szCs w:val="20"/>
                <w:lang w:eastAsia="ru-RU"/>
              </w:rPr>
              <w:t xml:space="preserve">денежных средств во вкладах </w:t>
            </w:r>
            <w:r w:rsidRPr="001253EE">
              <w:rPr>
                <w:rFonts w:ascii="Verdana" w:hAnsi="Verdana"/>
                <w:sz w:val="20"/>
                <w:szCs w:val="20"/>
              </w:rPr>
              <w:t>(</w:t>
            </w:r>
            <w:hyperlink w:anchor="_Приложение_10._Депозиты" w:history="1">
              <w:r w:rsidRPr="00F76C1F">
                <w:rPr>
                  <w:rStyle w:val="af0"/>
                  <w:rFonts w:ascii="Verdana" w:hAnsi="Verdana"/>
                  <w:sz w:val="20"/>
                  <w:szCs w:val="20"/>
                </w:rPr>
                <w:t xml:space="preserve">Приложение </w:t>
              </w:r>
            </w:hyperlink>
            <w:r w:rsidR="00C00D39">
              <w:rPr>
                <w:rStyle w:val="af0"/>
                <w:rFonts w:ascii="Verdana" w:hAnsi="Verdana"/>
                <w:sz w:val="20"/>
                <w:szCs w:val="20"/>
              </w:rPr>
              <w:t>9</w:t>
            </w:r>
            <w:r w:rsidRPr="001253EE">
              <w:rPr>
                <w:rFonts w:ascii="Verdana" w:hAnsi="Verdana"/>
                <w:sz w:val="20"/>
                <w:szCs w:val="20"/>
              </w:rPr>
              <w:t>).</w:t>
            </w:r>
            <w:r>
              <w:rPr>
                <w:rFonts w:ascii="Verdana" w:hAnsi="Verdana"/>
                <w:sz w:val="20"/>
                <w:szCs w:val="20"/>
              </w:rPr>
              <w:t xml:space="preserve"> </w:t>
            </w:r>
          </w:p>
          <w:p w:rsidR="00015B3A" w:rsidRDefault="00015B3A" w:rsidP="00D11056">
            <w:pPr>
              <w:pStyle w:val="ad"/>
              <w:spacing w:before="120" w:after="120" w:line="240" w:lineRule="auto"/>
              <w:ind w:left="0"/>
              <w:contextualSpacing w:val="0"/>
              <w:jc w:val="both"/>
              <w:rPr>
                <w:rFonts w:ascii="Verdana" w:hAnsi="Verdana"/>
                <w:sz w:val="20"/>
                <w:szCs w:val="20"/>
              </w:rPr>
            </w:pPr>
          </w:p>
          <w:p w:rsidR="00015B3A" w:rsidRPr="007036EF" w:rsidRDefault="00015B3A" w:rsidP="00015B3A">
            <w:pPr>
              <w:pStyle w:val="ad"/>
              <w:spacing w:before="120" w:after="120" w:line="240" w:lineRule="auto"/>
              <w:ind w:left="390"/>
              <w:contextualSpacing w:val="0"/>
              <w:jc w:val="both"/>
              <w:rPr>
                <w:rFonts w:ascii="Verdana" w:eastAsia="Times New Roman" w:hAnsi="Verdana"/>
                <w:color w:val="000000"/>
                <w:sz w:val="20"/>
                <w:szCs w:val="20"/>
                <w:lang w:eastAsia="ru-RU"/>
              </w:rPr>
            </w:pPr>
            <w:r w:rsidRPr="007036EF">
              <w:rPr>
                <w:rFonts w:ascii="Verdana" w:eastAsia="Times New Roman" w:hAnsi="Verdana"/>
                <w:color w:val="000000"/>
                <w:sz w:val="20"/>
                <w:szCs w:val="20"/>
                <w:lang w:eastAsia="ru-RU"/>
              </w:rPr>
              <w:t>В общем случае</w:t>
            </w:r>
            <w:r w:rsidR="00226296">
              <w:rPr>
                <w:rFonts w:ascii="Verdana" w:eastAsia="Times New Roman" w:hAnsi="Verdana"/>
                <w:color w:val="000000"/>
                <w:sz w:val="20"/>
                <w:szCs w:val="20"/>
                <w:lang w:eastAsia="ru-RU"/>
              </w:rPr>
              <w:t xml:space="preserve"> для всех ценных бумаг</w:t>
            </w:r>
            <w:r>
              <w:rPr>
                <w:rFonts w:ascii="Verdana" w:eastAsia="Times New Roman" w:hAnsi="Verdana"/>
                <w:color w:val="000000"/>
                <w:sz w:val="20"/>
                <w:szCs w:val="20"/>
                <w:lang w:eastAsia="ru-RU"/>
              </w:rPr>
              <w:t xml:space="preserve"> </w:t>
            </w:r>
            <w:r>
              <w:rPr>
                <w:rFonts w:ascii="Verdana" w:hAnsi="Verdana"/>
                <w:sz w:val="20"/>
                <w:szCs w:val="20"/>
              </w:rPr>
              <w:t>и</w:t>
            </w:r>
            <w:r w:rsidRPr="001253EE">
              <w:rPr>
                <w:rFonts w:ascii="Verdana" w:hAnsi="Verdana"/>
                <w:sz w:val="20"/>
                <w:szCs w:val="20"/>
              </w:rPr>
              <w:t xml:space="preserve">спользование отчета оценщика, ограничивается условиями, применяемыми в случае возникновения событий, ведущих к обесценению актива в соответствии с </w:t>
            </w:r>
            <w:hyperlink w:anchor="приложение_6" w:history="1">
              <w:r w:rsidR="008F6F97">
                <w:rPr>
                  <w:rStyle w:val="af0"/>
                  <w:rFonts w:ascii="Verdana" w:hAnsi="Verdana"/>
                  <w:sz w:val="20"/>
                  <w:szCs w:val="20"/>
                </w:rPr>
                <w:t>Приложением 5</w:t>
              </w:r>
            </w:hyperlink>
            <w:r w:rsidRPr="001253EE">
              <w:rPr>
                <w:rFonts w:ascii="Verdana" w:hAnsi="Verdana"/>
                <w:sz w:val="20"/>
                <w:szCs w:val="20"/>
              </w:rPr>
              <w:t>.</w:t>
            </w:r>
          </w:p>
          <w:p w:rsidR="00015B3A" w:rsidRPr="001253EE" w:rsidRDefault="00015B3A" w:rsidP="00D11056">
            <w:pPr>
              <w:pStyle w:val="ad"/>
              <w:spacing w:before="120" w:after="120" w:line="240" w:lineRule="auto"/>
              <w:ind w:left="0"/>
              <w:contextualSpacing w:val="0"/>
              <w:jc w:val="both"/>
              <w:rPr>
                <w:rFonts w:ascii="Verdana" w:hAnsi="Verdana"/>
                <w:sz w:val="20"/>
                <w:szCs w:val="20"/>
              </w:rPr>
            </w:pPr>
          </w:p>
        </w:tc>
      </w:tr>
      <w:tr w:rsidR="00EF342F" w:rsidRPr="001253EE" w:rsidTr="00D11056">
        <w:tc>
          <w:tcPr>
            <w:tcW w:w="2931" w:type="dxa"/>
            <w:shd w:val="clear" w:color="auto" w:fill="auto"/>
          </w:tcPr>
          <w:p w:rsidR="003F5DEA" w:rsidRPr="0046682C" w:rsidRDefault="003F5DEA" w:rsidP="003F5DEA">
            <w:pPr>
              <w:spacing w:after="0" w:line="240" w:lineRule="auto"/>
              <w:rPr>
                <w:rFonts w:ascii="Verdana" w:eastAsia="Times New Roman" w:hAnsi="Verdana"/>
                <w:b/>
                <w:color w:val="000000" w:themeColor="text1"/>
                <w:sz w:val="20"/>
              </w:rPr>
            </w:pPr>
            <w:r w:rsidRPr="0046682C">
              <w:rPr>
                <w:rFonts w:ascii="Verdana" w:eastAsia="Times New Roman" w:hAnsi="Verdana"/>
                <w:b/>
                <w:color w:val="000000" w:themeColor="text1"/>
                <w:sz w:val="20"/>
              </w:rPr>
              <w:lastRenderedPageBreak/>
              <w:t>Ценные бумаги иностранных эмитентов, в том числе:</w:t>
            </w:r>
          </w:p>
          <w:p w:rsidR="003F5DEA" w:rsidRPr="0046682C" w:rsidRDefault="003F5DEA" w:rsidP="003E3AE4">
            <w:pPr>
              <w:pStyle w:val="ad"/>
              <w:numPr>
                <w:ilvl w:val="0"/>
                <w:numId w:val="111"/>
              </w:numPr>
              <w:spacing w:after="0" w:line="240" w:lineRule="auto"/>
              <w:ind w:left="323" w:hanging="284"/>
              <w:rPr>
                <w:rFonts w:ascii="Verdana" w:eastAsia="Times New Roman" w:hAnsi="Verdana"/>
                <w:b/>
                <w:color w:val="000000" w:themeColor="text1"/>
                <w:sz w:val="20"/>
              </w:rPr>
            </w:pPr>
            <w:r w:rsidRPr="0046682C">
              <w:rPr>
                <w:rFonts w:ascii="Verdana" w:eastAsia="Times New Roman" w:hAnsi="Verdana"/>
                <w:b/>
                <w:color w:val="000000" w:themeColor="text1"/>
                <w:sz w:val="20"/>
              </w:rPr>
              <w:t>паи иностранных инвестиционных фондов;</w:t>
            </w:r>
          </w:p>
          <w:p w:rsidR="003F5DEA" w:rsidRPr="0046682C" w:rsidRDefault="003F5DEA" w:rsidP="003E3AE4">
            <w:pPr>
              <w:pStyle w:val="ad"/>
              <w:numPr>
                <w:ilvl w:val="0"/>
                <w:numId w:val="111"/>
              </w:numPr>
              <w:spacing w:after="0" w:line="240" w:lineRule="auto"/>
              <w:ind w:left="323" w:hanging="284"/>
              <w:rPr>
                <w:rFonts w:ascii="Verdana" w:eastAsia="Times New Roman" w:hAnsi="Verdana"/>
                <w:b/>
                <w:color w:val="000000" w:themeColor="text1"/>
                <w:sz w:val="20"/>
              </w:rPr>
            </w:pPr>
            <w:r w:rsidRPr="0046682C">
              <w:rPr>
                <w:rFonts w:ascii="Verdana" w:eastAsia="Times New Roman" w:hAnsi="Verdana"/>
                <w:b/>
                <w:color w:val="000000" w:themeColor="text1"/>
                <w:sz w:val="20"/>
              </w:rPr>
              <w:t>долговые ценные бумаги иностранных государств;</w:t>
            </w:r>
          </w:p>
          <w:p w:rsidR="003F5DEA" w:rsidRPr="0046682C" w:rsidRDefault="003F5DEA" w:rsidP="003E3AE4">
            <w:pPr>
              <w:pStyle w:val="ad"/>
              <w:numPr>
                <w:ilvl w:val="0"/>
                <w:numId w:val="111"/>
              </w:numPr>
              <w:spacing w:after="0" w:line="240" w:lineRule="auto"/>
              <w:ind w:left="323" w:hanging="284"/>
              <w:rPr>
                <w:rFonts w:ascii="Verdana" w:eastAsia="Times New Roman" w:hAnsi="Verdana"/>
                <w:b/>
                <w:color w:val="000000" w:themeColor="text1"/>
                <w:sz w:val="20"/>
              </w:rPr>
            </w:pPr>
            <w:r w:rsidRPr="0046682C">
              <w:rPr>
                <w:rFonts w:ascii="Verdana" w:eastAsia="Times New Roman" w:hAnsi="Verdana"/>
                <w:b/>
                <w:color w:val="000000" w:themeColor="text1"/>
                <w:sz w:val="20"/>
              </w:rPr>
              <w:t>еврооблигации иностранных эмитентов;</w:t>
            </w:r>
          </w:p>
          <w:p w:rsidR="003F5DEA" w:rsidRPr="0046682C" w:rsidRDefault="003F5DEA" w:rsidP="003E3AE4">
            <w:pPr>
              <w:pStyle w:val="ad"/>
              <w:numPr>
                <w:ilvl w:val="0"/>
                <w:numId w:val="111"/>
              </w:numPr>
              <w:spacing w:after="0" w:line="240" w:lineRule="auto"/>
              <w:ind w:left="323" w:hanging="284"/>
              <w:rPr>
                <w:rFonts w:ascii="Verdana" w:eastAsia="Times New Roman" w:hAnsi="Verdana"/>
                <w:b/>
                <w:color w:val="000000" w:themeColor="text1"/>
                <w:sz w:val="20"/>
              </w:rPr>
            </w:pPr>
            <w:r w:rsidRPr="0046682C">
              <w:rPr>
                <w:rFonts w:ascii="Verdana" w:eastAsia="Times New Roman" w:hAnsi="Verdana"/>
                <w:b/>
                <w:color w:val="000000" w:themeColor="text1"/>
                <w:sz w:val="20"/>
              </w:rPr>
              <w:t>ценные бумаги международных финансовых организаций</w:t>
            </w:r>
          </w:p>
          <w:p w:rsidR="003F5DEA" w:rsidRPr="0046682C" w:rsidRDefault="003F5DEA" w:rsidP="003F5DEA">
            <w:pPr>
              <w:pStyle w:val="ad"/>
              <w:spacing w:after="0" w:line="240" w:lineRule="auto"/>
              <w:ind w:left="323"/>
              <w:rPr>
                <w:rFonts w:ascii="Verdana" w:eastAsia="Times New Roman" w:hAnsi="Verdana"/>
                <w:b/>
                <w:color w:val="000000" w:themeColor="text1"/>
                <w:sz w:val="20"/>
              </w:rPr>
            </w:pPr>
          </w:p>
          <w:p w:rsidR="003F5DEA" w:rsidRPr="0046682C" w:rsidRDefault="003F5DEA" w:rsidP="003F5DEA">
            <w:pPr>
              <w:spacing w:after="0" w:line="240" w:lineRule="auto"/>
              <w:ind w:left="39"/>
              <w:rPr>
                <w:rFonts w:ascii="Verdana" w:eastAsia="Times New Roman" w:hAnsi="Verdana"/>
                <w:b/>
                <w:color w:val="000000" w:themeColor="text1"/>
                <w:sz w:val="20"/>
              </w:rPr>
            </w:pPr>
            <w:r w:rsidRPr="0046682C">
              <w:rPr>
                <w:rFonts w:ascii="Verdana" w:eastAsia="Times New Roman" w:hAnsi="Verdana"/>
                <w:b/>
                <w:color w:val="000000" w:themeColor="text1"/>
                <w:sz w:val="20"/>
              </w:rPr>
              <w:t>Ценные бумаги международных компаний</w:t>
            </w:r>
          </w:p>
          <w:p w:rsidR="003F5DEA" w:rsidRPr="0046682C" w:rsidRDefault="003F5DEA" w:rsidP="003F5DEA">
            <w:pPr>
              <w:spacing w:after="0" w:line="240" w:lineRule="auto"/>
              <w:ind w:left="39"/>
              <w:rPr>
                <w:rFonts w:ascii="Verdana" w:eastAsia="Times New Roman" w:hAnsi="Verdana"/>
                <w:b/>
                <w:color w:val="000000" w:themeColor="text1"/>
                <w:sz w:val="20"/>
              </w:rPr>
            </w:pPr>
          </w:p>
          <w:p w:rsidR="003F5DEA" w:rsidRPr="0046682C" w:rsidRDefault="003F5DEA" w:rsidP="003F5DEA">
            <w:pPr>
              <w:pStyle w:val="ad"/>
              <w:spacing w:after="0" w:line="240" w:lineRule="auto"/>
              <w:ind w:left="0"/>
              <w:rPr>
                <w:rFonts w:ascii="Verdana" w:eastAsia="Times New Roman" w:hAnsi="Verdana"/>
                <w:b/>
                <w:color w:val="000000" w:themeColor="text1"/>
                <w:sz w:val="20"/>
              </w:rPr>
            </w:pPr>
            <w:r w:rsidRPr="0046682C">
              <w:rPr>
                <w:rFonts w:ascii="Verdana" w:eastAsia="Times New Roman" w:hAnsi="Verdana"/>
                <w:b/>
                <w:color w:val="000000" w:themeColor="text1"/>
                <w:sz w:val="20"/>
              </w:rPr>
              <w:t>Облигации внешних облигационных займов Российской Федерации (ГОВОЗ РФ)</w:t>
            </w:r>
          </w:p>
          <w:p w:rsidR="003F5DEA" w:rsidRPr="0046682C" w:rsidRDefault="003F5DEA" w:rsidP="003F5DEA">
            <w:pPr>
              <w:pStyle w:val="ad"/>
              <w:spacing w:after="0" w:line="240" w:lineRule="auto"/>
              <w:ind w:left="0"/>
              <w:rPr>
                <w:rFonts w:ascii="Verdana" w:eastAsia="Times New Roman" w:hAnsi="Verdana"/>
                <w:b/>
                <w:color w:val="000000" w:themeColor="text1"/>
                <w:sz w:val="20"/>
              </w:rPr>
            </w:pPr>
          </w:p>
          <w:p w:rsidR="0043082D" w:rsidRPr="0046682C" w:rsidRDefault="0043082D" w:rsidP="00757C00">
            <w:pPr>
              <w:pStyle w:val="ad"/>
              <w:spacing w:after="0" w:line="240" w:lineRule="auto"/>
              <w:ind w:left="0"/>
              <w:rPr>
                <w:rFonts w:ascii="Verdana" w:hAnsi="Verdana"/>
                <w:sz w:val="20"/>
                <w:szCs w:val="20"/>
              </w:rPr>
            </w:pPr>
          </w:p>
        </w:tc>
        <w:tc>
          <w:tcPr>
            <w:tcW w:w="10574" w:type="dxa"/>
            <w:shd w:val="clear" w:color="auto" w:fill="auto"/>
          </w:tcPr>
          <w:p w:rsidR="003F5DEA" w:rsidRPr="0046682C" w:rsidRDefault="003F5DEA" w:rsidP="003E3AE4">
            <w:pPr>
              <w:pStyle w:val="ad"/>
              <w:numPr>
                <w:ilvl w:val="0"/>
                <w:numId w:val="112"/>
              </w:numPr>
              <w:spacing w:before="120" w:after="120" w:line="240" w:lineRule="auto"/>
              <w:ind w:left="471"/>
              <w:contextualSpacing w:val="0"/>
              <w:jc w:val="both"/>
              <w:rPr>
                <w:rFonts w:ascii="Verdana" w:hAnsi="Verdana"/>
                <w:b/>
                <w:sz w:val="20"/>
                <w:szCs w:val="20"/>
              </w:rPr>
            </w:pPr>
            <w:r w:rsidRPr="0046682C">
              <w:rPr>
                <w:rFonts w:ascii="Verdana" w:hAnsi="Verdana"/>
                <w:b/>
                <w:bCs/>
                <w:iCs/>
                <w:color w:val="943634"/>
                <w:szCs w:val="20"/>
              </w:rPr>
              <w:t>Метод оценки справедливой стоимости ценных бумаг, для которых определяется активный биржевой рынок (определение цены на основании исходных данных 1-го уровня)</w:t>
            </w:r>
          </w:p>
          <w:p w:rsidR="003F5DEA" w:rsidRPr="0046682C" w:rsidRDefault="003F5DEA" w:rsidP="009A6579">
            <w:pPr>
              <w:spacing w:before="120" w:after="120" w:line="240" w:lineRule="auto"/>
              <w:jc w:val="both"/>
              <w:rPr>
                <w:rFonts w:ascii="Verdana" w:hAnsi="Verdana"/>
                <w:b/>
                <w:sz w:val="20"/>
                <w:szCs w:val="20"/>
              </w:rPr>
            </w:pPr>
          </w:p>
          <w:p w:rsidR="003F5DEA" w:rsidRPr="0046682C" w:rsidRDefault="003F5DEA" w:rsidP="009A6579">
            <w:pPr>
              <w:spacing w:after="0" w:line="240" w:lineRule="auto"/>
              <w:jc w:val="both"/>
              <w:rPr>
                <w:rFonts w:ascii="Verdana" w:eastAsia="Times New Roman" w:hAnsi="Verdana"/>
                <w:color w:val="000000" w:themeColor="text1"/>
                <w:sz w:val="20"/>
              </w:rPr>
            </w:pPr>
            <w:r w:rsidRPr="0046682C">
              <w:rPr>
                <w:rFonts w:ascii="Verdana" w:eastAsia="Times New Roman" w:hAnsi="Verdana"/>
                <w:color w:val="000000" w:themeColor="text1"/>
                <w:sz w:val="20"/>
              </w:rPr>
              <w:t xml:space="preserve">Условия и порядок определения справедливой цены 1 уровня с </w:t>
            </w:r>
            <w:r w:rsidRPr="0046682C">
              <w:rPr>
                <w:rFonts w:ascii="Verdana" w:hAnsi="Verdana"/>
                <w:sz w:val="20"/>
              </w:rPr>
              <w:t>учетом критериев, характеризующих возможность распоряжения ценными бумагами,</w:t>
            </w:r>
            <w:r w:rsidRPr="0046682C">
              <w:rPr>
                <w:rFonts w:ascii="Verdana" w:eastAsia="Times New Roman" w:hAnsi="Verdana"/>
                <w:color w:val="000000" w:themeColor="text1"/>
                <w:sz w:val="20"/>
              </w:rPr>
              <w:t xml:space="preserve"> представлены в Приложении А к настоящему Приложению.</w:t>
            </w:r>
          </w:p>
          <w:p w:rsidR="003F5DEA" w:rsidRPr="0046682C" w:rsidRDefault="003F5DEA" w:rsidP="009A6579">
            <w:pPr>
              <w:spacing w:after="0" w:line="240" w:lineRule="auto"/>
              <w:jc w:val="both"/>
              <w:rPr>
                <w:rFonts w:ascii="Verdana" w:eastAsia="Times New Roman" w:hAnsi="Verdana"/>
                <w:color w:val="000000" w:themeColor="text1"/>
                <w:sz w:val="20"/>
              </w:rPr>
            </w:pPr>
          </w:p>
          <w:p w:rsidR="003F5DEA" w:rsidRPr="0046682C" w:rsidRDefault="003F5DEA" w:rsidP="009A6579">
            <w:pPr>
              <w:spacing w:after="0" w:line="240" w:lineRule="auto"/>
              <w:jc w:val="both"/>
              <w:rPr>
                <w:rFonts w:ascii="Verdana" w:eastAsia="Times New Roman" w:hAnsi="Verdana"/>
                <w:color w:val="000000" w:themeColor="text1"/>
                <w:sz w:val="20"/>
              </w:rPr>
            </w:pPr>
            <w:r w:rsidRPr="0046682C">
              <w:rPr>
                <w:rFonts w:ascii="Verdana" w:eastAsia="Times New Roman" w:hAnsi="Verdana"/>
                <w:b/>
                <w:color w:val="000000" w:themeColor="text1"/>
                <w:sz w:val="20"/>
              </w:rPr>
              <w:t xml:space="preserve">Особенности выбора цены, если ценная бумага торгуется на российской бирже в режимах торгов с расчетами в рублях и иностранной валюте: </w:t>
            </w:r>
          </w:p>
          <w:p w:rsidR="009A6579" w:rsidRPr="0046682C" w:rsidRDefault="009A6579" w:rsidP="009A6579">
            <w:pPr>
              <w:pStyle w:val="ad"/>
              <w:spacing w:before="120" w:after="120" w:line="240" w:lineRule="auto"/>
              <w:ind w:left="0"/>
              <w:contextualSpacing w:val="0"/>
              <w:jc w:val="both"/>
              <w:rPr>
                <w:rFonts w:ascii="Verdana" w:eastAsia="Times New Roman" w:hAnsi="Verdana"/>
                <w:iCs/>
                <w:sz w:val="20"/>
                <w:szCs w:val="20"/>
                <w:lang w:eastAsia="ru-RU"/>
              </w:rPr>
            </w:pPr>
            <w:r w:rsidRPr="0046682C">
              <w:rPr>
                <w:rFonts w:ascii="Verdana" w:eastAsia="Times New Roman" w:hAnsi="Verdana"/>
                <w:iCs/>
                <w:sz w:val="20"/>
                <w:szCs w:val="20"/>
                <w:lang w:eastAsia="ru-RU"/>
              </w:rPr>
              <w:t xml:space="preserve">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настоящем </w:t>
            </w:r>
            <w:r w:rsidRPr="001D408D">
              <w:rPr>
                <w:rFonts w:ascii="Verdana" w:eastAsia="Times New Roman" w:hAnsi="Verdana"/>
                <w:iCs/>
                <w:sz w:val="20"/>
                <w:szCs w:val="20"/>
                <w:lang w:eastAsia="ru-RU"/>
              </w:rPr>
              <w:t>Приложении</w:t>
            </w:r>
            <w:r w:rsidR="001D408D" w:rsidRPr="001D408D">
              <w:rPr>
                <w:rFonts w:ascii="Verdana" w:eastAsia="Times New Roman" w:hAnsi="Verdana"/>
                <w:iCs/>
                <w:sz w:val="20"/>
                <w:szCs w:val="20"/>
                <w:lang w:eastAsia="ru-RU"/>
              </w:rPr>
              <w:t xml:space="preserve"> для иностранных эмитентов</w:t>
            </w:r>
            <w:r w:rsidRPr="001D408D">
              <w:rPr>
                <w:rFonts w:ascii="Verdana" w:eastAsia="Times New Roman" w:hAnsi="Verdana"/>
                <w:iCs/>
                <w:sz w:val="20"/>
                <w:szCs w:val="20"/>
                <w:lang w:eastAsia="ru-RU"/>
              </w:rPr>
              <w:t>.</w:t>
            </w:r>
            <w:r w:rsidRPr="0046682C">
              <w:rPr>
                <w:rFonts w:ascii="Verdana" w:eastAsia="Times New Roman" w:hAnsi="Verdana"/>
                <w:iCs/>
                <w:sz w:val="20"/>
                <w:szCs w:val="20"/>
                <w:lang w:eastAsia="ru-RU"/>
              </w:rPr>
              <w:t xml:space="preserve">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rsidR="009A6579" w:rsidRPr="0046682C" w:rsidRDefault="009A6579" w:rsidP="003B773F">
            <w:pPr>
              <w:spacing w:before="120" w:after="120" w:line="240" w:lineRule="auto"/>
              <w:jc w:val="both"/>
              <w:rPr>
                <w:rFonts w:ascii="Verdana" w:hAnsi="Verdana"/>
                <w:b/>
                <w:sz w:val="20"/>
                <w:szCs w:val="20"/>
              </w:rPr>
            </w:pPr>
          </w:p>
          <w:p w:rsidR="00B8636B" w:rsidRPr="0046682C" w:rsidRDefault="00B8636B" w:rsidP="00D11056">
            <w:pPr>
              <w:pStyle w:val="ad"/>
              <w:spacing w:before="120" w:after="120" w:line="240" w:lineRule="auto"/>
              <w:ind w:left="0"/>
              <w:contextualSpacing w:val="0"/>
              <w:jc w:val="both"/>
              <w:rPr>
                <w:rFonts w:ascii="Verdana" w:hAnsi="Verdana"/>
                <w:sz w:val="20"/>
                <w:szCs w:val="20"/>
              </w:rPr>
            </w:pPr>
            <w:r w:rsidRPr="0046682C">
              <w:rPr>
                <w:rFonts w:ascii="Verdana" w:hAnsi="Verdana"/>
                <w:sz w:val="20"/>
                <w:szCs w:val="20"/>
              </w:rPr>
              <w:t>Справедливая стоимость долговой ценной бумаги определяется с учетом накопленного купонного дохода</w:t>
            </w:r>
            <w:r w:rsidR="00120A33" w:rsidRPr="0046682C">
              <w:rPr>
                <w:rFonts w:ascii="Verdana" w:hAnsi="Verdana"/>
                <w:sz w:val="20"/>
                <w:szCs w:val="20"/>
              </w:rPr>
              <w:t xml:space="preserve"> на дату определения СЧА</w:t>
            </w:r>
            <w:r w:rsidRPr="0046682C">
              <w:rPr>
                <w:rFonts w:ascii="Verdana" w:hAnsi="Verdana"/>
                <w:sz w:val="20"/>
                <w:szCs w:val="20"/>
              </w:rPr>
              <w:t>.</w:t>
            </w:r>
          </w:p>
          <w:p w:rsidR="00D80D02" w:rsidRPr="0046682C" w:rsidRDefault="00281C4E" w:rsidP="00177C4F">
            <w:pPr>
              <w:pStyle w:val="ad"/>
              <w:spacing w:before="120" w:after="120" w:line="240" w:lineRule="auto"/>
              <w:ind w:left="0"/>
              <w:contextualSpacing w:val="0"/>
              <w:jc w:val="both"/>
              <w:rPr>
                <w:rFonts w:ascii="Verdana" w:hAnsi="Verdana"/>
                <w:sz w:val="20"/>
                <w:szCs w:val="20"/>
              </w:rPr>
            </w:pPr>
            <w:r w:rsidRPr="0046682C">
              <w:rPr>
                <w:rFonts w:ascii="Verdana" w:hAnsi="Verdana"/>
                <w:sz w:val="20"/>
                <w:szCs w:val="20"/>
              </w:rPr>
              <w:t xml:space="preserve">Если на дату определения </w:t>
            </w:r>
            <w:r w:rsidR="00177C4F" w:rsidRPr="0046682C">
              <w:rPr>
                <w:rFonts w:ascii="Verdana" w:hAnsi="Verdana"/>
                <w:sz w:val="20"/>
                <w:szCs w:val="20"/>
              </w:rPr>
              <w:t>справедливой стоимости</w:t>
            </w:r>
            <w:r w:rsidRPr="0046682C" w:rsidDel="00FE7717">
              <w:rPr>
                <w:rFonts w:ascii="Verdana" w:hAnsi="Verdana"/>
                <w:sz w:val="20"/>
                <w:szCs w:val="20"/>
              </w:rPr>
              <w:t xml:space="preserve"> </w:t>
            </w:r>
            <w:r w:rsidRPr="0046682C">
              <w:rPr>
                <w:rFonts w:ascii="Verdana" w:hAnsi="Verdana"/>
                <w:sz w:val="20"/>
                <w:szCs w:val="20"/>
              </w:rPr>
              <w:t>отсутствуют цены основного рынка, для определения справедливой стоимости ценной бумаги применяются модели оценки стоимости ценных бумаг 2-го уровня</w:t>
            </w:r>
            <w:r w:rsidR="009E038F" w:rsidRPr="0046682C">
              <w:rPr>
                <w:rFonts w:ascii="Verdana" w:hAnsi="Verdana"/>
                <w:sz w:val="20"/>
                <w:szCs w:val="20"/>
              </w:rPr>
              <w:t xml:space="preserve">, за исключением случая, когда отсутствие рыночных цен обусловлено неторговым днем основного рынка. В этом случае на дату определения </w:t>
            </w:r>
            <w:r w:rsidR="00177C4F" w:rsidRPr="0046682C">
              <w:rPr>
                <w:rFonts w:ascii="Verdana" w:hAnsi="Verdana"/>
                <w:sz w:val="20"/>
                <w:szCs w:val="20"/>
              </w:rPr>
              <w:t>справедливой стоимости</w:t>
            </w:r>
            <w:r w:rsidR="009E038F" w:rsidRPr="0046682C">
              <w:rPr>
                <w:rFonts w:ascii="Verdana" w:hAnsi="Verdana"/>
                <w:sz w:val="20"/>
                <w:szCs w:val="20"/>
              </w:rPr>
              <w:t xml:space="preserve"> допустимо использовать цены последнего торгового дня основной биржи.</w:t>
            </w:r>
          </w:p>
          <w:p w:rsidR="00897984" w:rsidRDefault="00897984" w:rsidP="00177C4F">
            <w:pPr>
              <w:pStyle w:val="ad"/>
              <w:spacing w:before="120" w:after="120" w:line="240" w:lineRule="auto"/>
              <w:ind w:left="0"/>
              <w:contextualSpacing w:val="0"/>
              <w:jc w:val="both"/>
              <w:rPr>
                <w:rFonts w:ascii="Verdana" w:hAnsi="Verdana"/>
                <w:sz w:val="20"/>
                <w:szCs w:val="20"/>
              </w:rPr>
            </w:pPr>
          </w:p>
          <w:p w:rsidR="00B97156" w:rsidRPr="0046682C" w:rsidRDefault="00B97156" w:rsidP="00177C4F">
            <w:pPr>
              <w:pStyle w:val="ad"/>
              <w:spacing w:before="120" w:after="120" w:line="240" w:lineRule="auto"/>
              <w:ind w:left="0"/>
              <w:contextualSpacing w:val="0"/>
              <w:jc w:val="both"/>
              <w:rPr>
                <w:rFonts w:ascii="Verdana" w:hAnsi="Verdana"/>
                <w:sz w:val="20"/>
                <w:szCs w:val="20"/>
              </w:rPr>
            </w:pPr>
          </w:p>
          <w:p w:rsidR="00897984" w:rsidRPr="0046682C" w:rsidRDefault="00897984" w:rsidP="003E3AE4">
            <w:pPr>
              <w:pStyle w:val="ad"/>
              <w:numPr>
                <w:ilvl w:val="0"/>
                <w:numId w:val="112"/>
              </w:numPr>
              <w:spacing w:before="120" w:after="120" w:line="240" w:lineRule="auto"/>
              <w:contextualSpacing w:val="0"/>
              <w:jc w:val="both"/>
              <w:rPr>
                <w:rFonts w:ascii="Verdana" w:hAnsi="Verdana"/>
                <w:b/>
                <w:bCs/>
                <w:iCs/>
                <w:color w:val="943634"/>
                <w:szCs w:val="20"/>
              </w:rPr>
            </w:pPr>
            <w:r w:rsidRPr="0046682C">
              <w:rPr>
                <w:rFonts w:ascii="Verdana" w:hAnsi="Verdana"/>
                <w:b/>
                <w:bCs/>
                <w:iCs/>
                <w:color w:val="943634"/>
                <w:szCs w:val="20"/>
              </w:rPr>
              <w:t>Модели и методы оценки справедливой стоимости ценных бумаг, для которых не определяется активный биржевой рынок, но имеются иные прямо или косвенно наблюдаемые данные (определение цены с использованием исходных данных 2-го уровня)</w:t>
            </w:r>
          </w:p>
          <w:p w:rsidR="00897984" w:rsidRPr="0046682C" w:rsidRDefault="00897984" w:rsidP="00177C4F">
            <w:pPr>
              <w:pStyle w:val="ad"/>
              <w:spacing w:before="120" w:after="120" w:line="240" w:lineRule="auto"/>
              <w:ind w:left="0"/>
              <w:contextualSpacing w:val="0"/>
              <w:jc w:val="both"/>
              <w:rPr>
                <w:rFonts w:ascii="Verdana" w:hAnsi="Verdana"/>
                <w:sz w:val="20"/>
                <w:szCs w:val="20"/>
              </w:rPr>
            </w:pPr>
          </w:p>
          <w:p w:rsidR="00897984" w:rsidRPr="0046682C" w:rsidRDefault="00897984" w:rsidP="00897984">
            <w:pPr>
              <w:spacing w:after="0" w:line="240" w:lineRule="auto"/>
              <w:jc w:val="both"/>
              <w:rPr>
                <w:rFonts w:ascii="Verdana" w:eastAsia="Times New Roman" w:hAnsi="Verdana"/>
                <w:color w:val="000000" w:themeColor="text1"/>
                <w:sz w:val="20"/>
              </w:rPr>
            </w:pPr>
            <w:r w:rsidRPr="0046682C">
              <w:rPr>
                <w:rFonts w:ascii="Verdana" w:eastAsia="Times New Roman" w:hAnsi="Verdana"/>
                <w:color w:val="000000" w:themeColor="text1"/>
                <w:sz w:val="20"/>
              </w:rPr>
              <w:t xml:space="preserve">Условия и порядок определения справедливой цены 2 уровня с </w:t>
            </w:r>
            <w:r w:rsidRPr="0046682C">
              <w:rPr>
                <w:rFonts w:ascii="Verdana" w:hAnsi="Verdana"/>
                <w:sz w:val="20"/>
              </w:rPr>
              <w:t>учетом критериев, характеризующих возможность распоряжения ценными бумагами,</w:t>
            </w:r>
            <w:r w:rsidRPr="0046682C">
              <w:rPr>
                <w:rFonts w:ascii="Verdana" w:eastAsia="Times New Roman" w:hAnsi="Verdana"/>
                <w:color w:val="000000" w:themeColor="text1"/>
                <w:sz w:val="20"/>
              </w:rPr>
              <w:t xml:space="preserve"> представлены в Приложении А к настоящему Приложению.</w:t>
            </w:r>
          </w:p>
          <w:p w:rsidR="009B12C6" w:rsidRPr="0046682C" w:rsidRDefault="009B12C6" w:rsidP="00897984">
            <w:pPr>
              <w:spacing w:after="0" w:line="240" w:lineRule="auto"/>
              <w:jc w:val="both"/>
              <w:rPr>
                <w:rFonts w:ascii="Verdana" w:eastAsia="Times New Roman" w:hAnsi="Verdana"/>
                <w:color w:val="000000" w:themeColor="text1"/>
                <w:sz w:val="20"/>
              </w:rPr>
            </w:pPr>
          </w:p>
          <w:p w:rsidR="009B12C6" w:rsidRPr="0046682C" w:rsidRDefault="009B12C6" w:rsidP="009B12C6">
            <w:pPr>
              <w:pStyle w:val="ad"/>
              <w:spacing w:before="120" w:after="120" w:line="240" w:lineRule="auto"/>
              <w:ind w:left="0"/>
              <w:contextualSpacing w:val="0"/>
              <w:jc w:val="both"/>
              <w:rPr>
                <w:rFonts w:ascii="Verdana" w:eastAsia="Times New Roman" w:hAnsi="Verdana"/>
                <w:color w:val="000000" w:themeColor="text1"/>
                <w:sz w:val="20"/>
              </w:rPr>
            </w:pPr>
            <w:r w:rsidRPr="0046682C">
              <w:rPr>
                <w:rFonts w:ascii="Verdana" w:eastAsia="Times New Roman" w:hAnsi="Verdana"/>
                <w:color w:val="000000" w:themeColor="text1"/>
                <w:sz w:val="20"/>
              </w:rPr>
              <w:t>Справедливая стоимость долговой ценной бумаги определяется с учетом накопленного купонного дохода на дату определения СЧА.</w:t>
            </w:r>
          </w:p>
          <w:p w:rsidR="00897984" w:rsidRPr="0046682C" w:rsidRDefault="00897984" w:rsidP="00897984">
            <w:pPr>
              <w:spacing w:after="0" w:line="240" w:lineRule="auto"/>
              <w:jc w:val="both"/>
              <w:rPr>
                <w:rFonts w:ascii="Verdana" w:eastAsia="Times New Roman" w:hAnsi="Verdana"/>
                <w:color w:val="000000" w:themeColor="text1"/>
                <w:sz w:val="20"/>
              </w:rPr>
            </w:pPr>
          </w:p>
          <w:p w:rsidR="00897984" w:rsidRPr="0046682C" w:rsidRDefault="00E730EB" w:rsidP="00897984">
            <w:pPr>
              <w:spacing w:line="240" w:lineRule="auto"/>
              <w:rPr>
                <w:rFonts w:ascii="Verdana" w:hAnsi="Verdana"/>
                <w:sz w:val="20"/>
              </w:rPr>
            </w:pPr>
            <w:r w:rsidRPr="0046682C">
              <w:rPr>
                <w:rFonts w:ascii="Verdana" w:hAnsi="Verdana"/>
                <w:sz w:val="20"/>
              </w:rPr>
              <w:t>Используемая для оценки акций иностранных эмитентов, в том числе паев (акций) иностранных инвестиционных фондов, акций международных компаний и депозитарных расписок модель CAPM аналогична модели для российских акций, с учетом некоторых особенностей</w:t>
            </w:r>
            <w:r w:rsidR="00897984" w:rsidRPr="0046682C">
              <w:rPr>
                <w:rFonts w:ascii="Verdana" w:hAnsi="Verdana"/>
                <w:sz w:val="20"/>
              </w:rPr>
              <w:t xml:space="preserve"> применения</w:t>
            </w:r>
            <w:r w:rsidRPr="0046682C">
              <w:rPr>
                <w:rFonts w:ascii="Verdana" w:hAnsi="Verdana"/>
                <w:sz w:val="20"/>
              </w:rPr>
              <w:t>:</w:t>
            </w:r>
            <w:r w:rsidR="00897984" w:rsidRPr="0046682C">
              <w:rPr>
                <w:rFonts w:ascii="Verdana" w:hAnsi="Verdana"/>
                <w:sz w:val="20"/>
              </w:rPr>
              <w:t xml:space="preserve"> </w:t>
            </w:r>
          </w:p>
          <w:p w:rsidR="00E730EB" w:rsidRPr="007872C4" w:rsidRDefault="00E730EB" w:rsidP="003E3AE4">
            <w:pPr>
              <w:pStyle w:val="ad"/>
              <w:numPr>
                <w:ilvl w:val="0"/>
                <w:numId w:val="113"/>
              </w:numPr>
              <w:spacing w:before="120" w:after="120" w:line="240" w:lineRule="auto"/>
              <w:jc w:val="both"/>
              <w:rPr>
                <w:rFonts w:ascii="Verdana" w:eastAsia="Times New Roman" w:hAnsi="Verdana"/>
                <w:color w:val="000000"/>
                <w:sz w:val="20"/>
                <w:szCs w:val="20"/>
                <w:lang w:eastAsia="ru-RU"/>
              </w:rPr>
            </w:pPr>
            <w:r w:rsidRPr="0046682C">
              <w:rPr>
                <w:rFonts w:ascii="Verdana" w:eastAsia="Times New Roman" w:hAnsi="Verdana"/>
                <w:color w:val="000000"/>
                <w:sz w:val="20"/>
                <w:szCs w:val="20"/>
                <w:lang w:eastAsia="ru-RU"/>
              </w:rPr>
              <w:t>В качестве рыночного индикатора (бенчмарка) акций иностранных эмитентов, паев (</w:t>
            </w:r>
            <w:r w:rsidRPr="007872C4">
              <w:rPr>
                <w:rFonts w:ascii="Verdana" w:eastAsia="Times New Roman" w:hAnsi="Verdana"/>
                <w:color w:val="000000"/>
                <w:sz w:val="20"/>
                <w:szCs w:val="20"/>
                <w:lang w:eastAsia="ru-RU"/>
              </w:rPr>
              <w:t>акций) иностранных фондов, торгуемых на</w:t>
            </w:r>
            <w:r w:rsidR="002B1811" w:rsidRPr="007872C4">
              <w:rPr>
                <w:rFonts w:ascii="Verdana" w:eastAsia="Times New Roman" w:hAnsi="Verdana"/>
                <w:color w:val="000000"/>
                <w:sz w:val="20"/>
                <w:szCs w:val="20"/>
                <w:lang w:eastAsia="ru-RU"/>
              </w:rPr>
              <w:t xml:space="preserve"> российских и (или)</w:t>
            </w:r>
            <w:r w:rsidRPr="007872C4">
              <w:rPr>
                <w:rFonts w:ascii="Verdana" w:eastAsia="Times New Roman" w:hAnsi="Verdana"/>
                <w:color w:val="000000"/>
                <w:sz w:val="20"/>
                <w:szCs w:val="20"/>
                <w:lang w:eastAsia="ru-RU"/>
              </w:rPr>
              <w:t xml:space="preserve"> иностранных биржах, а также акций международных компаний используется индекс биржи, на которой определена справедливая цена уровня 1 иерархии справедливой стоимости данной ценной бумаги на дату, предшествующую дате возникновения оснований для применения модели CAPМ.</w:t>
            </w:r>
          </w:p>
          <w:p w:rsidR="00E730EB" w:rsidRPr="007872C4" w:rsidRDefault="00E730EB" w:rsidP="003E3AE4">
            <w:pPr>
              <w:pStyle w:val="Default"/>
              <w:numPr>
                <w:ilvl w:val="0"/>
                <w:numId w:val="113"/>
              </w:numPr>
              <w:jc w:val="both"/>
              <w:rPr>
                <w:rFonts w:ascii="Verdana" w:eastAsia="Times New Roman" w:hAnsi="Verdana"/>
                <w:sz w:val="20"/>
                <w:szCs w:val="20"/>
                <w:lang w:eastAsia="ru-RU"/>
              </w:rPr>
            </w:pPr>
            <w:r w:rsidRPr="007872C4">
              <w:rPr>
                <w:rFonts w:ascii="Verdana" w:eastAsia="Times New Roman" w:hAnsi="Verdana"/>
                <w:sz w:val="20"/>
                <w:szCs w:val="20"/>
                <w:lang w:eastAsia="ru-RU"/>
              </w:rPr>
              <w:t xml:space="preserve">По депозитарным распискам используется рыночный индекс (бенчмарк) в отношении базовых активов. При этом выбирается индекс (бенчмарк) той биржевой площадки, в стране которой ведется основная деятельность эмитента представляемого актива депозитарной расписки. </w:t>
            </w:r>
          </w:p>
          <w:p w:rsidR="00E730EB" w:rsidRPr="007872C4" w:rsidRDefault="00E730EB" w:rsidP="00E9736D">
            <w:pPr>
              <w:pStyle w:val="Default"/>
              <w:ind w:left="755"/>
              <w:jc w:val="both"/>
              <w:rPr>
                <w:rFonts w:ascii="Verdana" w:eastAsia="Times New Roman" w:hAnsi="Verdana"/>
                <w:sz w:val="20"/>
                <w:szCs w:val="20"/>
                <w:lang w:eastAsia="ru-RU"/>
              </w:rPr>
            </w:pPr>
          </w:p>
          <w:p w:rsidR="00E730EB" w:rsidRPr="0046682C" w:rsidRDefault="00E730EB" w:rsidP="003E3AE4">
            <w:pPr>
              <w:pStyle w:val="ad"/>
              <w:numPr>
                <w:ilvl w:val="0"/>
                <w:numId w:val="113"/>
              </w:numPr>
              <w:spacing w:before="120" w:after="120" w:line="240" w:lineRule="auto"/>
              <w:jc w:val="both"/>
              <w:rPr>
                <w:rFonts w:ascii="Verdana" w:eastAsia="Times New Roman" w:hAnsi="Verdana"/>
                <w:color w:val="000000"/>
                <w:sz w:val="20"/>
                <w:szCs w:val="20"/>
                <w:lang w:eastAsia="ru-RU"/>
              </w:rPr>
            </w:pPr>
            <w:r w:rsidRPr="007872C4">
              <w:rPr>
                <w:rFonts w:ascii="Verdana" w:eastAsia="Times New Roman" w:hAnsi="Verdana"/>
                <w:color w:val="000000"/>
                <w:sz w:val="20"/>
                <w:szCs w:val="20"/>
                <w:lang w:eastAsia="ru-RU"/>
              </w:rPr>
              <w:t xml:space="preserve">Для </w:t>
            </w:r>
            <w:r w:rsidR="00C51DDA" w:rsidRPr="007872C4">
              <w:rPr>
                <w:rFonts w:ascii="Verdana" w:eastAsia="Times New Roman" w:hAnsi="Verdana"/>
                <w:color w:val="000000"/>
                <w:sz w:val="20"/>
                <w:szCs w:val="20"/>
                <w:lang w:eastAsia="ru-RU"/>
              </w:rPr>
              <w:t>акций иностранных эмитентов, паев (акций) иностранных фондов, акций международных компаний</w:t>
            </w:r>
            <w:r w:rsidRPr="007872C4">
              <w:rPr>
                <w:rFonts w:ascii="Verdana" w:eastAsia="Times New Roman" w:hAnsi="Verdana"/>
                <w:color w:val="000000"/>
                <w:sz w:val="20"/>
                <w:szCs w:val="20"/>
                <w:lang w:eastAsia="ru-RU"/>
              </w:rPr>
              <w:t xml:space="preserve"> в качестве безрисковой ставки доходности применяются ставки, указанные в </w:t>
            </w:r>
            <w:r w:rsidR="008F6F97">
              <w:rPr>
                <w:rFonts w:ascii="Verdana" w:eastAsia="Times New Roman" w:hAnsi="Verdana"/>
                <w:color w:val="000000"/>
                <w:sz w:val="20"/>
                <w:szCs w:val="20"/>
                <w:lang w:eastAsia="ru-RU"/>
              </w:rPr>
              <w:t>Приложении 5</w:t>
            </w:r>
            <w:r w:rsidRPr="007872C4">
              <w:rPr>
                <w:rFonts w:ascii="Verdana" w:eastAsia="Times New Roman" w:hAnsi="Verdana"/>
                <w:color w:val="000000"/>
                <w:sz w:val="20"/>
                <w:szCs w:val="20"/>
                <w:lang w:eastAsia="ru-RU"/>
              </w:rPr>
              <w:t>. При этом для акций иностранных эмитентов,  паев (акций) иностранных фондов, акций международных компаний в качестве безрисковой ставки доходности применяется ставка по государственным бумагам в валюте, соответствующей  валюте исходной котировки 1 уровня оцениваемой акции (пая). Для депозитарных расписок в качестве безрисковой ставки доходности применяется ставка по государственным бумагам, «страна риска» которых</w:t>
            </w:r>
            <w:r w:rsidRPr="0046682C">
              <w:rPr>
                <w:rFonts w:ascii="Verdana" w:eastAsia="Times New Roman" w:hAnsi="Verdana"/>
                <w:color w:val="000000"/>
                <w:sz w:val="20"/>
                <w:szCs w:val="20"/>
                <w:lang w:eastAsia="ru-RU"/>
              </w:rPr>
              <w:t xml:space="preserve"> соответствует стране, в которой ведется основная деятельность эмитента представляемого актива депозитарной расписки. В случае несоответствия валюты ставки безрисковой доходности валюте исходной котировки 1 уровня, используется безрисковая </w:t>
            </w:r>
            <w:r w:rsidRPr="001D408D">
              <w:rPr>
                <w:rFonts w:ascii="Verdana" w:eastAsia="Times New Roman" w:hAnsi="Verdana"/>
                <w:color w:val="000000"/>
                <w:sz w:val="20"/>
                <w:szCs w:val="20"/>
                <w:lang w:eastAsia="ru-RU"/>
              </w:rPr>
              <w:t>ставка</w:t>
            </w:r>
            <w:r w:rsidR="001D408D" w:rsidRPr="001D408D">
              <w:rPr>
                <w:rFonts w:ascii="Verdana" w:eastAsia="Times New Roman" w:hAnsi="Verdana"/>
                <w:color w:val="000000"/>
                <w:sz w:val="20"/>
                <w:szCs w:val="20"/>
                <w:lang w:eastAsia="ru-RU"/>
              </w:rPr>
              <w:t xml:space="preserve"> в валюте, соответствующей валюте</w:t>
            </w:r>
            <w:r w:rsidRPr="001D408D">
              <w:rPr>
                <w:rFonts w:ascii="Verdana" w:eastAsia="Times New Roman" w:hAnsi="Verdana"/>
                <w:color w:val="000000"/>
                <w:sz w:val="20"/>
                <w:szCs w:val="20"/>
                <w:lang w:eastAsia="ru-RU"/>
              </w:rPr>
              <w:t xml:space="preserve"> исходной</w:t>
            </w:r>
            <w:r w:rsidRPr="0046682C">
              <w:rPr>
                <w:rFonts w:ascii="Verdana" w:eastAsia="Times New Roman" w:hAnsi="Verdana"/>
                <w:color w:val="000000"/>
                <w:sz w:val="20"/>
                <w:szCs w:val="20"/>
                <w:lang w:eastAsia="ru-RU"/>
              </w:rPr>
              <w:t xml:space="preserve"> котировки 1 уровня. Если в </w:t>
            </w:r>
            <w:r w:rsidR="008F6F97">
              <w:rPr>
                <w:rFonts w:ascii="Verdana" w:eastAsia="Times New Roman" w:hAnsi="Verdana"/>
                <w:color w:val="000000"/>
                <w:sz w:val="20"/>
                <w:szCs w:val="20"/>
                <w:lang w:eastAsia="ru-RU"/>
              </w:rPr>
              <w:t>Приложении 5</w:t>
            </w:r>
            <w:r w:rsidRPr="0046682C">
              <w:rPr>
                <w:rFonts w:ascii="Verdana" w:eastAsia="Times New Roman" w:hAnsi="Verdana"/>
                <w:color w:val="000000"/>
                <w:sz w:val="20"/>
                <w:szCs w:val="20"/>
                <w:lang w:eastAsia="ru-RU"/>
              </w:rPr>
              <w:t xml:space="preserve"> не указана ставка в необходимой для расчета валюте, то такая ставка определяется с учетом условий настоящего абзаца на основании мотивированного суждения управляющей компании. </w:t>
            </w:r>
          </w:p>
          <w:p w:rsidR="00E9736D" w:rsidRPr="0046682C" w:rsidRDefault="00E9736D" w:rsidP="00E9736D">
            <w:pPr>
              <w:pStyle w:val="ad"/>
              <w:rPr>
                <w:rFonts w:ascii="Verdana" w:eastAsia="Times New Roman" w:hAnsi="Verdana"/>
                <w:color w:val="000000"/>
                <w:sz w:val="20"/>
                <w:szCs w:val="20"/>
                <w:lang w:eastAsia="ru-RU"/>
              </w:rPr>
            </w:pPr>
          </w:p>
          <w:p w:rsidR="00E730EB" w:rsidRPr="0046682C" w:rsidRDefault="00E9736D" w:rsidP="003E3AE4">
            <w:pPr>
              <w:pStyle w:val="ad"/>
              <w:numPr>
                <w:ilvl w:val="0"/>
                <w:numId w:val="113"/>
              </w:numPr>
              <w:spacing w:before="120" w:after="120" w:line="240" w:lineRule="auto"/>
              <w:jc w:val="both"/>
              <w:rPr>
                <w:rFonts w:ascii="Verdana" w:eastAsia="Times New Roman" w:hAnsi="Verdana"/>
                <w:color w:val="000000"/>
                <w:sz w:val="20"/>
                <w:szCs w:val="20"/>
                <w:lang w:eastAsia="ru-RU"/>
              </w:rPr>
            </w:pPr>
            <w:r w:rsidRPr="0046682C">
              <w:rPr>
                <w:rFonts w:ascii="Verdana" w:eastAsia="Times New Roman" w:hAnsi="Verdana"/>
                <w:color w:val="000000"/>
                <w:sz w:val="20"/>
                <w:szCs w:val="20"/>
                <w:lang w:eastAsia="ru-RU"/>
              </w:rPr>
              <w:t xml:space="preserve">В </w:t>
            </w:r>
            <w:r w:rsidR="00E730EB" w:rsidRPr="0046682C">
              <w:rPr>
                <w:rFonts w:ascii="Verdana" w:eastAsia="Times New Roman" w:hAnsi="Verdana"/>
                <w:color w:val="000000"/>
                <w:sz w:val="20"/>
                <w:szCs w:val="20"/>
                <w:lang w:eastAsia="ru-RU"/>
              </w:rPr>
              <w:t>целях расчета Бета коэффициента для акций иностранных эмитентов,  паев (акций) иностранных фондов, акций международных компаний и депозитарных расписок применяются значения Цены закрытия биржи (при условии подтверждения ее корректности в соответствии с порядком определения справедливой стоимости ценных бумаг на 1 уровне), на которой определена надлежащая котировка уровня 1 иерархии справедливой стоимости на дату, предшествующую дате возникновения основ</w:t>
            </w:r>
            <w:r w:rsidRPr="0046682C">
              <w:rPr>
                <w:rFonts w:ascii="Verdana" w:eastAsia="Times New Roman" w:hAnsi="Verdana"/>
                <w:color w:val="000000"/>
                <w:sz w:val="20"/>
                <w:szCs w:val="20"/>
                <w:lang w:eastAsia="ru-RU"/>
              </w:rPr>
              <w:t>аний для применения модели CAPМ</w:t>
            </w:r>
          </w:p>
          <w:p w:rsidR="00E9736D" w:rsidRPr="0046682C" w:rsidRDefault="00E9736D" w:rsidP="00E9736D">
            <w:pPr>
              <w:pStyle w:val="ad"/>
              <w:rPr>
                <w:rFonts w:ascii="Verdana" w:eastAsia="Times New Roman" w:hAnsi="Verdana"/>
                <w:color w:val="000000"/>
                <w:sz w:val="20"/>
                <w:szCs w:val="20"/>
                <w:lang w:eastAsia="ru-RU"/>
              </w:rPr>
            </w:pPr>
          </w:p>
          <w:p w:rsidR="00E730EB" w:rsidRPr="007872C4" w:rsidRDefault="00E9736D" w:rsidP="003E3AE4">
            <w:pPr>
              <w:pStyle w:val="ad"/>
              <w:numPr>
                <w:ilvl w:val="0"/>
                <w:numId w:val="113"/>
              </w:numPr>
              <w:spacing w:before="120" w:after="120" w:line="240" w:lineRule="auto"/>
              <w:jc w:val="both"/>
              <w:rPr>
                <w:rFonts w:ascii="Verdana" w:eastAsia="Times New Roman" w:hAnsi="Verdana"/>
                <w:color w:val="000000"/>
                <w:sz w:val="20"/>
                <w:szCs w:val="20"/>
                <w:lang w:eastAsia="ru-RU"/>
              </w:rPr>
            </w:pPr>
            <w:r w:rsidRPr="007872C4">
              <w:rPr>
                <w:rFonts w:ascii="Verdana" w:eastAsia="Times New Roman" w:hAnsi="Verdana"/>
                <w:color w:val="000000"/>
                <w:sz w:val="20"/>
                <w:szCs w:val="20"/>
                <w:lang w:eastAsia="ru-RU"/>
              </w:rPr>
              <w:t>Д</w:t>
            </w:r>
            <w:r w:rsidR="00E730EB" w:rsidRPr="007872C4">
              <w:rPr>
                <w:rFonts w:ascii="Verdana" w:eastAsia="Times New Roman" w:hAnsi="Verdana"/>
                <w:color w:val="000000"/>
                <w:sz w:val="20"/>
                <w:szCs w:val="20"/>
                <w:lang w:eastAsia="ru-RU"/>
              </w:rPr>
              <w:t xml:space="preserve">ля депозитарных расписок в качестве показателя </w:t>
            </w:r>
            <m:oMath>
              <m:sSub>
                <m:sSubPr>
                  <m:ctrlPr>
                    <w:rPr>
                      <w:rFonts w:ascii="Cambria Math" w:eastAsia="Times New Roman" w:hAnsi="Cambria Math"/>
                      <w:color w:val="000000"/>
                      <w:sz w:val="20"/>
                      <w:szCs w:val="20"/>
                      <w:lang w:eastAsia="ru-RU"/>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0</m:t>
                  </m:r>
                </m:sub>
              </m:sSub>
            </m:oMath>
            <w:r w:rsidR="00E730EB" w:rsidRPr="007872C4">
              <w:rPr>
                <w:rFonts w:ascii="Verdana" w:eastAsia="Times New Roman" w:hAnsi="Verdana"/>
                <w:color w:val="000000"/>
                <w:sz w:val="20"/>
                <w:szCs w:val="20"/>
                <w:lang w:eastAsia="ru-RU"/>
              </w:rPr>
              <w:t xml:space="preserve"> используется </w:t>
            </w:r>
            <w:r w:rsidR="00C05FF0" w:rsidRPr="007872C4">
              <w:rPr>
                <w:rFonts w:ascii="Verdana" w:eastAsia="Times New Roman" w:hAnsi="Verdana"/>
                <w:color w:val="000000"/>
                <w:sz w:val="20"/>
                <w:szCs w:val="20"/>
                <w:lang w:eastAsia="ru-RU"/>
              </w:rPr>
              <w:t>справедливая стоимость</w:t>
            </w:r>
            <w:r w:rsidR="00E730EB" w:rsidRPr="007872C4">
              <w:rPr>
                <w:rFonts w:ascii="Verdana" w:eastAsia="Times New Roman" w:hAnsi="Verdana"/>
                <w:color w:val="000000"/>
                <w:sz w:val="20"/>
                <w:szCs w:val="20"/>
                <w:lang w:eastAsia="ru-RU"/>
              </w:rPr>
              <w:t xml:space="preserve"> самой депозитарной расписки.</w:t>
            </w:r>
          </w:p>
          <w:p w:rsidR="00E730EB" w:rsidRPr="007872C4" w:rsidRDefault="00E730EB" w:rsidP="00E730EB">
            <w:pPr>
              <w:pStyle w:val="Default"/>
              <w:ind w:left="755"/>
              <w:jc w:val="both"/>
              <w:rPr>
                <w:rFonts w:ascii="Verdana" w:eastAsia="Times New Roman" w:hAnsi="Verdana"/>
                <w:sz w:val="20"/>
                <w:szCs w:val="20"/>
                <w:lang w:eastAsia="ru-RU"/>
              </w:rPr>
            </w:pPr>
          </w:p>
          <w:p w:rsidR="0036460D" w:rsidRPr="007872C4" w:rsidRDefault="0036460D" w:rsidP="003E3AE4">
            <w:pPr>
              <w:pStyle w:val="ad"/>
              <w:numPr>
                <w:ilvl w:val="0"/>
                <w:numId w:val="112"/>
              </w:numPr>
              <w:spacing w:before="120" w:after="120" w:line="240" w:lineRule="auto"/>
              <w:jc w:val="both"/>
              <w:rPr>
                <w:rFonts w:ascii="Verdana" w:hAnsi="Verdana"/>
                <w:b/>
                <w:bCs/>
                <w:iCs/>
                <w:color w:val="943634"/>
                <w:szCs w:val="20"/>
              </w:rPr>
            </w:pPr>
            <w:r w:rsidRPr="007872C4">
              <w:rPr>
                <w:rFonts w:ascii="Verdana" w:hAnsi="Verdana"/>
                <w:b/>
                <w:bCs/>
                <w:iCs/>
                <w:color w:val="943634"/>
                <w:szCs w:val="20"/>
              </w:rPr>
              <w:t>Модели и методы оценки справедливой стоимости ценных бумаг, для которых отсутствуют наблюдаемые данные (определение цены с использованием исходных данных 3-го уровня)</w:t>
            </w:r>
          </w:p>
          <w:p w:rsidR="00897984" w:rsidRPr="007872C4" w:rsidRDefault="00897984" w:rsidP="00897984">
            <w:pPr>
              <w:spacing w:after="0" w:line="240" w:lineRule="auto"/>
              <w:jc w:val="both"/>
              <w:rPr>
                <w:rFonts w:ascii="Verdana" w:eastAsia="Times New Roman" w:hAnsi="Verdana"/>
                <w:color w:val="000000" w:themeColor="text1"/>
                <w:sz w:val="20"/>
              </w:rPr>
            </w:pPr>
          </w:p>
          <w:p w:rsidR="0036460D" w:rsidRPr="0046682C" w:rsidRDefault="0036460D" w:rsidP="0036460D">
            <w:pPr>
              <w:spacing w:after="0" w:line="240" w:lineRule="auto"/>
              <w:jc w:val="both"/>
              <w:rPr>
                <w:rFonts w:ascii="Verdana" w:eastAsia="Times New Roman" w:hAnsi="Verdana"/>
                <w:color w:val="000000" w:themeColor="text1"/>
                <w:sz w:val="20"/>
              </w:rPr>
            </w:pPr>
            <w:r w:rsidRPr="007872C4">
              <w:rPr>
                <w:rFonts w:ascii="Verdana" w:eastAsia="Times New Roman" w:hAnsi="Verdana"/>
                <w:color w:val="000000" w:themeColor="text1"/>
                <w:sz w:val="20"/>
              </w:rPr>
              <w:t>Условия и порядок</w:t>
            </w:r>
            <w:r w:rsidR="001D408D" w:rsidRPr="007872C4">
              <w:rPr>
                <w:rFonts w:ascii="Verdana" w:eastAsia="Times New Roman" w:hAnsi="Verdana"/>
                <w:color w:val="000000" w:themeColor="text1"/>
                <w:sz w:val="20"/>
              </w:rPr>
              <w:t xml:space="preserve"> определения справедливой цены 3</w:t>
            </w:r>
            <w:r w:rsidRPr="007872C4">
              <w:rPr>
                <w:rFonts w:ascii="Verdana" w:eastAsia="Times New Roman" w:hAnsi="Verdana"/>
                <w:color w:val="000000" w:themeColor="text1"/>
                <w:sz w:val="20"/>
              </w:rPr>
              <w:t xml:space="preserve"> уровня с </w:t>
            </w:r>
            <w:r w:rsidRPr="007872C4">
              <w:rPr>
                <w:rFonts w:ascii="Verdana" w:hAnsi="Verdana"/>
                <w:sz w:val="20"/>
              </w:rPr>
              <w:t>учетом критериев, характеризующих возможность распоряжения ценными бумагами,</w:t>
            </w:r>
            <w:r w:rsidRPr="007872C4">
              <w:rPr>
                <w:rFonts w:ascii="Verdana" w:eastAsia="Times New Roman" w:hAnsi="Verdana"/>
                <w:color w:val="000000" w:themeColor="text1"/>
                <w:sz w:val="20"/>
              </w:rPr>
              <w:t xml:space="preserve"> представлены в Приложении А к настоящему Приложению.</w:t>
            </w:r>
          </w:p>
          <w:p w:rsidR="00897984" w:rsidRPr="001253EE" w:rsidRDefault="00897984" w:rsidP="00177C4F">
            <w:pPr>
              <w:pStyle w:val="ad"/>
              <w:spacing w:before="120" w:after="120" w:line="240" w:lineRule="auto"/>
              <w:ind w:left="0"/>
              <w:contextualSpacing w:val="0"/>
              <w:jc w:val="both"/>
              <w:rPr>
                <w:rFonts w:ascii="Verdana" w:hAnsi="Verdana"/>
                <w:sz w:val="20"/>
                <w:szCs w:val="20"/>
              </w:rPr>
            </w:pPr>
          </w:p>
        </w:tc>
      </w:tr>
      <w:tr w:rsidR="00723C48" w:rsidRPr="001253EE" w:rsidDel="00F42424" w:rsidTr="00D11056">
        <w:tc>
          <w:tcPr>
            <w:tcW w:w="13505" w:type="dxa"/>
            <w:gridSpan w:val="2"/>
            <w:tcBorders>
              <w:top w:val="single" w:sz="4" w:space="0" w:color="auto"/>
              <w:left w:val="nil"/>
              <w:bottom w:val="single" w:sz="4" w:space="0" w:color="auto"/>
              <w:right w:val="nil"/>
            </w:tcBorders>
            <w:shd w:val="clear" w:color="auto" w:fill="auto"/>
          </w:tcPr>
          <w:p w:rsidR="00723C48" w:rsidRPr="001253EE" w:rsidRDefault="00723C48" w:rsidP="009B12C6">
            <w:pPr>
              <w:pStyle w:val="ad"/>
              <w:spacing w:before="120" w:after="120" w:line="240" w:lineRule="auto"/>
              <w:ind w:left="0"/>
              <w:contextualSpacing w:val="0"/>
              <w:rPr>
                <w:rFonts w:ascii="Verdana" w:hAnsi="Verdana"/>
                <w:bCs/>
                <w:i/>
                <w:iCs/>
                <w:color w:val="943634"/>
                <w:sz w:val="20"/>
                <w:szCs w:val="20"/>
              </w:rPr>
            </w:pPr>
          </w:p>
          <w:p w:rsidR="00723C48" w:rsidRPr="001253EE" w:rsidRDefault="00723C48" w:rsidP="00D11056">
            <w:pPr>
              <w:pStyle w:val="ad"/>
              <w:spacing w:before="120" w:after="120" w:line="240" w:lineRule="auto"/>
              <w:ind w:left="0"/>
              <w:contextualSpacing w:val="0"/>
              <w:rPr>
                <w:rFonts w:ascii="Verdana" w:hAnsi="Verdana"/>
                <w:sz w:val="20"/>
                <w:szCs w:val="20"/>
              </w:rPr>
            </w:pPr>
            <w:r w:rsidRPr="001253EE">
              <w:rPr>
                <w:rFonts w:ascii="Verdana" w:hAnsi="Verdana"/>
                <w:bCs/>
                <w:i/>
                <w:iCs/>
                <w:color w:val="943634"/>
                <w:sz w:val="20"/>
                <w:szCs w:val="20"/>
              </w:rPr>
              <w:t xml:space="preserve">Модели оценки стоимости ценных бумаг, по которым определен </w:t>
            </w:r>
            <w:r w:rsidRPr="001253EE">
              <w:rPr>
                <w:rFonts w:ascii="Verdana" w:hAnsi="Verdana"/>
                <w:b/>
                <w:bCs/>
                <w:i/>
                <w:iCs/>
                <w:color w:val="943634"/>
                <w:sz w:val="20"/>
                <w:szCs w:val="20"/>
              </w:rPr>
              <w:t>аналогичный актив</w:t>
            </w:r>
            <w:r w:rsidR="00F16C2C">
              <w:rPr>
                <w:rFonts w:ascii="Verdana" w:hAnsi="Verdana"/>
                <w:b/>
                <w:bCs/>
                <w:i/>
                <w:iCs/>
                <w:color w:val="943634"/>
                <w:sz w:val="20"/>
                <w:szCs w:val="20"/>
              </w:rPr>
              <w:t xml:space="preserve"> </w:t>
            </w:r>
            <w:r w:rsidR="00F16C2C" w:rsidRPr="00B45EC9">
              <w:rPr>
                <w:rFonts w:ascii="Verdana" w:hAnsi="Verdana"/>
                <w:bCs/>
                <w:i/>
                <w:iCs/>
                <w:color w:val="943634"/>
                <w:sz w:val="20"/>
                <w:szCs w:val="20"/>
              </w:rPr>
              <w:t>(определение цены с учетом исходных данных 2-го уровня)</w:t>
            </w:r>
          </w:p>
        </w:tc>
      </w:tr>
      <w:tr w:rsidR="00723C48" w:rsidRPr="001253EE" w:rsidDel="00F42424" w:rsidTr="00D11056">
        <w:tc>
          <w:tcPr>
            <w:tcW w:w="2931" w:type="dxa"/>
            <w:tcBorders>
              <w:top w:val="single" w:sz="4" w:space="0" w:color="auto"/>
            </w:tcBorders>
            <w:shd w:val="clear" w:color="auto" w:fill="A6A6A6"/>
          </w:tcPr>
          <w:p w:rsidR="00723C48" w:rsidRPr="001253EE" w:rsidDel="00F42424" w:rsidRDefault="00723C48" w:rsidP="00D11056">
            <w:pPr>
              <w:pStyle w:val="ad"/>
              <w:spacing w:before="120" w:after="120" w:line="240" w:lineRule="auto"/>
              <w:ind w:left="0"/>
              <w:contextualSpacing w:val="0"/>
              <w:jc w:val="center"/>
              <w:rPr>
                <w:rFonts w:ascii="Verdana" w:hAnsi="Verdana"/>
                <w:b/>
                <w:sz w:val="20"/>
                <w:szCs w:val="20"/>
              </w:rPr>
            </w:pPr>
            <w:r w:rsidRPr="001253EE" w:rsidDel="00F42424">
              <w:rPr>
                <w:rFonts w:ascii="Verdana" w:hAnsi="Verdana"/>
                <w:b/>
                <w:sz w:val="20"/>
                <w:szCs w:val="20"/>
              </w:rPr>
              <w:t>Ценные бумаги</w:t>
            </w:r>
          </w:p>
        </w:tc>
        <w:tc>
          <w:tcPr>
            <w:tcW w:w="10574" w:type="dxa"/>
            <w:tcBorders>
              <w:top w:val="single" w:sz="4" w:space="0" w:color="auto"/>
            </w:tcBorders>
            <w:shd w:val="clear" w:color="auto" w:fill="A6A6A6"/>
          </w:tcPr>
          <w:p w:rsidR="00723C48" w:rsidRPr="001253EE" w:rsidDel="00F42424" w:rsidRDefault="00723C48" w:rsidP="00D11056">
            <w:pPr>
              <w:pStyle w:val="ad"/>
              <w:spacing w:before="120" w:after="120" w:line="240" w:lineRule="auto"/>
              <w:ind w:left="0"/>
              <w:contextualSpacing w:val="0"/>
              <w:jc w:val="center"/>
              <w:rPr>
                <w:rFonts w:ascii="Verdana" w:hAnsi="Verdana"/>
                <w:b/>
                <w:sz w:val="20"/>
                <w:szCs w:val="20"/>
              </w:rPr>
            </w:pPr>
            <w:r w:rsidRPr="001253EE">
              <w:rPr>
                <w:rFonts w:ascii="Verdana" w:hAnsi="Verdana"/>
                <w:b/>
                <w:sz w:val="20"/>
                <w:szCs w:val="20"/>
              </w:rPr>
              <w:t>Порядок определения справедливой стоимости</w:t>
            </w:r>
          </w:p>
        </w:tc>
      </w:tr>
      <w:tr w:rsidR="00723C48" w:rsidRPr="001253EE" w:rsidDel="00F42424" w:rsidTr="00D11056">
        <w:tc>
          <w:tcPr>
            <w:tcW w:w="2931" w:type="dxa"/>
            <w:shd w:val="clear" w:color="auto" w:fill="auto"/>
          </w:tcPr>
          <w:p w:rsidR="00723C48" w:rsidRPr="001253EE" w:rsidDel="00F42424" w:rsidRDefault="00723C48" w:rsidP="00D11056">
            <w:pPr>
              <w:pStyle w:val="ad"/>
              <w:spacing w:after="0" w:line="240" w:lineRule="auto"/>
              <w:ind w:left="0"/>
              <w:rPr>
                <w:rFonts w:ascii="Verdana" w:hAnsi="Verdana"/>
                <w:b/>
                <w:sz w:val="18"/>
                <w:szCs w:val="20"/>
              </w:rPr>
            </w:pPr>
            <w:r w:rsidRPr="001253EE" w:rsidDel="00F42424">
              <w:rPr>
                <w:rFonts w:ascii="Verdana" w:hAnsi="Verdana"/>
                <w:b/>
                <w:sz w:val="18"/>
                <w:szCs w:val="20"/>
              </w:rPr>
              <w:t>Ценная бумага является дополнительным выпуском</w:t>
            </w:r>
          </w:p>
        </w:tc>
        <w:tc>
          <w:tcPr>
            <w:tcW w:w="10574" w:type="dxa"/>
            <w:shd w:val="clear" w:color="auto" w:fill="auto"/>
          </w:tcPr>
          <w:p w:rsidR="00723C48" w:rsidRPr="001253EE" w:rsidRDefault="00723C48" w:rsidP="00D11056">
            <w:pPr>
              <w:pStyle w:val="ad"/>
              <w:spacing w:before="120" w:after="120" w:line="240" w:lineRule="auto"/>
              <w:ind w:left="34"/>
              <w:contextualSpacing w:val="0"/>
              <w:jc w:val="both"/>
              <w:rPr>
                <w:rFonts w:ascii="Verdana" w:eastAsia="Times New Roman" w:hAnsi="Verdana"/>
                <w:iCs/>
                <w:sz w:val="20"/>
                <w:szCs w:val="20"/>
                <w:lang w:eastAsia="ru-RU"/>
              </w:rPr>
            </w:pPr>
            <w:r w:rsidRPr="001253EE">
              <w:rPr>
                <w:rFonts w:ascii="Verdana" w:eastAsia="Times New Roman" w:hAnsi="Verdana"/>
                <w:iCs/>
                <w:sz w:val="20"/>
                <w:szCs w:val="20"/>
                <w:lang w:eastAsia="ru-RU"/>
              </w:rPr>
              <w:t>Для определения справедливой стоимости ценной бумаги используется цена выпуска (аналогичного актива), по отношению к которому данный выпуск является дополнительным, определенная</w:t>
            </w:r>
            <w:r w:rsidRPr="001253EE" w:rsidDel="00F42424">
              <w:rPr>
                <w:rFonts w:ascii="Verdana" w:eastAsia="Times New Roman" w:hAnsi="Verdana"/>
                <w:iCs/>
                <w:sz w:val="20"/>
                <w:szCs w:val="20"/>
                <w:lang w:eastAsia="ru-RU"/>
              </w:rPr>
              <w:t xml:space="preserve">, на </w:t>
            </w:r>
            <w:r w:rsidRPr="001253EE">
              <w:rPr>
                <w:rFonts w:ascii="Verdana" w:eastAsia="Times New Roman" w:hAnsi="Verdana"/>
                <w:iCs/>
                <w:sz w:val="20"/>
                <w:szCs w:val="20"/>
                <w:lang w:eastAsia="ru-RU"/>
              </w:rPr>
              <w:t>дату определения СЧА</w:t>
            </w:r>
            <w:r w:rsidRPr="001253EE" w:rsidDel="00F42424">
              <w:rPr>
                <w:rFonts w:ascii="Verdana" w:eastAsia="Times New Roman" w:hAnsi="Verdana"/>
                <w:iCs/>
                <w:sz w:val="20"/>
                <w:szCs w:val="20"/>
                <w:lang w:eastAsia="ru-RU"/>
              </w:rPr>
              <w:t xml:space="preserve"> в соответствии с моделям</w:t>
            </w:r>
            <w:r w:rsidR="0057695D">
              <w:rPr>
                <w:rFonts w:ascii="Verdana" w:eastAsia="Times New Roman" w:hAnsi="Verdana"/>
                <w:iCs/>
                <w:sz w:val="20"/>
                <w:szCs w:val="20"/>
                <w:lang w:eastAsia="ru-RU"/>
              </w:rPr>
              <w:t>и</w:t>
            </w:r>
            <w:r w:rsidRPr="001253EE" w:rsidDel="00F42424">
              <w:rPr>
                <w:rFonts w:ascii="Verdana" w:eastAsia="Times New Roman" w:hAnsi="Verdana"/>
                <w:iCs/>
                <w:sz w:val="20"/>
                <w:szCs w:val="20"/>
                <w:lang w:eastAsia="ru-RU"/>
              </w:rPr>
              <w:t xml:space="preserve"> оценки стои</w:t>
            </w:r>
            <w:r w:rsidR="00473C39">
              <w:rPr>
                <w:rFonts w:ascii="Verdana" w:eastAsia="Times New Roman" w:hAnsi="Verdana"/>
                <w:iCs/>
                <w:sz w:val="20"/>
                <w:szCs w:val="20"/>
                <w:lang w:eastAsia="ru-RU"/>
              </w:rPr>
              <w:t>мости ценных бумаг, для которых</w:t>
            </w:r>
            <w:r w:rsidRPr="001253EE" w:rsidDel="00F42424">
              <w:rPr>
                <w:rFonts w:ascii="Verdana" w:eastAsia="Times New Roman" w:hAnsi="Verdana"/>
                <w:iCs/>
                <w:sz w:val="20"/>
                <w:szCs w:val="20"/>
                <w:lang w:eastAsia="ru-RU"/>
              </w:rPr>
              <w:t xml:space="preserve"> определен активный рынок</w:t>
            </w:r>
            <w:r w:rsidR="00D1101E">
              <w:rPr>
                <w:rFonts w:ascii="Verdana" w:eastAsia="Times New Roman" w:hAnsi="Verdana"/>
                <w:iCs/>
                <w:sz w:val="20"/>
                <w:szCs w:val="20"/>
                <w:lang w:eastAsia="ru-RU"/>
              </w:rPr>
              <w:t xml:space="preserve"> </w:t>
            </w:r>
            <w:r w:rsidRPr="001253EE">
              <w:rPr>
                <w:rFonts w:ascii="Verdana" w:eastAsia="Times New Roman" w:hAnsi="Verdana"/>
                <w:iCs/>
                <w:sz w:val="20"/>
                <w:szCs w:val="20"/>
                <w:lang w:eastAsia="ru-RU"/>
              </w:rPr>
              <w:t>(исходные данные Уровня 2).</w:t>
            </w:r>
          </w:p>
          <w:p w:rsidR="00723C48" w:rsidRPr="001253EE" w:rsidDel="00F42424" w:rsidRDefault="00723C48" w:rsidP="00D11056">
            <w:pPr>
              <w:spacing w:before="120" w:after="120" w:line="240" w:lineRule="auto"/>
              <w:ind w:left="34"/>
              <w:jc w:val="both"/>
              <w:rPr>
                <w:rFonts w:ascii="Verdana" w:hAnsi="Verdana"/>
                <w:sz w:val="20"/>
                <w:szCs w:val="20"/>
              </w:rPr>
            </w:pPr>
            <w:r w:rsidRPr="001253EE" w:rsidDel="00F42424">
              <w:rPr>
                <w:rFonts w:ascii="Verdana" w:eastAsia="Times New Roman" w:hAnsi="Verdana"/>
                <w:iCs/>
                <w:sz w:val="20"/>
                <w:szCs w:val="20"/>
                <w:lang w:eastAsia="ru-RU"/>
              </w:rPr>
              <w:t xml:space="preserve">Справедливая стоимость определяется согласно </w:t>
            </w:r>
            <w:r w:rsidRPr="001253EE">
              <w:rPr>
                <w:rFonts w:ascii="Verdana" w:eastAsia="Times New Roman" w:hAnsi="Verdana"/>
                <w:iCs/>
                <w:sz w:val="20"/>
                <w:szCs w:val="20"/>
                <w:lang w:eastAsia="ru-RU"/>
              </w:rPr>
              <w:t>этому порядку</w:t>
            </w:r>
            <w:r w:rsidRPr="001253EE" w:rsidDel="00F42424">
              <w:rPr>
                <w:rFonts w:ascii="Verdana" w:eastAsia="Times New Roman" w:hAnsi="Verdana"/>
                <w:iCs/>
                <w:sz w:val="20"/>
                <w:szCs w:val="20"/>
                <w:lang w:eastAsia="ru-RU"/>
              </w:rPr>
              <w:t xml:space="preserve"> до возникновения справедливой стоимости </w:t>
            </w:r>
            <w:r w:rsidRPr="001253EE">
              <w:rPr>
                <w:rFonts w:ascii="Verdana" w:eastAsia="Times New Roman" w:hAnsi="Verdana"/>
                <w:iCs/>
                <w:sz w:val="20"/>
                <w:szCs w:val="20"/>
                <w:lang w:eastAsia="ru-RU"/>
              </w:rPr>
              <w:t>ценной бумаги,</w:t>
            </w:r>
            <w:r w:rsidRPr="001253EE" w:rsidDel="00F42424">
              <w:rPr>
                <w:rFonts w:ascii="Verdana" w:eastAsia="Times New Roman" w:hAnsi="Verdana"/>
                <w:iCs/>
                <w:sz w:val="20"/>
                <w:szCs w:val="20"/>
                <w:lang w:eastAsia="ru-RU"/>
              </w:rPr>
              <w:t xml:space="preserve"> </w:t>
            </w:r>
            <w:r w:rsidRPr="001253EE" w:rsidDel="00F42424">
              <w:rPr>
                <w:rFonts w:ascii="Verdana" w:hAnsi="Verdana"/>
                <w:sz w:val="20"/>
                <w:szCs w:val="20"/>
              </w:rPr>
              <w:t>явля</w:t>
            </w:r>
            <w:r w:rsidRPr="001253EE">
              <w:rPr>
                <w:rFonts w:ascii="Verdana" w:hAnsi="Verdana"/>
                <w:sz w:val="20"/>
                <w:szCs w:val="20"/>
              </w:rPr>
              <w:t xml:space="preserve">ющейся </w:t>
            </w:r>
            <w:r w:rsidRPr="001253EE" w:rsidDel="00F42424">
              <w:rPr>
                <w:rFonts w:ascii="Verdana" w:hAnsi="Verdana"/>
                <w:sz w:val="20"/>
                <w:szCs w:val="20"/>
              </w:rPr>
              <w:t>дополнительным выпуском</w:t>
            </w:r>
            <w:r w:rsidRPr="001253EE" w:rsidDel="00F42424">
              <w:rPr>
                <w:rFonts w:ascii="Verdana" w:eastAsia="Times New Roman" w:hAnsi="Verdana"/>
                <w:iCs/>
                <w:sz w:val="20"/>
                <w:szCs w:val="20"/>
                <w:lang w:eastAsia="ru-RU"/>
              </w:rPr>
              <w:t>.</w:t>
            </w:r>
          </w:p>
        </w:tc>
      </w:tr>
      <w:tr w:rsidR="00723C48" w:rsidRPr="001253EE" w:rsidDel="00F42424" w:rsidTr="00D11056">
        <w:tc>
          <w:tcPr>
            <w:tcW w:w="2931" w:type="dxa"/>
            <w:shd w:val="clear" w:color="auto" w:fill="auto"/>
          </w:tcPr>
          <w:p w:rsidR="00723C48" w:rsidRPr="001253EE" w:rsidDel="00F42424" w:rsidRDefault="00723C48" w:rsidP="00D11056">
            <w:pPr>
              <w:pStyle w:val="ad"/>
              <w:spacing w:after="0" w:line="240" w:lineRule="auto"/>
              <w:ind w:left="0"/>
              <w:rPr>
                <w:rFonts w:ascii="Verdana" w:hAnsi="Verdana"/>
                <w:b/>
                <w:sz w:val="18"/>
                <w:szCs w:val="20"/>
              </w:rPr>
            </w:pPr>
            <w:r w:rsidRPr="001253EE">
              <w:rPr>
                <w:rFonts w:ascii="Verdana" w:eastAsia="Times New Roman" w:hAnsi="Verdana"/>
                <w:b/>
                <w:iCs/>
                <w:sz w:val="18"/>
                <w:szCs w:val="20"/>
                <w:lang w:eastAsia="ru-RU"/>
              </w:rPr>
              <w:t>Ц</w:t>
            </w:r>
            <w:r w:rsidRPr="001253EE" w:rsidDel="00F42424">
              <w:rPr>
                <w:rFonts w:ascii="Verdana" w:eastAsia="Times New Roman" w:hAnsi="Verdana"/>
                <w:b/>
                <w:iCs/>
                <w:sz w:val="18"/>
                <w:szCs w:val="20"/>
                <w:lang w:eastAsia="ru-RU"/>
              </w:rPr>
              <w:t>енн</w:t>
            </w:r>
            <w:r w:rsidRPr="001253EE">
              <w:rPr>
                <w:rFonts w:ascii="Verdana" w:eastAsia="Times New Roman" w:hAnsi="Verdana"/>
                <w:b/>
                <w:iCs/>
                <w:sz w:val="18"/>
                <w:szCs w:val="20"/>
                <w:lang w:eastAsia="ru-RU"/>
              </w:rPr>
              <w:t>ая</w:t>
            </w:r>
            <w:r w:rsidRPr="001253EE" w:rsidDel="00F42424">
              <w:rPr>
                <w:rFonts w:ascii="Verdana" w:eastAsia="Times New Roman" w:hAnsi="Verdana"/>
                <w:b/>
                <w:iCs/>
                <w:sz w:val="18"/>
                <w:szCs w:val="20"/>
                <w:lang w:eastAsia="ru-RU"/>
              </w:rPr>
              <w:t xml:space="preserve"> бумаг</w:t>
            </w:r>
            <w:r w:rsidRPr="001253EE">
              <w:rPr>
                <w:rFonts w:ascii="Verdana" w:eastAsia="Times New Roman" w:hAnsi="Verdana"/>
                <w:b/>
                <w:iCs/>
                <w:sz w:val="18"/>
                <w:szCs w:val="20"/>
                <w:lang w:eastAsia="ru-RU"/>
              </w:rPr>
              <w:t>а</w:t>
            </w:r>
            <w:r w:rsidRPr="001253EE" w:rsidDel="00F42424">
              <w:rPr>
                <w:rFonts w:ascii="Verdana" w:eastAsia="Times New Roman" w:hAnsi="Verdana"/>
                <w:b/>
                <w:iCs/>
                <w:sz w:val="18"/>
                <w:szCs w:val="20"/>
                <w:lang w:eastAsia="ru-RU"/>
              </w:rPr>
              <w:t>, полученн</w:t>
            </w:r>
            <w:r w:rsidRPr="001253EE">
              <w:rPr>
                <w:rFonts w:ascii="Verdana" w:eastAsia="Times New Roman" w:hAnsi="Verdana"/>
                <w:b/>
                <w:iCs/>
                <w:sz w:val="18"/>
                <w:szCs w:val="20"/>
                <w:lang w:eastAsia="ru-RU"/>
              </w:rPr>
              <w:t>ая</w:t>
            </w:r>
            <w:r w:rsidRPr="001253EE" w:rsidDel="00F42424">
              <w:rPr>
                <w:rFonts w:ascii="Verdana" w:eastAsia="Times New Roman" w:hAnsi="Verdana"/>
                <w:b/>
                <w:iCs/>
                <w:sz w:val="18"/>
                <w:szCs w:val="20"/>
                <w:lang w:eastAsia="ru-RU"/>
              </w:rPr>
              <w:t xml:space="preserve"> в результате конвертации в нее </w:t>
            </w:r>
            <w:r w:rsidRPr="001253EE" w:rsidDel="00F42424">
              <w:rPr>
                <w:rFonts w:ascii="Verdana" w:eastAsia="Times New Roman" w:hAnsi="Verdana"/>
                <w:b/>
                <w:iCs/>
                <w:sz w:val="18"/>
                <w:szCs w:val="20"/>
                <w:lang w:eastAsia="ru-RU"/>
              </w:rPr>
              <w:lastRenderedPageBreak/>
              <w:t>другой ценной бумаги (исходной ценной бумаги)</w:t>
            </w:r>
          </w:p>
        </w:tc>
        <w:tc>
          <w:tcPr>
            <w:tcW w:w="10574" w:type="dxa"/>
            <w:shd w:val="clear" w:color="auto" w:fill="auto"/>
          </w:tcPr>
          <w:p w:rsidR="00723C48" w:rsidRPr="00E0062E" w:rsidRDefault="00723C48" w:rsidP="00D11056">
            <w:pPr>
              <w:pStyle w:val="ConsPlusNormal"/>
              <w:spacing w:before="120" w:after="120"/>
              <w:jc w:val="both"/>
              <w:rPr>
                <w:rFonts w:ascii="Verdana" w:hAnsi="Verdana"/>
                <w:iCs/>
              </w:rPr>
            </w:pPr>
            <w:r w:rsidRPr="001253EE" w:rsidDel="00F42424">
              <w:rPr>
                <w:rFonts w:ascii="Verdana" w:hAnsi="Verdana"/>
                <w:iCs/>
              </w:rPr>
              <w:lastRenderedPageBreak/>
              <w:t xml:space="preserve">Для </w:t>
            </w:r>
            <w:r w:rsidRPr="001253EE">
              <w:rPr>
                <w:rFonts w:ascii="Verdana" w:hAnsi="Verdana"/>
                <w:iCs/>
              </w:rPr>
              <w:t xml:space="preserve">определения справедливой стоимости </w:t>
            </w:r>
            <w:r w:rsidRPr="001253EE" w:rsidDel="00F42424">
              <w:rPr>
                <w:rFonts w:ascii="Verdana" w:hAnsi="Verdana"/>
                <w:iCs/>
              </w:rPr>
              <w:t xml:space="preserve">ценной бумаги, используется цена исходной ценной бумаги, определенная на </w:t>
            </w:r>
            <w:r w:rsidRPr="001253EE">
              <w:rPr>
                <w:rFonts w:ascii="Verdana" w:hAnsi="Verdana"/>
                <w:iCs/>
              </w:rPr>
              <w:t>дату определения СЧА</w:t>
            </w:r>
            <w:r w:rsidRPr="001253EE" w:rsidDel="00F42424">
              <w:rPr>
                <w:rFonts w:ascii="Verdana" w:hAnsi="Verdana"/>
                <w:iCs/>
              </w:rPr>
              <w:t xml:space="preserve"> в соответствии с моделями оценки стоим</w:t>
            </w:r>
            <w:r w:rsidRPr="001253EE">
              <w:rPr>
                <w:rFonts w:ascii="Verdana" w:hAnsi="Verdana"/>
                <w:iCs/>
              </w:rPr>
              <w:t xml:space="preserve">ости </w:t>
            </w:r>
            <w:r w:rsidRPr="001253EE">
              <w:rPr>
                <w:rFonts w:ascii="Verdana" w:hAnsi="Verdana"/>
                <w:iCs/>
              </w:rPr>
              <w:lastRenderedPageBreak/>
              <w:t xml:space="preserve">ценных бумаг, для которых </w:t>
            </w:r>
            <w:r w:rsidRPr="001253EE" w:rsidDel="00F42424">
              <w:rPr>
                <w:rFonts w:ascii="Verdana" w:hAnsi="Verdana"/>
                <w:iCs/>
              </w:rPr>
              <w:t>определен активный рынок, скорректированная с учетом коэффициента конвертации</w:t>
            </w:r>
            <w:r w:rsidRPr="001253EE">
              <w:rPr>
                <w:rFonts w:ascii="Verdana" w:hAnsi="Verdana"/>
                <w:iCs/>
              </w:rPr>
              <w:t xml:space="preserve"> (исходные данные </w:t>
            </w:r>
            <w:r w:rsidRPr="00E0062E">
              <w:rPr>
                <w:rFonts w:ascii="Verdana" w:hAnsi="Verdana"/>
                <w:iCs/>
              </w:rPr>
              <w:t>Уровня 2).</w:t>
            </w:r>
          </w:p>
          <w:p w:rsidR="00723C48" w:rsidRPr="001253EE" w:rsidDel="00F42424" w:rsidRDefault="00723C48" w:rsidP="00D11056">
            <w:pPr>
              <w:pStyle w:val="ConsPlusNormal"/>
              <w:spacing w:before="120" w:after="120"/>
              <w:jc w:val="both"/>
              <w:rPr>
                <w:rFonts w:ascii="Verdana" w:hAnsi="Verdana"/>
                <w:iCs/>
              </w:rPr>
            </w:pPr>
            <w:r w:rsidRPr="00E0062E">
              <w:rPr>
                <w:rFonts w:ascii="Verdana" w:hAnsi="Verdana"/>
                <w:iCs/>
              </w:rPr>
              <w:t>Если невозможно определить в соответствии с моделями оценки стоимости ценных бумаг, для которых определен активный рынок цену исходной ценной бумаги на дату определения СЧА, используется справедливая стоимость исходной ценной бумаги, определенная на дату конвертации, скорректированная с учетом коэффициента конвертации (исходные данные Уровня 2).</w:t>
            </w:r>
          </w:p>
          <w:p w:rsidR="00723C48" w:rsidRPr="001253EE" w:rsidDel="00F42424" w:rsidRDefault="00723C48" w:rsidP="00D11056">
            <w:pPr>
              <w:spacing w:before="120" w:after="120" w:line="240" w:lineRule="auto"/>
              <w:ind w:left="34"/>
              <w:jc w:val="both"/>
              <w:rPr>
                <w:rFonts w:ascii="Verdana" w:eastAsia="Times New Roman" w:hAnsi="Verdana"/>
                <w:iCs/>
                <w:sz w:val="20"/>
                <w:szCs w:val="20"/>
                <w:lang w:eastAsia="ru-RU"/>
              </w:rPr>
            </w:pPr>
            <w:r w:rsidRPr="001253EE" w:rsidDel="00F42424">
              <w:rPr>
                <w:rFonts w:ascii="Verdana" w:eastAsia="Times New Roman" w:hAnsi="Verdana"/>
                <w:iCs/>
                <w:sz w:val="20"/>
                <w:szCs w:val="20"/>
                <w:lang w:eastAsia="ru-RU"/>
              </w:rPr>
              <w:t xml:space="preserve">Справедливая стоимость определяется согласно </w:t>
            </w:r>
            <w:r w:rsidRPr="001253EE">
              <w:rPr>
                <w:rFonts w:ascii="Verdana" w:eastAsia="Times New Roman" w:hAnsi="Verdana"/>
                <w:iCs/>
                <w:sz w:val="20"/>
                <w:szCs w:val="20"/>
                <w:lang w:eastAsia="ru-RU"/>
              </w:rPr>
              <w:t>этому порядку на дату конвертации. Со следующей даты применяется общий порядок оценки.</w:t>
            </w:r>
          </w:p>
          <w:p w:rsidR="00723C48" w:rsidRPr="001253EE" w:rsidRDefault="002F14FB" w:rsidP="003E3AE4">
            <w:pPr>
              <w:pStyle w:val="ad"/>
              <w:numPr>
                <w:ilvl w:val="0"/>
                <w:numId w:val="30"/>
              </w:numPr>
              <w:spacing w:before="120" w:after="120" w:line="240" w:lineRule="auto"/>
              <w:ind w:left="284" w:hanging="284"/>
              <w:contextualSpacing w:val="0"/>
              <w:jc w:val="both"/>
              <w:rPr>
                <w:rFonts w:ascii="Verdana" w:eastAsia="Times New Roman" w:hAnsi="Verdana"/>
                <w:iCs/>
                <w:sz w:val="20"/>
                <w:szCs w:val="20"/>
                <w:lang w:eastAsia="ru-RU"/>
              </w:rPr>
            </w:pPr>
            <w:r>
              <w:rPr>
                <w:rFonts w:ascii="Verdana" w:eastAsia="Times New Roman" w:hAnsi="Verdana"/>
                <w:iCs/>
                <w:sz w:val="20"/>
                <w:szCs w:val="20"/>
                <w:lang w:eastAsia="ru-RU"/>
              </w:rPr>
              <w:t>Справедливой</w:t>
            </w:r>
            <w:r w:rsidRPr="001253EE" w:rsidDel="00F42424">
              <w:rPr>
                <w:rFonts w:ascii="Verdana" w:eastAsia="Times New Roman" w:hAnsi="Verdana"/>
                <w:iCs/>
                <w:sz w:val="20"/>
                <w:szCs w:val="20"/>
                <w:lang w:eastAsia="ru-RU"/>
              </w:rPr>
              <w:t xml:space="preserve"> </w:t>
            </w:r>
            <w:r w:rsidR="00723C48" w:rsidRPr="001253EE" w:rsidDel="00F42424">
              <w:rPr>
                <w:rFonts w:ascii="Verdana" w:eastAsia="Times New Roman" w:hAnsi="Verdana"/>
                <w:iCs/>
                <w:sz w:val="20"/>
                <w:szCs w:val="20"/>
                <w:lang w:eastAsia="ru-RU"/>
              </w:rPr>
              <w:t xml:space="preserve">стоимостью акций с большей (меньшей) номинальной стоимостью, признанных  в результате конвертации в них исходных акций, является </w:t>
            </w:r>
            <w:r>
              <w:rPr>
                <w:rFonts w:ascii="Verdana" w:eastAsia="Times New Roman" w:hAnsi="Verdana"/>
                <w:iCs/>
                <w:sz w:val="20"/>
                <w:szCs w:val="20"/>
                <w:lang w:eastAsia="ru-RU"/>
              </w:rPr>
              <w:t>справедливая</w:t>
            </w:r>
            <w:r w:rsidRPr="001253EE" w:rsidDel="00F42424">
              <w:rPr>
                <w:rFonts w:ascii="Verdana" w:eastAsia="Times New Roman" w:hAnsi="Verdana"/>
                <w:iCs/>
                <w:sz w:val="20"/>
                <w:szCs w:val="20"/>
                <w:lang w:eastAsia="ru-RU"/>
              </w:rPr>
              <w:t xml:space="preserve"> </w:t>
            </w:r>
            <w:r w:rsidR="00723C48" w:rsidRPr="001253EE" w:rsidDel="00F42424">
              <w:rPr>
                <w:rFonts w:ascii="Verdana" w:eastAsia="Times New Roman" w:hAnsi="Verdana"/>
                <w:iCs/>
                <w:sz w:val="20"/>
                <w:szCs w:val="20"/>
                <w:lang w:eastAsia="ru-RU"/>
              </w:rPr>
              <w:t>стоимос</w:t>
            </w:r>
            <w:r w:rsidR="00723C48" w:rsidRPr="001253EE">
              <w:rPr>
                <w:rFonts w:ascii="Verdana" w:eastAsia="Times New Roman" w:hAnsi="Verdana"/>
                <w:iCs/>
                <w:sz w:val="20"/>
                <w:szCs w:val="20"/>
                <w:lang w:eastAsia="ru-RU"/>
              </w:rPr>
              <w:t>ть конвертированных в них акций.</w:t>
            </w:r>
          </w:p>
          <w:p w:rsidR="00723C48" w:rsidRPr="001253EE" w:rsidRDefault="002F14FB" w:rsidP="003E3AE4">
            <w:pPr>
              <w:pStyle w:val="ad"/>
              <w:numPr>
                <w:ilvl w:val="0"/>
                <w:numId w:val="30"/>
              </w:numPr>
              <w:spacing w:before="120" w:after="120" w:line="240" w:lineRule="auto"/>
              <w:ind w:left="284" w:hanging="284"/>
              <w:contextualSpacing w:val="0"/>
              <w:jc w:val="both"/>
              <w:rPr>
                <w:rFonts w:ascii="Verdana" w:eastAsia="Times New Roman" w:hAnsi="Verdana"/>
                <w:iCs/>
                <w:sz w:val="20"/>
                <w:szCs w:val="20"/>
                <w:lang w:eastAsia="ru-RU"/>
              </w:rPr>
            </w:pPr>
            <w:r>
              <w:rPr>
                <w:rFonts w:ascii="Verdana" w:eastAsia="Times New Roman" w:hAnsi="Verdana"/>
                <w:iCs/>
                <w:sz w:val="20"/>
                <w:szCs w:val="20"/>
                <w:lang w:eastAsia="ru-RU"/>
              </w:rPr>
              <w:t>Справедливой</w:t>
            </w:r>
            <w:r w:rsidR="00723C48" w:rsidRPr="001253EE" w:rsidDel="00F42424">
              <w:rPr>
                <w:rFonts w:ascii="Verdana" w:eastAsia="Times New Roman" w:hAnsi="Verdana"/>
                <w:iCs/>
                <w:sz w:val="20"/>
                <w:szCs w:val="20"/>
                <w:lang w:eastAsia="ru-RU"/>
              </w:rPr>
              <w:t xml:space="preserve"> стоимостью акций той же категории (типа) с иными правами, признанных в результате конвертации в них исходных акций, является </w:t>
            </w:r>
            <w:r w:rsidR="004F746F">
              <w:rPr>
                <w:rFonts w:ascii="Verdana" w:eastAsia="Times New Roman" w:hAnsi="Verdana"/>
                <w:iCs/>
                <w:sz w:val="20"/>
                <w:szCs w:val="20"/>
                <w:lang w:eastAsia="ru-RU"/>
              </w:rPr>
              <w:t>справедливая</w:t>
            </w:r>
            <w:r w:rsidR="00723C48" w:rsidRPr="001253EE" w:rsidDel="00F42424">
              <w:rPr>
                <w:rFonts w:ascii="Verdana" w:eastAsia="Times New Roman" w:hAnsi="Verdana"/>
                <w:iCs/>
                <w:sz w:val="20"/>
                <w:szCs w:val="20"/>
                <w:lang w:eastAsia="ru-RU"/>
              </w:rPr>
              <w:t xml:space="preserve"> стоимость конвертированных акций.</w:t>
            </w:r>
          </w:p>
          <w:p w:rsidR="00723C48" w:rsidRPr="001253EE" w:rsidRDefault="002F14FB" w:rsidP="003E3AE4">
            <w:pPr>
              <w:pStyle w:val="ad"/>
              <w:numPr>
                <w:ilvl w:val="0"/>
                <w:numId w:val="30"/>
              </w:numPr>
              <w:spacing w:before="120" w:after="120" w:line="240" w:lineRule="auto"/>
              <w:ind w:left="284" w:hanging="284"/>
              <w:contextualSpacing w:val="0"/>
              <w:jc w:val="both"/>
              <w:rPr>
                <w:rFonts w:ascii="Verdana" w:eastAsia="Times New Roman" w:hAnsi="Verdana"/>
                <w:iCs/>
                <w:sz w:val="20"/>
                <w:szCs w:val="20"/>
                <w:lang w:eastAsia="ru-RU"/>
              </w:rPr>
            </w:pPr>
            <w:r>
              <w:rPr>
                <w:rFonts w:ascii="Verdana" w:eastAsia="Times New Roman" w:hAnsi="Verdana"/>
                <w:iCs/>
                <w:sz w:val="20"/>
                <w:szCs w:val="20"/>
                <w:lang w:eastAsia="ru-RU"/>
              </w:rPr>
              <w:t>Справедливой</w:t>
            </w:r>
            <w:r w:rsidR="00723C48" w:rsidRPr="001253EE" w:rsidDel="00F42424">
              <w:rPr>
                <w:rFonts w:ascii="Verdana" w:eastAsia="Times New Roman" w:hAnsi="Verdana"/>
                <w:iCs/>
                <w:sz w:val="20"/>
                <w:szCs w:val="20"/>
                <w:lang w:eastAsia="ru-RU"/>
              </w:rPr>
              <w:t xml:space="preserve"> стоимостью акций, признанных в результате конвертации при дроблении исходных акций, является </w:t>
            </w:r>
            <w:r w:rsidR="004F746F">
              <w:rPr>
                <w:rFonts w:ascii="Verdana" w:eastAsia="Times New Roman" w:hAnsi="Verdana"/>
                <w:iCs/>
                <w:sz w:val="20"/>
                <w:szCs w:val="20"/>
                <w:lang w:eastAsia="ru-RU"/>
              </w:rPr>
              <w:t>справедливая</w:t>
            </w:r>
            <w:r w:rsidR="00723C48" w:rsidRPr="001253EE" w:rsidDel="00F42424">
              <w:rPr>
                <w:rFonts w:ascii="Verdana" w:eastAsia="Times New Roman" w:hAnsi="Verdana"/>
                <w:iCs/>
                <w:sz w:val="20"/>
                <w:szCs w:val="20"/>
                <w:lang w:eastAsia="ru-RU"/>
              </w:rPr>
              <w:t xml:space="preserve"> стоимость конвертированных акций, деленная на коэффициент дробления.</w:t>
            </w:r>
          </w:p>
          <w:p w:rsidR="00723C48" w:rsidRPr="001253EE" w:rsidDel="00F42424" w:rsidRDefault="002F14FB" w:rsidP="003E3AE4">
            <w:pPr>
              <w:pStyle w:val="ad"/>
              <w:numPr>
                <w:ilvl w:val="0"/>
                <w:numId w:val="30"/>
              </w:numPr>
              <w:spacing w:before="120" w:after="120" w:line="240" w:lineRule="auto"/>
              <w:ind w:left="284" w:hanging="284"/>
              <w:contextualSpacing w:val="0"/>
              <w:jc w:val="both"/>
              <w:rPr>
                <w:rFonts w:ascii="Verdana" w:eastAsia="Times New Roman" w:hAnsi="Verdana"/>
                <w:iCs/>
                <w:sz w:val="20"/>
                <w:szCs w:val="20"/>
                <w:lang w:eastAsia="ru-RU"/>
              </w:rPr>
            </w:pPr>
            <w:r>
              <w:rPr>
                <w:rFonts w:ascii="Verdana" w:eastAsia="Times New Roman" w:hAnsi="Verdana"/>
                <w:iCs/>
                <w:sz w:val="20"/>
                <w:szCs w:val="20"/>
                <w:lang w:eastAsia="ru-RU"/>
              </w:rPr>
              <w:t>Справедливой</w:t>
            </w:r>
            <w:r w:rsidR="00723C48" w:rsidRPr="001253EE" w:rsidDel="00F42424">
              <w:rPr>
                <w:rFonts w:ascii="Verdana" w:eastAsia="Times New Roman" w:hAnsi="Verdana"/>
                <w:iCs/>
                <w:sz w:val="20"/>
                <w:szCs w:val="20"/>
                <w:lang w:eastAsia="ru-RU"/>
              </w:rPr>
              <w:t xml:space="preserve"> стоимостью акций, признанных в результате конвертации при консолидации исходных акций, является </w:t>
            </w:r>
            <w:r w:rsidR="004F746F">
              <w:rPr>
                <w:rFonts w:ascii="Verdana" w:eastAsia="Times New Roman" w:hAnsi="Verdana"/>
                <w:iCs/>
                <w:sz w:val="20"/>
                <w:szCs w:val="20"/>
                <w:lang w:eastAsia="ru-RU"/>
              </w:rPr>
              <w:t>справедливая</w:t>
            </w:r>
            <w:r w:rsidR="00723C48" w:rsidRPr="001253EE" w:rsidDel="00F42424">
              <w:rPr>
                <w:rFonts w:ascii="Verdana" w:eastAsia="Times New Roman" w:hAnsi="Verdana"/>
                <w:iCs/>
                <w:sz w:val="20"/>
                <w:szCs w:val="20"/>
                <w:lang w:eastAsia="ru-RU"/>
              </w:rPr>
              <w:t xml:space="preserve"> стоимость конвертированных акций, умноженная на коэффициент консолидации.</w:t>
            </w:r>
          </w:p>
          <w:p w:rsidR="00723C48" w:rsidRPr="001253EE" w:rsidRDefault="002F14FB" w:rsidP="003E3AE4">
            <w:pPr>
              <w:pStyle w:val="ad"/>
              <w:numPr>
                <w:ilvl w:val="0"/>
                <w:numId w:val="31"/>
              </w:numPr>
              <w:spacing w:before="120" w:after="120" w:line="240" w:lineRule="auto"/>
              <w:ind w:left="284" w:hanging="284"/>
              <w:contextualSpacing w:val="0"/>
              <w:jc w:val="both"/>
              <w:rPr>
                <w:rFonts w:ascii="Verdana" w:eastAsia="Times New Roman" w:hAnsi="Verdana"/>
                <w:iCs/>
                <w:sz w:val="20"/>
                <w:szCs w:val="20"/>
                <w:lang w:eastAsia="ru-RU"/>
              </w:rPr>
            </w:pPr>
            <w:r>
              <w:rPr>
                <w:rFonts w:ascii="Verdana" w:eastAsia="Times New Roman" w:hAnsi="Verdana"/>
                <w:iCs/>
                <w:sz w:val="20"/>
                <w:szCs w:val="20"/>
                <w:lang w:eastAsia="ru-RU"/>
              </w:rPr>
              <w:t>Справедливой</w:t>
            </w:r>
            <w:r w:rsidR="00723C48" w:rsidRPr="001253EE" w:rsidDel="00F42424">
              <w:rPr>
                <w:rFonts w:ascii="Verdana" w:eastAsia="Times New Roman" w:hAnsi="Verdana"/>
                <w:iCs/>
                <w:sz w:val="20"/>
                <w:szCs w:val="20"/>
                <w:lang w:eastAsia="ru-RU"/>
              </w:rPr>
              <w:t xml:space="preserve"> стоимостью акций или облигаций нового выпуска, признанных в результате конвертации в них конвертируемых исходных ценных бумаг, является </w:t>
            </w:r>
            <w:r w:rsidR="004F746F">
              <w:rPr>
                <w:rFonts w:ascii="Verdana" w:eastAsia="Times New Roman" w:hAnsi="Verdana"/>
                <w:iCs/>
                <w:sz w:val="20"/>
                <w:szCs w:val="20"/>
                <w:lang w:eastAsia="ru-RU"/>
              </w:rPr>
              <w:t>справедливая</w:t>
            </w:r>
            <w:r w:rsidR="00723C48" w:rsidRPr="001253EE" w:rsidDel="00F42424">
              <w:rPr>
                <w:rFonts w:ascii="Verdana" w:eastAsia="Times New Roman" w:hAnsi="Verdana"/>
                <w:iCs/>
                <w:sz w:val="20"/>
                <w:szCs w:val="20"/>
                <w:lang w:eastAsia="ru-RU"/>
              </w:rPr>
              <w:t xml:space="preserve"> стоимость конвертированных ценных бумаг, деленная на количество акций (облигаций), в которое конвертирована одна конвертируемая ценная бумага.</w:t>
            </w:r>
          </w:p>
          <w:p w:rsidR="00723C48" w:rsidRPr="001253EE" w:rsidRDefault="002F14FB" w:rsidP="003E3AE4">
            <w:pPr>
              <w:pStyle w:val="ad"/>
              <w:numPr>
                <w:ilvl w:val="0"/>
                <w:numId w:val="31"/>
              </w:numPr>
              <w:spacing w:before="120" w:after="120" w:line="240" w:lineRule="auto"/>
              <w:ind w:left="284" w:hanging="284"/>
              <w:contextualSpacing w:val="0"/>
              <w:jc w:val="both"/>
              <w:rPr>
                <w:rFonts w:ascii="Verdana" w:eastAsia="Times New Roman" w:hAnsi="Verdana"/>
                <w:iCs/>
                <w:sz w:val="20"/>
                <w:szCs w:val="20"/>
                <w:lang w:eastAsia="ru-RU"/>
              </w:rPr>
            </w:pPr>
            <w:r>
              <w:rPr>
                <w:rFonts w:ascii="Verdana" w:eastAsia="Times New Roman" w:hAnsi="Verdana"/>
                <w:iCs/>
                <w:sz w:val="20"/>
                <w:szCs w:val="20"/>
                <w:lang w:eastAsia="ru-RU"/>
              </w:rPr>
              <w:t>Справедливой</w:t>
            </w:r>
            <w:r w:rsidRPr="001253EE" w:rsidDel="002F14FB">
              <w:rPr>
                <w:rFonts w:ascii="Verdana" w:eastAsia="Times New Roman" w:hAnsi="Verdana"/>
                <w:iCs/>
                <w:sz w:val="20"/>
                <w:szCs w:val="20"/>
                <w:lang w:eastAsia="ru-RU"/>
              </w:rPr>
              <w:t xml:space="preserve"> </w:t>
            </w:r>
            <w:r w:rsidR="00723C48" w:rsidRPr="001253EE" w:rsidDel="00F42424">
              <w:rPr>
                <w:rFonts w:ascii="Verdana" w:eastAsia="Times New Roman" w:hAnsi="Verdana"/>
                <w:iCs/>
                <w:sz w:val="20"/>
                <w:szCs w:val="20"/>
                <w:lang w:eastAsia="ru-RU"/>
              </w:rPr>
              <w:t xml:space="preserve">стоимостью акций, признанных в результате конвертации в них исходных акций при реорганизации в форме слияния, является </w:t>
            </w:r>
            <w:r w:rsidR="004F746F">
              <w:rPr>
                <w:rFonts w:ascii="Verdana" w:eastAsia="Times New Roman" w:hAnsi="Verdana"/>
                <w:iCs/>
                <w:sz w:val="20"/>
                <w:szCs w:val="20"/>
                <w:lang w:eastAsia="ru-RU"/>
              </w:rPr>
              <w:t>справедливая</w:t>
            </w:r>
            <w:r w:rsidR="004F746F" w:rsidRPr="001253EE" w:rsidDel="00F42424">
              <w:rPr>
                <w:rFonts w:ascii="Verdana" w:eastAsia="Times New Roman" w:hAnsi="Verdana"/>
                <w:iCs/>
                <w:sz w:val="20"/>
                <w:szCs w:val="20"/>
                <w:lang w:eastAsia="ru-RU"/>
              </w:rPr>
              <w:t xml:space="preserve"> </w:t>
            </w:r>
            <w:r w:rsidR="00723C48" w:rsidRPr="001253EE" w:rsidDel="00F42424">
              <w:rPr>
                <w:rFonts w:ascii="Verdana" w:eastAsia="Times New Roman" w:hAnsi="Verdana"/>
                <w:iCs/>
                <w:sz w:val="20"/>
                <w:szCs w:val="20"/>
                <w:lang w:eastAsia="ru-RU"/>
              </w:rPr>
              <w:t>стоимость конвертированных ценных бумаг, умноженная на коэффициент конвертации.</w:t>
            </w:r>
          </w:p>
          <w:p w:rsidR="00723C48" w:rsidRPr="001253EE" w:rsidRDefault="002F14FB" w:rsidP="003E3AE4">
            <w:pPr>
              <w:pStyle w:val="ad"/>
              <w:numPr>
                <w:ilvl w:val="0"/>
                <w:numId w:val="31"/>
              </w:numPr>
              <w:spacing w:before="120" w:after="120" w:line="240" w:lineRule="auto"/>
              <w:ind w:left="284" w:hanging="284"/>
              <w:contextualSpacing w:val="0"/>
              <w:jc w:val="both"/>
              <w:rPr>
                <w:rFonts w:ascii="Verdana" w:eastAsia="Times New Roman" w:hAnsi="Verdana"/>
                <w:iCs/>
                <w:sz w:val="20"/>
                <w:szCs w:val="20"/>
                <w:lang w:eastAsia="ru-RU"/>
              </w:rPr>
            </w:pPr>
            <w:r>
              <w:rPr>
                <w:rFonts w:ascii="Verdana" w:eastAsia="Times New Roman" w:hAnsi="Verdana"/>
                <w:iCs/>
                <w:sz w:val="20"/>
                <w:szCs w:val="20"/>
                <w:lang w:eastAsia="ru-RU"/>
              </w:rPr>
              <w:t>Справедливой</w:t>
            </w:r>
            <w:r w:rsidR="00723C48" w:rsidRPr="001253EE" w:rsidDel="00F42424">
              <w:rPr>
                <w:rFonts w:ascii="Verdana" w:eastAsia="Times New Roman" w:hAnsi="Verdana"/>
                <w:iCs/>
                <w:sz w:val="20"/>
                <w:szCs w:val="20"/>
                <w:lang w:eastAsia="ru-RU"/>
              </w:rPr>
              <w:t xml:space="preserve"> стоимостью акций вновь созданного в результате реорганизации в форме разделения или выделения акционерного общества, признанных в результате конвертации в них исходных акций, является </w:t>
            </w:r>
            <w:r w:rsidR="004F746F">
              <w:rPr>
                <w:rFonts w:ascii="Verdana" w:eastAsia="Times New Roman" w:hAnsi="Verdana"/>
                <w:iCs/>
                <w:sz w:val="20"/>
                <w:szCs w:val="20"/>
                <w:lang w:eastAsia="ru-RU"/>
              </w:rPr>
              <w:t>справедливая</w:t>
            </w:r>
            <w:r w:rsidR="004F746F" w:rsidRPr="001253EE" w:rsidDel="00F42424">
              <w:rPr>
                <w:rFonts w:ascii="Verdana" w:eastAsia="Times New Roman" w:hAnsi="Verdana"/>
                <w:iCs/>
                <w:sz w:val="20"/>
                <w:szCs w:val="20"/>
                <w:lang w:eastAsia="ru-RU"/>
              </w:rPr>
              <w:t xml:space="preserve"> </w:t>
            </w:r>
            <w:r w:rsidR="00723C48" w:rsidRPr="001253EE" w:rsidDel="00F42424">
              <w:rPr>
                <w:rFonts w:ascii="Verdana" w:eastAsia="Times New Roman" w:hAnsi="Verdana"/>
                <w:iCs/>
                <w:sz w:val="20"/>
                <w:szCs w:val="20"/>
                <w:lang w:eastAsia="ru-RU"/>
              </w:rPr>
              <w:t xml:space="preserve">стоимость конвертированных акций, деленная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оценочная стоимость конвертированных акций, уменьшенная пропорционально доле имущества реорганизованного акционерного общества, переданного акционерному обществу, созданному </w:t>
            </w:r>
            <w:r w:rsidR="00723C48" w:rsidRPr="001253EE" w:rsidDel="00F42424">
              <w:rPr>
                <w:rFonts w:ascii="Verdana" w:eastAsia="Times New Roman" w:hAnsi="Verdana"/>
                <w:iCs/>
                <w:sz w:val="20"/>
                <w:szCs w:val="20"/>
                <w:lang w:eastAsia="ru-RU"/>
              </w:rPr>
              <w:lastRenderedPageBreak/>
              <w:t>в результате разделения или выделения.</w:t>
            </w:r>
          </w:p>
          <w:p w:rsidR="00723C48" w:rsidRPr="001253EE" w:rsidRDefault="002F14FB" w:rsidP="003E3AE4">
            <w:pPr>
              <w:pStyle w:val="ad"/>
              <w:numPr>
                <w:ilvl w:val="0"/>
                <w:numId w:val="31"/>
              </w:numPr>
              <w:spacing w:before="120" w:after="120" w:line="240" w:lineRule="auto"/>
              <w:ind w:left="284" w:hanging="284"/>
              <w:contextualSpacing w:val="0"/>
              <w:jc w:val="both"/>
              <w:rPr>
                <w:rFonts w:ascii="Verdana" w:eastAsia="Times New Roman" w:hAnsi="Verdana"/>
                <w:iCs/>
                <w:sz w:val="20"/>
                <w:szCs w:val="20"/>
                <w:lang w:eastAsia="ru-RU"/>
              </w:rPr>
            </w:pPr>
            <w:r>
              <w:rPr>
                <w:rFonts w:ascii="Verdana" w:eastAsia="Times New Roman" w:hAnsi="Verdana"/>
                <w:iCs/>
                <w:sz w:val="20"/>
                <w:szCs w:val="20"/>
                <w:lang w:eastAsia="ru-RU"/>
              </w:rPr>
              <w:t>Справедливая</w:t>
            </w:r>
            <w:r w:rsidR="00723C48" w:rsidRPr="001253EE" w:rsidDel="00F42424">
              <w:rPr>
                <w:rFonts w:ascii="Verdana" w:eastAsia="Times New Roman" w:hAnsi="Verdana"/>
                <w:iCs/>
                <w:sz w:val="20"/>
                <w:szCs w:val="20"/>
                <w:lang w:eastAsia="ru-RU"/>
              </w:rPr>
              <w:t xml:space="preserve"> стоимость акций вновь созданного в результате реорганизации в форме выделения акционерного общества, признанных в результате их распределения среди акционеров реорганизованного акционерного общества, считается равной нулю.</w:t>
            </w:r>
          </w:p>
          <w:p w:rsidR="00723C48" w:rsidRPr="001253EE" w:rsidDel="00F42424" w:rsidRDefault="002F14FB" w:rsidP="003E3AE4">
            <w:pPr>
              <w:pStyle w:val="ad"/>
              <w:numPr>
                <w:ilvl w:val="0"/>
                <w:numId w:val="31"/>
              </w:numPr>
              <w:spacing w:before="120" w:after="120" w:line="240" w:lineRule="auto"/>
              <w:ind w:left="284" w:hanging="284"/>
              <w:contextualSpacing w:val="0"/>
              <w:jc w:val="both"/>
              <w:rPr>
                <w:rFonts w:ascii="Verdana" w:hAnsi="Verdana"/>
                <w:sz w:val="20"/>
                <w:szCs w:val="20"/>
              </w:rPr>
            </w:pPr>
            <w:r w:rsidRPr="00FF40A0">
              <w:rPr>
                <w:rFonts w:ascii="Verdana" w:eastAsia="Times New Roman" w:hAnsi="Verdana"/>
                <w:iCs/>
                <w:sz w:val="20"/>
                <w:szCs w:val="20"/>
                <w:lang w:eastAsia="ru-RU"/>
              </w:rPr>
              <w:t>Справедливой</w:t>
            </w:r>
            <w:r w:rsidR="00723C48" w:rsidRPr="00FF40A0" w:rsidDel="00F42424">
              <w:rPr>
                <w:rFonts w:ascii="Verdana" w:eastAsia="Times New Roman" w:hAnsi="Verdana"/>
                <w:iCs/>
                <w:sz w:val="20"/>
                <w:szCs w:val="20"/>
                <w:lang w:eastAsia="ru-RU"/>
              </w:rPr>
              <w:t xml:space="preserve"> стоимостью облигаций нового выпуска, признанных в результате конвертации в них исходных облигаций при реорганизации эмитента таких облигаций, является</w:t>
            </w:r>
            <w:r w:rsidR="000A1A2D" w:rsidRPr="00FF40A0">
              <w:rPr>
                <w:rFonts w:ascii="Verdana" w:eastAsia="Times New Roman" w:hAnsi="Verdana"/>
                <w:iCs/>
                <w:sz w:val="20"/>
                <w:szCs w:val="20"/>
                <w:lang w:eastAsia="ru-RU"/>
              </w:rPr>
              <w:t xml:space="preserve"> сумма значений</w:t>
            </w:r>
            <w:r w:rsidR="00723C48" w:rsidRPr="00FF40A0" w:rsidDel="00F42424">
              <w:rPr>
                <w:rFonts w:ascii="Verdana" w:eastAsia="Times New Roman" w:hAnsi="Verdana"/>
                <w:iCs/>
                <w:sz w:val="20"/>
                <w:szCs w:val="20"/>
                <w:lang w:eastAsia="ru-RU"/>
              </w:rPr>
              <w:t xml:space="preserve"> </w:t>
            </w:r>
            <w:r w:rsidR="000A1A2D" w:rsidRPr="00FF40A0">
              <w:rPr>
                <w:rFonts w:ascii="Verdana" w:eastAsia="Times New Roman" w:hAnsi="Verdana"/>
                <w:iCs/>
                <w:sz w:val="20"/>
                <w:szCs w:val="20"/>
                <w:lang w:eastAsia="ru-RU"/>
              </w:rPr>
              <w:t>справедливой</w:t>
            </w:r>
            <w:r w:rsidRPr="00FF40A0" w:rsidDel="00F42424">
              <w:rPr>
                <w:rFonts w:ascii="Verdana" w:eastAsia="Times New Roman" w:hAnsi="Verdana"/>
                <w:iCs/>
                <w:sz w:val="20"/>
                <w:szCs w:val="20"/>
                <w:lang w:eastAsia="ru-RU"/>
              </w:rPr>
              <w:t xml:space="preserve"> </w:t>
            </w:r>
            <w:r w:rsidR="00723C48" w:rsidRPr="00FF40A0" w:rsidDel="00F42424">
              <w:rPr>
                <w:rFonts w:ascii="Verdana" w:eastAsia="Times New Roman" w:hAnsi="Verdana"/>
                <w:iCs/>
                <w:sz w:val="20"/>
                <w:szCs w:val="20"/>
                <w:lang w:eastAsia="ru-RU"/>
              </w:rPr>
              <w:t>стоимость конвертированных облигаций</w:t>
            </w:r>
            <w:r w:rsidR="000A1A2D" w:rsidRPr="00FF40A0">
              <w:rPr>
                <w:rFonts w:ascii="Verdana" w:eastAsia="Times New Roman" w:hAnsi="Verdana"/>
                <w:iCs/>
                <w:sz w:val="20"/>
                <w:szCs w:val="20"/>
                <w:lang w:eastAsia="ru-RU"/>
              </w:rPr>
              <w:t xml:space="preserve"> без учета НКД и значение НКД по облигации нового выпуска, рассчитанное в соответствии с эмиссионными документам на дату оценки</w:t>
            </w:r>
            <w:r w:rsidR="00723C48" w:rsidRPr="00FF40A0" w:rsidDel="00F42424">
              <w:rPr>
                <w:rFonts w:ascii="Verdana" w:eastAsia="Times New Roman" w:hAnsi="Verdana"/>
                <w:iCs/>
                <w:sz w:val="20"/>
                <w:szCs w:val="20"/>
                <w:lang w:eastAsia="ru-RU"/>
              </w:rPr>
              <w:t>.</w:t>
            </w:r>
          </w:p>
        </w:tc>
      </w:tr>
    </w:tbl>
    <w:p w:rsidR="00AC029B" w:rsidRDefault="00AC029B" w:rsidP="00C40786">
      <w:pPr>
        <w:pStyle w:val="ad"/>
        <w:spacing w:line="360" w:lineRule="auto"/>
        <w:ind w:left="0" w:firstLine="720"/>
        <w:jc w:val="both"/>
        <w:rPr>
          <w:rFonts w:ascii="Verdana" w:hAnsi="Verdana"/>
        </w:rPr>
      </w:pPr>
    </w:p>
    <w:p w:rsidR="00C40786" w:rsidRPr="001253EE" w:rsidRDefault="00C40786" w:rsidP="00C40786">
      <w:pPr>
        <w:pStyle w:val="ad"/>
        <w:spacing w:line="360" w:lineRule="auto"/>
        <w:ind w:left="0" w:firstLine="720"/>
        <w:jc w:val="both"/>
        <w:rPr>
          <w:rFonts w:ascii="Verdana" w:hAnsi="Verdana"/>
        </w:rPr>
      </w:pPr>
    </w:p>
    <w:p w:rsidR="00281E5D" w:rsidRDefault="00281E5D" w:rsidP="0054627D">
      <w:pPr>
        <w:pStyle w:val="ad"/>
        <w:spacing w:after="0" w:line="240" w:lineRule="auto"/>
        <w:ind w:left="4820"/>
        <w:jc w:val="right"/>
        <w:rPr>
          <w:rFonts w:ascii="Verdana" w:hAnsi="Verdana" w:cs="Arial"/>
          <w:b/>
        </w:rPr>
      </w:pPr>
    </w:p>
    <w:p w:rsidR="00B97156" w:rsidRDefault="00B97156">
      <w:pPr>
        <w:spacing w:after="0" w:line="240" w:lineRule="auto"/>
        <w:rPr>
          <w:rFonts w:ascii="Verdana" w:hAnsi="Verdana" w:cs="Arial"/>
          <w:b/>
          <w:color w:val="C00000"/>
        </w:rPr>
      </w:pPr>
      <w:r>
        <w:rPr>
          <w:rFonts w:ascii="Verdana" w:hAnsi="Verdana" w:cs="Arial"/>
          <w:b/>
          <w:color w:val="C00000"/>
        </w:rPr>
        <w:br w:type="page"/>
      </w:r>
    </w:p>
    <w:p w:rsidR="00D41EC6" w:rsidRDefault="00E25D06" w:rsidP="00D41EC6">
      <w:pPr>
        <w:pStyle w:val="ad"/>
        <w:spacing w:after="0" w:line="240" w:lineRule="auto"/>
        <w:ind w:left="4820"/>
        <w:jc w:val="right"/>
        <w:rPr>
          <w:rFonts w:ascii="Verdana" w:hAnsi="Verdana" w:cs="Arial"/>
          <w:b/>
          <w:color w:val="C00000"/>
        </w:rPr>
      </w:pPr>
      <w:r>
        <w:rPr>
          <w:rFonts w:ascii="Verdana" w:hAnsi="Verdana" w:cs="Arial"/>
          <w:b/>
          <w:color w:val="C00000"/>
        </w:rPr>
        <w:lastRenderedPageBreak/>
        <w:t xml:space="preserve">Приложение </w:t>
      </w:r>
      <w:r w:rsidR="00D41EC6" w:rsidRPr="00281E5D">
        <w:rPr>
          <w:rFonts w:ascii="Verdana" w:hAnsi="Verdana" w:cs="Arial"/>
          <w:b/>
          <w:color w:val="C00000"/>
        </w:rPr>
        <w:t>А к Приложению</w:t>
      </w:r>
      <w:r w:rsidR="00D41EC6">
        <w:rPr>
          <w:rFonts w:ascii="Verdana" w:hAnsi="Verdana" w:cs="Arial"/>
          <w:b/>
          <w:color w:val="C00000"/>
        </w:rPr>
        <w:t xml:space="preserve"> </w:t>
      </w:r>
      <w:r w:rsidR="007872C4">
        <w:rPr>
          <w:rFonts w:ascii="Verdana" w:hAnsi="Verdana" w:cs="Arial"/>
          <w:b/>
          <w:color w:val="C00000"/>
        </w:rPr>
        <w:t>2</w:t>
      </w:r>
      <w:r w:rsidR="00D41EC6" w:rsidRPr="00281E5D">
        <w:rPr>
          <w:rFonts w:ascii="Verdana" w:hAnsi="Verdana" w:cs="Arial"/>
          <w:b/>
          <w:color w:val="C00000"/>
        </w:rPr>
        <w:t>. Порядок определения справедливой стоимости иностранных ценных бумаг</w:t>
      </w:r>
    </w:p>
    <w:p w:rsidR="00281E5D" w:rsidRDefault="00281E5D" w:rsidP="0054627D">
      <w:pPr>
        <w:pStyle w:val="ad"/>
        <w:spacing w:after="0" w:line="240" w:lineRule="auto"/>
        <w:ind w:left="4820"/>
        <w:jc w:val="right"/>
        <w:rPr>
          <w:rFonts w:ascii="Verdana" w:hAnsi="Verdana" w:cs="Arial"/>
          <w:b/>
        </w:rPr>
      </w:pPr>
    </w:p>
    <w:p w:rsidR="00D41EC6" w:rsidRPr="00FC4EF3" w:rsidRDefault="00D41EC6" w:rsidP="001D4EA9">
      <w:pPr>
        <w:pStyle w:val="ad"/>
        <w:spacing w:after="0"/>
        <w:ind w:left="0" w:firstLine="567"/>
        <w:jc w:val="both"/>
        <w:rPr>
          <w:rFonts w:ascii="Verdana" w:hAnsi="Verdana" w:cs="Arial"/>
          <w:szCs w:val="20"/>
        </w:rPr>
      </w:pPr>
      <w:r w:rsidRPr="00FC4EF3">
        <w:rPr>
          <w:rFonts w:ascii="Verdana" w:hAnsi="Verdana" w:cs="Arial"/>
          <w:szCs w:val="20"/>
        </w:rPr>
        <w:t>Выбор способа оценки справедливой стоимости ценных бумаг (в том числе ценных бумаг одного и того же выпуска) определяется наличием фактической возможности распоряжаться ценными бумагами (ценной бумагой) в условиях недружественных действий, предпринимаемых со стороны иностранных государств, международных организаций, иностранных финансовых организаций,  международных расчётно-клиринговых центров «Евроклир Банк», г. Брюссель, и «Клирстрим Бэнкинг», г. Люксембург, в том числе связанных с введением ограничительных мер в отношении Российской Федерации, российских юридических лиц и граждан Российской Федерации.</w:t>
      </w:r>
    </w:p>
    <w:p w:rsidR="00D41EC6" w:rsidRDefault="00D41EC6" w:rsidP="0054627D">
      <w:pPr>
        <w:pStyle w:val="ad"/>
        <w:spacing w:after="0" w:line="240" w:lineRule="auto"/>
        <w:ind w:left="4820"/>
        <w:jc w:val="right"/>
        <w:rPr>
          <w:rFonts w:ascii="Verdana" w:hAnsi="Verdana" w:cs="Arial"/>
          <w:b/>
        </w:rPr>
      </w:pPr>
    </w:p>
    <w:p w:rsidR="00D41EC6" w:rsidRDefault="00D41EC6" w:rsidP="0054627D">
      <w:pPr>
        <w:pStyle w:val="ad"/>
        <w:spacing w:after="0" w:line="240" w:lineRule="auto"/>
        <w:ind w:left="4820"/>
        <w:jc w:val="right"/>
        <w:rPr>
          <w:rFonts w:ascii="Verdana" w:hAnsi="Verdana" w:cs="Arial"/>
          <w:b/>
        </w:rPr>
      </w:pPr>
    </w:p>
    <w:tbl>
      <w:tblPr>
        <w:tblpPr w:leftFromText="180" w:rightFromText="180" w:vertAnchor="text" w:horzAnchor="margin" w:tblpXSpec="center" w:tblpY="38"/>
        <w:tblW w:w="1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4"/>
        <w:gridCol w:w="5324"/>
      </w:tblGrid>
      <w:tr w:rsidR="00D41EC6" w:rsidRPr="00D41EC6" w:rsidTr="00D37B87">
        <w:trPr>
          <w:trHeight w:val="445"/>
        </w:trPr>
        <w:tc>
          <w:tcPr>
            <w:tcW w:w="11908" w:type="dxa"/>
            <w:gridSpan w:val="2"/>
            <w:shd w:val="clear" w:color="auto" w:fill="F2F2F2" w:themeFill="background1" w:themeFillShade="F2"/>
            <w:noWrap/>
            <w:vAlign w:val="center"/>
            <w:hideMark/>
          </w:tcPr>
          <w:p w:rsidR="00D41EC6" w:rsidRPr="00EA5652" w:rsidRDefault="00D41EC6" w:rsidP="00D41EC6">
            <w:pPr>
              <w:spacing w:after="0" w:line="240" w:lineRule="auto"/>
              <w:jc w:val="center"/>
              <w:rPr>
                <w:rFonts w:ascii="Verdana" w:eastAsia="Times New Roman" w:hAnsi="Verdana"/>
                <w:b/>
                <w:bCs/>
                <w:color w:val="000000"/>
                <w:sz w:val="20"/>
                <w:szCs w:val="20"/>
                <w:lang w:eastAsia="ru-RU"/>
              </w:rPr>
            </w:pPr>
            <w:r w:rsidRPr="00281E5D">
              <w:rPr>
                <w:rFonts w:ascii="Verdana" w:eastAsia="Times New Roman" w:hAnsi="Verdana"/>
                <w:b/>
                <w:bCs/>
                <w:color w:val="000000"/>
                <w:sz w:val="20"/>
                <w:szCs w:val="20"/>
                <w:lang w:eastAsia="ru-RU"/>
              </w:rPr>
              <w:t xml:space="preserve">Хранение </w:t>
            </w:r>
            <w:r w:rsidRPr="00EA5652">
              <w:rPr>
                <w:rFonts w:ascii="Verdana" w:eastAsia="Times New Roman" w:hAnsi="Verdana"/>
                <w:b/>
                <w:bCs/>
                <w:color w:val="000000"/>
                <w:sz w:val="20"/>
                <w:szCs w:val="20"/>
                <w:lang w:eastAsia="ru-RU"/>
              </w:rPr>
              <w:t>через</w:t>
            </w:r>
            <w:r w:rsidR="00F53773" w:rsidRPr="00EA5652">
              <w:rPr>
                <w:rFonts w:ascii="Verdana" w:eastAsia="Times New Roman" w:hAnsi="Verdana"/>
                <w:b/>
                <w:bCs/>
                <w:color w:val="000000"/>
                <w:sz w:val="20"/>
                <w:szCs w:val="20"/>
                <w:lang w:eastAsia="ru-RU"/>
              </w:rPr>
              <w:t xml:space="preserve"> НКО АО</w:t>
            </w:r>
            <w:r w:rsidRPr="00EA5652">
              <w:rPr>
                <w:rFonts w:ascii="Verdana" w:eastAsia="Times New Roman" w:hAnsi="Verdana"/>
                <w:b/>
                <w:bCs/>
                <w:color w:val="000000"/>
                <w:sz w:val="20"/>
                <w:szCs w:val="20"/>
                <w:lang w:eastAsia="ru-RU"/>
              </w:rPr>
              <w:t xml:space="preserve"> НРД</w:t>
            </w:r>
          </w:p>
          <w:p w:rsidR="00D41EC6" w:rsidRPr="00281E5D" w:rsidRDefault="00D41EC6" w:rsidP="00D41EC6">
            <w:pPr>
              <w:spacing w:after="0" w:line="240" w:lineRule="auto"/>
              <w:jc w:val="center"/>
              <w:rPr>
                <w:rFonts w:eastAsia="Times New Roman"/>
                <w:bCs/>
                <w:color w:val="000000"/>
                <w:sz w:val="20"/>
                <w:szCs w:val="20"/>
                <w:lang w:eastAsia="ru-RU"/>
              </w:rPr>
            </w:pPr>
            <w:r w:rsidRPr="00EA5652">
              <w:rPr>
                <w:rFonts w:ascii="Verdana" w:eastAsia="Times New Roman" w:hAnsi="Verdana"/>
                <w:bCs/>
                <w:color w:val="000000"/>
                <w:sz w:val="20"/>
                <w:szCs w:val="20"/>
                <w:lang w:eastAsia="ru-RU"/>
              </w:rPr>
              <w:t>Место хранения, как критерий ограничения распоряжения</w:t>
            </w:r>
            <w:r w:rsidRPr="00281E5D">
              <w:rPr>
                <w:rFonts w:ascii="Verdana" w:eastAsia="Times New Roman" w:hAnsi="Verdana"/>
                <w:bCs/>
                <w:color w:val="000000"/>
                <w:sz w:val="20"/>
                <w:szCs w:val="20"/>
                <w:lang w:eastAsia="ru-RU"/>
              </w:rPr>
              <w:t xml:space="preserve"> </w:t>
            </w:r>
            <w:r w:rsidRPr="00281E5D">
              <w:rPr>
                <w:rFonts w:ascii="Verdana" w:eastAsia="Times New Roman" w:hAnsi="Verdana"/>
                <w:bCs/>
                <w:color w:val="000000"/>
                <w:sz w:val="20"/>
                <w:szCs w:val="20"/>
                <w:lang w:eastAsia="ru-RU"/>
              </w:rPr>
              <w:br/>
              <w:t>ценными бумагами</w:t>
            </w:r>
            <w:r w:rsidRPr="00281E5D">
              <w:rPr>
                <w:rFonts w:eastAsia="Times New Roman"/>
                <w:bCs/>
                <w:color w:val="000000"/>
                <w:sz w:val="20"/>
                <w:szCs w:val="20"/>
                <w:lang w:eastAsia="ru-RU"/>
              </w:rPr>
              <w:t xml:space="preserve"> </w:t>
            </w:r>
          </w:p>
        </w:tc>
      </w:tr>
      <w:tr w:rsidR="00D41EC6" w:rsidRPr="00D41EC6" w:rsidTr="00D37B87">
        <w:trPr>
          <w:trHeight w:val="471"/>
        </w:trPr>
        <w:tc>
          <w:tcPr>
            <w:tcW w:w="6584" w:type="dxa"/>
            <w:shd w:val="clear" w:color="auto" w:fill="auto"/>
            <w:vAlign w:val="center"/>
            <w:hideMark/>
          </w:tcPr>
          <w:p w:rsidR="00D41EC6" w:rsidRPr="00281E5D" w:rsidRDefault="00D41EC6" w:rsidP="00D41EC6">
            <w:pPr>
              <w:spacing w:after="0" w:line="240" w:lineRule="auto"/>
              <w:jc w:val="center"/>
              <w:rPr>
                <w:rFonts w:ascii="Verdana" w:eastAsia="Times New Roman" w:hAnsi="Verdana"/>
                <w:b/>
                <w:bCs/>
                <w:sz w:val="20"/>
                <w:szCs w:val="20"/>
                <w:lang w:eastAsia="ru-RU"/>
              </w:rPr>
            </w:pPr>
            <w:r w:rsidRPr="00281E5D">
              <w:rPr>
                <w:rFonts w:ascii="Verdana" w:eastAsia="Times New Roman" w:hAnsi="Verdana"/>
                <w:b/>
                <w:bCs/>
                <w:sz w:val="20"/>
                <w:szCs w:val="20"/>
                <w:lang w:eastAsia="ru-RU"/>
              </w:rPr>
              <w:t>Облигации иностранного эмитента, ГОВОЗ РФ, облигации международных компаний, долговые ценные бумаги международных финансовых организаций и иностранных государств</w:t>
            </w:r>
          </w:p>
        </w:tc>
        <w:tc>
          <w:tcPr>
            <w:tcW w:w="5324" w:type="dxa"/>
            <w:shd w:val="clear" w:color="auto" w:fill="auto"/>
            <w:vAlign w:val="center"/>
            <w:hideMark/>
          </w:tcPr>
          <w:p w:rsidR="00D41EC6" w:rsidRPr="00281E5D" w:rsidRDefault="00D41EC6" w:rsidP="00D41EC6">
            <w:pPr>
              <w:spacing w:after="0" w:line="240" w:lineRule="auto"/>
              <w:jc w:val="center"/>
              <w:rPr>
                <w:rFonts w:ascii="Verdana" w:eastAsia="Times New Roman" w:hAnsi="Verdana"/>
                <w:b/>
                <w:bCs/>
                <w:sz w:val="20"/>
                <w:szCs w:val="20"/>
                <w:lang w:eastAsia="ru-RU"/>
              </w:rPr>
            </w:pPr>
            <w:r w:rsidRPr="00281E5D">
              <w:rPr>
                <w:rFonts w:ascii="Verdana" w:eastAsia="Times New Roman" w:hAnsi="Verdana"/>
                <w:b/>
                <w:bCs/>
                <w:sz w:val="20"/>
                <w:szCs w:val="20"/>
                <w:lang w:eastAsia="ru-RU"/>
              </w:rPr>
              <w:t>Иностранные акции, иностранные паи (ETF), иностранные депозитарные расписки, акции международных компаний</w:t>
            </w:r>
          </w:p>
        </w:tc>
      </w:tr>
      <w:tr w:rsidR="00D41EC6" w:rsidRPr="00D41EC6" w:rsidTr="00D37B87">
        <w:trPr>
          <w:trHeight w:val="369"/>
        </w:trPr>
        <w:tc>
          <w:tcPr>
            <w:tcW w:w="11908" w:type="dxa"/>
            <w:gridSpan w:val="2"/>
            <w:shd w:val="clear" w:color="auto" w:fill="auto"/>
            <w:vAlign w:val="center"/>
          </w:tcPr>
          <w:p w:rsidR="00D41EC6" w:rsidRPr="003F045D" w:rsidRDefault="00D41EC6" w:rsidP="00D41EC6">
            <w:pPr>
              <w:spacing w:after="0" w:line="240" w:lineRule="auto"/>
              <w:jc w:val="center"/>
              <w:rPr>
                <w:rFonts w:ascii="Verdana" w:eastAsia="Times New Roman" w:hAnsi="Verdana"/>
                <w:b/>
                <w:bCs/>
                <w:sz w:val="20"/>
                <w:szCs w:val="20"/>
                <w:lang w:eastAsia="ru-RU"/>
              </w:rPr>
            </w:pPr>
            <w:r w:rsidRPr="00281E5D">
              <w:rPr>
                <w:rFonts w:ascii="Verdana" w:eastAsia="Times New Roman" w:hAnsi="Verdana"/>
                <w:b/>
                <w:bCs/>
                <w:color w:val="000000"/>
                <w:sz w:val="20"/>
                <w:szCs w:val="20"/>
                <w:lang w:eastAsia="ru-RU"/>
              </w:rPr>
              <w:t xml:space="preserve">1 уровень справедливой стоимости </w:t>
            </w:r>
            <w:r w:rsidRPr="00281E5D">
              <w:rPr>
                <w:rFonts w:ascii="Verdana" w:eastAsia="Times New Roman" w:hAnsi="Verdana"/>
                <w:color w:val="000000"/>
                <w:sz w:val="20"/>
                <w:szCs w:val="20"/>
                <w:lang w:eastAsia="ru-RU"/>
              </w:rPr>
              <w:br/>
            </w:r>
            <w:r w:rsidRPr="00281E5D">
              <w:rPr>
                <w:rFonts w:ascii="Verdana" w:eastAsia="Times New Roman" w:hAnsi="Verdana"/>
                <w:i/>
                <w:iCs/>
                <w:color w:val="000000"/>
                <w:sz w:val="20"/>
                <w:szCs w:val="20"/>
                <w:lang w:eastAsia="ru-RU"/>
              </w:rPr>
              <w:t>Биржевые цены используются только при наличии доступа и возможности совершать сделки на таких биржах (см.</w:t>
            </w:r>
            <w:hyperlink w:anchor="_Приложение_4._" w:history="1">
              <w:r w:rsidR="009E1ECC">
                <w:rPr>
                  <w:rStyle w:val="af0"/>
                  <w:rFonts w:ascii="Verdana" w:eastAsia="Times New Roman" w:hAnsi="Verdana"/>
                  <w:i/>
                  <w:iCs/>
                  <w:sz w:val="20"/>
                  <w:szCs w:val="20"/>
                  <w:lang w:eastAsia="ru-RU"/>
                </w:rPr>
                <w:t>Приложение 3</w:t>
              </w:r>
            </w:hyperlink>
            <w:r w:rsidRPr="00281E5D">
              <w:rPr>
                <w:rFonts w:ascii="Verdana" w:eastAsia="Times New Roman" w:hAnsi="Verdana"/>
                <w:i/>
                <w:iCs/>
                <w:color w:val="000000"/>
                <w:sz w:val="20"/>
                <w:szCs w:val="20"/>
                <w:lang w:eastAsia="ru-RU"/>
              </w:rPr>
              <w:t>)</w:t>
            </w:r>
          </w:p>
        </w:tc>
      </w:tr>
      <w:tr w:rsidR="00074703" w:rsidRPr="00D41EC6" w:rsidTr="00D37B87">
        <w:trPr>
          <w:trHeight w:val="558"/>
        </w:trPr>
        <w:tc>
          <w:tcPr>
            <w:tcW w:w="11908" w:type="dxa"/>
            <w:gridSpan w:val="2"/>
            <w:shd w:val="clear" w:color="auto" w:fill="auto"/>
            <w:hideMark/>
          </w:tcPr>
          <w:p w:rsidR="00074703" w:rsidRPr="00281E5D" w:rsidRDefault="00074703" w:rsidP="001D4EA9">
            <w:pPr>
              <w:spacing w:after="0" w:line="240" w:lineRule="auto"/>
              <w:rPr>
                <w:rFonts w:ascii="Verdana" w:eastAsia="Times New Roman" w:hAnsi="Verdana"/>
                <w:sz w:val="20"/>
                <w:szCs w:val="20"/>
                <w:lang w:eastAsia="ru-RU"/>
              </w:rPr>
            </w:pPr>
            <w:r w:rsidRPr="00281E5D">
              <w:rPr>
                <w:rFonts w:ascii="Verdana" w:eastAsia="Times New Roman" w:hAnsi="Verdana"/>
                <w:sz w:val="20"/>
                <w:szCs w:val="20"/>
                <w:lang w:eastAsia="ru-RU"/>
              </w:rPr>
              <w:t>Цены Московской биржи (есл</w:t>
            </w:r>
            <w:r>
              <w:rPr>
                <w:rFonts w:ascii="Verdana" w:eastAsia="Times New Roman" w:hAnsi="Verdana"/>
                <w:sz w:val="20"/>
                <w:szCs w:val="20"/>
                <w:lang w:eastAsia="ru-RU"/>
              </w:rPr>
              <w:t>и она признана активным рынком)</w:t>
            </w:r>
            <w:r w:rsidRPr="001253EE">
              <w:rPr>
                <w:rFonts w:ascii="Verdana" w:hAnsi="Verdana"/>
                <w:sz w:val="20"/>
                <w:szCs w:val="20"/>
              </w:rPr>
              <w:t xml:space="preserve"> за последний торговый день</w:t>
            </w:r>
            <w:r w:rsidRPr="00281E5D">
              <w:rPr>
                <w:rFonts w:ascii="Verdana" w:eastAsia="Times New Roman" w:hAnsi="Verdana"/>
                <w:sz w:val="20"/>
                <w:szCs w:val="20"/>
                <w:lang w:eastAsia="ru-RU"/>
              </w:rPr>
              <w:t xml:space="preserve"> в порядке убывания приоритета:</w:t>
            </w:r>
            <w:r w:rsidRPr="00281E5D">
              <w:rPr>
                <w:rFonts w:ascii="Verdana" w:eastAsia="Times New Roman" w:hAnsi="Verdana"/>
                <w:sz w:val="20"/>
                <w:szCs w:val="20"/>
                <w:lang w:eastAsia="ru-RU"/>
              </w:rPr>
              <w:br/>
            </w:r>
            <w:r w:rsidRPr="00281E5D">
              <w:rPr>
                <w:rFonts w:ascii="Verdana" w:eastAsia="Times New Roman" w:hAnsi="Verdana"/>
                <w:sz w:val="20"/>
                <w:szCs w:val="20"/>
                <w:lang w:eastAsia="ru-RU"/>
              </w:rPr>
              <w:br/>
              <w:t xml:space="preserve">a) цена спроса (bid) на момент окончания торговой сессии Московской биржи на дату определения СЧА при условии подтверждения ее корректности; </w:t>
            </w:r>
            <w:r w:rsidRPr="00281E5D">
              <w:rPr>
                <w:rFonts w:ascii="Verdana" w:eastAsia="Times New Roman" w:hAnsi="Verdana"/>
                <w:sz w:val="20"/>
                <w:szCs w:val="20"/>
                <w:lang w:eastAsia="ru-RU"/>
              </w:rPr>
              <w:b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r w:rsidRPr="00281E5D">
              <w:rPr>
                <w:rFonts w:ascii="Verdana" w:eastAsia="Times New Roman" w:hAnsi="Verdana"/>
                <w:sz w:val="20"/>
                <w:szCs w:val="20"/>
                <w:lang w:eastAsia="ru-RU"/>
              </w:rPr>
              <w:br/>
              <w:t xml:space="preserve">b) 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 </w:t>
            </w:r>
            <w:r w:rsidRPr="00281E5D">
              <w:rPr>
                <w:rFonts w:ascii="Verdana" w:eastAsia="Times New Roman" w:hAnsi="Verdana"/>
                <w:sz w:val="20"/>
                <w:szCs w:val="20"/>
                <w:lang w:eastAsia="ru-RU"/>
              </w:rPr>
              <w:br/>
              <w:t>с) цена закрытия на момент окончания торговой сессии Московской биржи на дату определения СЧА при условии подтверждения ее корректности;</w:t>
            </w:r>
            <w:r w:rsidRPr="00281E5D">
              <w:rPr>
                <w:rFonts w:ascii="Verdana" w:eastAsia="Times New Roman" w:hAnsi="Verdana"/>
                <w:sz w:val="20"/>
                <w:szCs w:val="20"/>
                <w:lang w:eastAsia="ru-RU"/>
              </w:rPr>
              <w:br/>
              <w:t>Цена закрытия признается корректной, если раскрыты данные об объеме торгов за день и объем торгов не равен нулю с проверкой (CLOSE)&lt;&gt;0.</w:t>
            </w:r>
          </w:p>
        </w:tc>
      </w:tr>
      <w:tr w:rsidR="00D41EC6" w:rsidRPr="00D41EC6" w:rsidTr="00D37B87">
        <w:trPr>
          <w:trHeight w:val="224"/>
        </w:trPr>
        <w:tc>
          <w:tcPr>
            <w:tcW w:w="11908" w:type="dxa"/>
            <w:gridSpan w:val="2"/>
            <w:shd w:val="clear" w:color="auto" w:fill="auto"/>
          </w:tcPr>
          <w:p w:rsidR="00D41EC6" w:rsidRPr="003F045D" w:rsidRDefault="00D41EC6" w:rsidP="00D41EC6">
            <w:pPr>
              <w:spacing w:after="0" w:line="240" w:lineRule="auto"/>
              <w:jc w:val="center"/>
              <w:rPr>
                <w:rFonts w:ascii="Verdana" w:eastAsia="Times New Roman" w:hAnsi="Verdana"/>
                <w:sz w:val="20"/>
                <w:szCs w:val="20"/>
                <w:lang w:eastAsia="ru-RU"/>
              </w:rPr>
            </w:pPr>
            <w:r w:rsidRPr="00281E5D">
              <w:rPr>
                <w:rFonts w:ascii="Verdana" w:eastAsia="Times New Roman" w:hAnsi="Verdana"/>
                <w:b/>
                <w:bCs/>
                <w:color w:val="000000"/>
                <w:sz w:val="20"/>
                <w:szCs w:val="20"/>
                <w:lang w:eastAsia="ru-RU"/>
              </w:rPr>
              <w:t>2 уровень справедливой стоимости</w:t>
            </w:r>
          </w:p>
        </w:tc>
      </w:tr>
      <w:tr w:rsidR="00D41EC6" w:rsidRPr="00D41EC6" w:rsidTr="00D37B87">
        <w:trPr>
          <w:trHeight w:val="224"/>
        </w:trPr>
        <w:tc>
          <w:tcPr>
            <w:tcW w:w="6584" w:type="dxa"/>
            <w:shd w:val="clear" w:color="auto" w:fill="auto"/>
            <w:hideMark/>
          </w:tcPr>
          <w:p w:rsidR="001D4EA9" w:rsidRPr="00EA5652" w:rsidRDefault="00D41EC6" w:rsidP="00D41EC6">
            <w:pPr>
              <w:spacing w:after="0" w:line="240" w:lineRule="auto"/>
              <w:rPr>
                <w:rFonts w:ascii="Verdana" w:eastAsia="Times New Roman" w:hAnsi="Verdana"/>
                <w:sz w:val="20"/>
                <w:szCs w:val="20"/>
                <w:lang w:eastAsia="ru-RU"/>
              </w:rPr>
            </w:pPr>
            <w:r w:rsidRPr="00281E5D">
              <w:rPr>
                <w:rFonts w:ascii="Verdana" w:eastAsia="Times New Roman" w:hAnsi="Verdana"/>
                <w:sz w:val="20"/>
                <w:szCs w:val="20"/>
                <w:lang w:eastAsia="ru-RU"/>
              </w:rPr>
              <w:t xml:space="preserve">1) цена, рассчитанная НКО АО НРД по утвержденным </w:t>
            </w:r>
            <w:r w:rsidRPr="00281E5D">
              <w:rPr>
                <w:rFonts w:ascii="Verdana" w:eastAsia="Times New Roman" w:hAnsi="Verdana"/>
                <w:sz w:val="20"/>
                <w:szCs w:val="20"/>
                <w:lang w:eastAsia="ru-RU"/>
              </w:rPr>
              <w:lastRenderedPageBreak/>
              <w:t xml:space="preserve">методикам позже 01.12.2017, определенная 1 или 2 </w:t>
            </w:r>
            <w:r w:rsidRPr="00EA5652">
              <w:rPr>
                <w:rFonts w:ascii="Verdana" w:eastAsia="Times New Roman" w:hAnsi="Verdana"/>
                <w:sz w:val="20"/>
                <w:szCs w:val="20"/>
                <w:lang w:eastAsia="ru-RU"/>
              </w:rPr>
              <w:t xml:space="preserve">методом </w:t>
            </w:r>
            <w:r w:rsidR="00934086" w:rsidRPr="00EA5652">
              <w:rPr>
                <w:rFonts w:ascii="Verdana" w:hAnsi="Verdana"/>
                <w:sz w:val="20"/>
                <w:lang w:eastAsia="nl-BE"/>
              </w:rPr>
              <w:t>(по убыванию) (</w:t>
            </w:r>
            <w:hyperlink r:id="rId11" w:history="1">
              <w:r w:rsidR="00934086" w:rsidRPr="00EA5652">
                <w:rPr>
                  <w:rStyle w:val="af0"/>
                  <w:rFonts w:ascii="Verdana" w:hAnsi="Verdana"/>
                  <w:sz w:val="20"/>
                </w:rPr>
                <w:t>https://nsddata.ru/ru/products/valuation-center</w:t>
              </w:r>
            </w:hyperlink>
            <w:r w:rsidR="00934086" w:rsidRPr="00EA5652">
              <w:rPr>
                <w:rFonts w:ascii="Verdana" w:hAnsi="Verdana"/>
                <w:sz w:val="20"/>
              </w:rPr>
              <w:t>)</w:t>
            </w:r>
          </w:p>
          <w:p w:rsidR="001D4EA9" w:rsidRPr="00EA5652" w:rsidRDefault="00D41EC6" w:rsidP="00D41EC6">
            <w:pPr>
              <w:spacing w:after="0" w:line="240" w:lineRule="auto"/>
              <w:rPr>
                <w:rFonts w:ascii="Verdana" w:eastAsia="Times New Roman" w:hAnsi="Verdana"/>
                <w:sz w:val="20"/>
                <w:szCs w:val="20"/>
                <w:lang w:eastAsia="ru-RU"/>
              </w:rPr>
            </w:pPr>
            <w:r w:rsidRPr="00EA5652">
              <w:rPr>
                <w:rFonts w:ascii="Verdana" w:eastAsia="Times New Roman" w:hAnsi="Verdana"/>
                <w:sz w:val="20"/>
                <w:szCs w:val="20"/>
                <w:lang w:eastAsia="ru-RU"/>
              </w:rPr>
              <w:br/>
              <w:t>2) средняя индикативная цена, определенная по методике «Cbonds Estimation Onshore»</w:t>
            </w:r>
            <w:r w:rsidR="00934086" w:rsidRPr="00EA5652">
              <w:rPr>
                <w:rFonts w:ascii="Verdana" w:eastAsia="Times New Roman" w:hAnsi="Verdana"/>
                <w:sz w:val="20"/>
                <w:szCs w:val="20"/>
                <w:lang w:eastAsia="ru-RU"/>
              </w:rPr>
              <w:t xml:space="preserve">, </w:t>
            </w:r>
            <w:r w:rsidR="00934086" w:rsidRPr="00EA5652">
              <w:rPr>
                <w:rFonts w:ascii="Verdana" w:hAnsi="Verdana"/>
                <w:sz w:val="20"/>
                <w:lang w:eastAsia="nl-BE"/>
              </w:rPr>
              <w:t xml:space="preserve"> раскрываемая группой компаний Cbonds </w:t>
            </w:r>
            <w:r w:rsidR="00934086" w:rsidRPr="00EA5652">
              <w:rPr>
                <w:rFonts w:ascii="Verdana" w:hAnsi="Verdana"/>
                <w:szCs w:val="24"/>
              </w:rPr>
              <w:t>(</w:t>
            </w:r>
            <w:hyperlink r:id="rId12" w:history="1">
              <w:r w:rsidR="00934086" w:rsidRPr="00EA5652">
                <w:rPr>
                  <w:rStyle w:val="af0"/>
                  <w:rFonts w:ascii="Verdana" w:hAnsi="Verdana"/>
                  <w:sz w:val="20"/>
                </w:rPr>
                <w:t>https://cbonds.ru/company/Cbonds_Estimation_Onshore</w:t>
              </w:r>
            </w:hyperlink>
            <w:r w:rsidR="00934086" w:rsidRPr="00EA5652">
              <w:rPr>
                <w:rFonts w:ascii="Verdana" w:hAnsi="Verdana"/>
                <w:sz w:val="20"/>
              </w:rPr>
              <w:t>)</w:t>
            </w:r>
          </w:p>
          <w:p w:rsidR="00D41EC6" w:rsidRPr="00281E5D" w:rsidRDefault="00D41EC6" w:rsidP="00934086">
            <w:pPr>
              <w:spacing w:after="0" w:line="240" w:lineRule="auto"/>
              <w:rPr>
                <w:rFonts w:ascii="Verdana" w:eastAsia="Times New Roman" w:hAnsi="Verdana"/>
                <w:sz w:val="20"/>
                <w:szCs w:val="20"/>
                <w:lang w:eastAsia="ru-RU"/>
              </w:rPr>
            </w:pPr>
            <w:r w:rsidRPr="00EA5652">
              <w:rPr>
                <w:rFonts w:ascii="Verdana" w:eastAsia="Times New Roman" w:hAnsi="Verdana"/>
                <w:sz w:val="20"/>
                <w:szCs w:val="20"/>
                <w:lang w:eastAsia="ru-RU"/>
              </w:rPr>
              <w:br/>
              <w:t>3) индексная цена, определенная по методике RUDIP RUS (по исходным данны</w:t>
            </w:r>
            <w:r w:rsidR="00934086" w:rsidRPr="00EA5652">
              <w:rPr>
                <w:rFonts w:ascii="Verdana" w:eastAsia="Times New Roman" w:hAnsi="Verdana"/>
                <w:sz w:val="20"/>
                <w:szCs w:val="20"/>
                <w:lang w:eastAsia="ru-RU"/>
              </w:rPr>
              <w:t>м, относящимся к 1 или 2</w:t>
            </w:r>
            <w:r w:rsidRPr="00EA5652">
              <w:rPr>
                <w:rFonts w:ascii="Verdana" w:eastAsia="Times New Roman" w:hAnsi="Verdana"/>
                <w:sz w:val="20"/>
                <w:szCs w:val="20"/>
                <w:lang w:eastAsia="ru-RU"/>
              </w:rPr>
              <w:t xml:space="preserve"> </w:t>
            </w:r>
            <w:r w:rsidR="00934086" w:rsidRPr="00EA5652">
              <w:rPr>
                <w:rFonts w:ascii="Verdana" w:hAnsi="Verdana"/>
                <w:sz w:val="20"/>
                <w:lang w:eastAsia="nl-BE"/>
              </w:rPr>
              <w:t xml:space="preserve"> уровню (по убыванию)), раскрываемая  информационно-аналитическим продуктом RuData Price Международной информационной группы «Интерфакс» (</w:t>
            </w:r>
            <w:hyperlink r:id="rId13" w:history="1">
              <w:r w:rsidR="00934086" w:rsidRPr="00EA5652">
                <w:rPr>
                  <w:rStyle w:val="af0"/>
                  <w:rFonts w:ascii="Verdana" w:hAnsi="Verdana"/>
                  <w:sz w:val="20"/>
                </w:rPr>
                <w:t>https://rudata.info/aboutDB/data-price</w:t>
              </w:r>
            </w:hyperlink>
            <w:r w:rsidR="00934086" w:rsidRPr="00EA5652">
              <w:rPr>
                <w:rFonts w:ascii="Verdana" w:hAnsi="Verdana"/>
                <w:sz w:val="20"/>
              </w:rPr>
              <w:t>)</w:t>
            </w:r>
            <w:r w:rsidRPr="00281E5D">
              <w:rPr>
                <w:rFonts w:ascii="Verdana" w:eastAsia="Times New Roman" w:hAnsi="Verdana"/>
                <w:sz w:val="20"/>
                <w:szCs w:val="20"/>
                <w:lang w:eastAsia="ru-RU"/>
              </w:rPr>
              <w:br/>
            </w:r>
            <w:r w:rsidRPr="00281E5D">
              <w:rPr>
                <w:rFonts w:ascii="Verdana" w:eastAsia="Times New Roman" w:hAnsi="Verdana"/>
                <w:sz w:val="20"/>
                <w:szCs w:val="20"/>
                <w:lang w:eastAsia="ru-RU"/>
              </w:rPr>
              <w:br/>
            </w:r>
            <w:r w:rsidRPr="00FC4EF3">
              <w:rPr>
                <w:rFonts w:ascii="Verdana" w:eastAsia="Times New Roman" w:hAnsi="Verdana"/>
                <w:sz w:val="20"/>
                <w:szCs w:val="20"/>
                <w:lang w:eastAsia="ru-RU"/>
              </w:rP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r w:rsidRPr="00FC4EF3">
              <w:rPr>
                <w:rFonts w:ascii="Verdana" w:eastAsia="Times New Roman" w:hAnsi="Verdana"/>
                <w:sz w:val="20"/>
                <w:szCs w:val="20"/>
                <w:lang w:eastAsia="ru-RU"/>
              </w:rPr>
              <w:br/>
            </w:r>
            <w:r w:rsidRPr="00FC4EF3">
              <w:rPr>
                <w:rFonts w:ascii="Verdana" w:eastAsia="Times New Roman" w:hAnsi="Verdana"/>
                <w:sz w:val="20"/>
                <w:szCs w:val="20"/>
                <w:lang w:eastAsia="ru-RU"/>
              </w:rPr>
              <w:br/>
              <w:t>Для ценных бумаг, номинированных в рублях и не являющихся еврооблигациями, используется так же:</w:t>
            </w:r>
            <w:r w:rsidRPr="00FC4EF3">
              <w:rPr>
                <w:rFonts w:ascii="Verdana" w:eastAsia="Times New Roman" w:hAnsi="Verdana"/>
                <w:sz w:val="20"/>
                <w:szCs w:val="20"/>
                <w:lang w:eastAsia="ru-RU"/>
              </w:rPr>
              <w:br/>
              <w:t xml:space="preserve">4)  цена, определенная по модели оценки для ценных бумаг, номинированных в рублях, в соответствии с </w:t>
            </w:r>
            <w:hyperlink w:anchor="_Приложение_36._" w:history="1">
              <w:r w:rsidRPr="00A606B9">
                <w:rPr>
                  <w:rStyle w:val="af0"/>
                  <w:rFonts w:ascii="Verdana" w:eastAsia="Times New Roman" w:hAnsi="Verdana"/>
                  <w:sz w:val="20"/>
                  <w:szCs w:val="20"/>
                  <w:lang w:eastAsia="ru-RU"/>
                </w:rPr>
                <w:t>Приложением 3</w:t>
              </w:r>
            </w:hyperlink>
            <w:r w:rsidR="00C21DC7">
              <w:rPr>
                <w:rStyle w:val="af0"/>
                <w:rFonts w:ascii="Verdana" w:eastAsia="Times New Roman" w:hAnsi="Verdana"/>
                <w:sz w:val="20"/>
                <w:szCs w:val="20"/>
                <w:lang w:eastAsia="ru-RU"/>
              </w:rPr>
              <w:t>0</w:t>
            </w:r>
            <w:r w:rsidRPr="00FC4EF3">
              <w:rPr>
                <w:rFonts w:ascii="Verdana" w:eastAsia="Times New Roman" w:hAnsi="Verdana"/>
                <w:sz w:val="20"/>
                <w:szCs w:val="20"/>
                <w:lang w:eastAsia="ru-RU"/>
              </w:rPr>
              <w:t xml:space="preserve"> (модель оценки использует исходные данные 2-го уровня в случае отнесения облигации к рейтинговой группе I, II или III) </w:t>
            </w:r>
          </w:p>
        </w:tc>
        <w:tc>
          <w:tcPr>
            <w:tcW w:w="5324" w:type="dxa"/>
            <w:shd w:val="clear" w:color="auto" w:fill="auto"/>
            <w:hideMark/>
          </w:tcPr>
          <w:p w:rsidR="00D41EC6" w:rsidRPr="00281E5D" w:rsidRDefault="00D41EC6" w:rsidP="00D41EC6">
            <w:pPr>
              <w:spacing w:after="0" w:line="240" w:lineRule="auto"/>
              <w:rPr>
                <w:rFonts w:ascii="Verdana" w:eastAsia="Times New Roman" w:hAnsi="Verdana"/>
                <w:sz w:val="20"/>
                <w:szCs w:val="20"/>
                <w:lang w:eastAsia="ru-RU"/>
              </w:rPr>
            </w:pPr>
            <w:r w:rsidRPr="00281E5D">
              <w:rPr>
                <w:rFonts w:ascii="Verdana" w:eastAsia="Times New Roman" w:hAnsi="Verdana"/>
                <w:sz w:val="20"/>
                <w:szCs w:val="20"/>
                <w:lang w:eastAsia="ru-RU"/>
              </w:rPr>
              <w:lastRenderedPageBreak/>
              <w:t xml:space="preserve">Модель оценки, основанная на корректировке </w:t>
            </w:r>
            <w:r w:rsidRPr="00281E5D">
              <w:rPr>
                <w:rFonts w:ascii="Verdana" w:eastAsia="Times New Roman" w:hAnsi="Verdana"/>
                <w:sz w:val="20"/>
                <w:szCs w:val="20"/>
                <w:lang w:eastAsia="ru-RU"/>
              </w:rPr>
              <w:lastRenderedPageBreak/>
              <w:t xml:space="preserve">исторической цены (модель CAPM) - только для </w:t>
            </w:r>
            <w:r w:rsidRPr="00715D35">
              <w:rPr>
                <w:rFonts w:ascii="Verdana" w:eastAsia="Times New Roman" w:hAnsi="Verdana"/>
                <w:sz w:val="20"/>
                <w:szCs w:val="20"/>
                <w:lang w:eastAsia="ru-RU"/>
              </w:rPr>
              <w:t>ценных бумаг, обращающихся на Московской бирже</w:t>
            </w:r>
            <w:r w:rsidR="00AF0C10" w:rsidRPr="00715D35">
              <w:rPr>
                <w:rFonts w:ascii="Verdana" w:eastAsia="Times New Roman" w:hAnsi="Verdana"/>
                <w:sz w:val="20"/>
                <w:szCs w:val="20"/>
                <w:lang w:eastAsia="ru-RU"/>
              </w:rPr>
              <w:t xml:space="preserve">, и за исключением случаев, установленных в разделе 4 </w:t>
            </w:r>
            <w:hyperlink w:anchor="_Приложение_3._Модели" w:history="1">
              <w:r w:rsidR="00AF0C10" w:rsidRPr="00715D35">
                <w:rPr>
                  <w:rStyle w:val="af0"/>
                  <w:rFonts w:ascii="Verdana" w:eastAsia="Times New Roman" w:hAnsi="Verdana"/>
                  <w:bCs/>
                  <w:sz w:val="20"/>
                  <w:szCs w:val="20"/>
                  <w:lang w:eastAsia="ru-RU"/>
                </w:rPr>
                <w:t xml:space="preserve">Приложения </w:t>
              </w:r>
            </w:hyperlink>
            <w:r w:rsidR="00632383" w:rsidRPr="00715D35">
              <w:rPr>
                <w:rStyle w:val="af0"/>
                <w:rFonts w:ascii="Verdana" w:eastAsia="Times New Roman" w:hAnsi="Verdana"/>
                <w:bCs/>
                <w:sz w:val="20"/>
                <w:szCs w:val="20"/>
                <w:lang w:eastAsia="ru-RU"/>
              </w:rPr>
              <w:t>2</w:t>
            </w:r>
            <w:r w:rsidRPr="00715D35">
              <w:rPr>
                <w:rFonts w:ascii="Verdana" w:eastAsia="Times New Roman" w:hAnsi="Verdana"/>
                <w:sz w:val="20"/>
                <w:szCs w:val="20"/>
                <w:lang w:eastAsia="ru-RU"/>
              </w:rPr>
              <w:t>.</w:t>
            </w:r>
          </w:p>
        </w:tc>
      </w:tr>
      <w:tr w:rsidR="00D41EC6" w:rsidRPr="00D41EC6" w:rsidTr="00D37B87">
        <w:trPr>
          <w:trHeight w:val="142"/>
        </w:trPr>
        <w:tc>
          <w:tcPr>
            <w:tcW w:w="11908" w:type="dxa"/>
            <w:gridSpan w:val="2"/>
            <w:shd w:val="clear" w:color="auto" w:fill="auto"/>
          </w:tcPr>
          <w:p w:rsidR="00D41EC6" w:rsidRPr="003F045D" w:rsidRDefault="00D41EC6" w:rsidP="00D41EC6">
            <w:pPr>
              <w:spacing w:after="0" w:line="240" w:lineRule="auto"/>
              <w:jc w:val="center"/>
              <w:rPr>
                <w:rFonts w:ascii="Verdana" w:eastAsia="Times New Roman" w:hAnsi="Verdana"/>
                <w:sz w:val="20"/>
                <w:szCs w:val="20"/>
                <w:lang w:eastAsia="ru-RU"/>
              </w:rPr>
            </w:pPr>
            <w:r w:rsidRPr="00281E5D">
              <w:rPr>
                <w:rFonts w:ascii="Verdana" w:eastAsia="Times New Roman" w:hAnsi="Verdana"/>
                <w:b/>
                <w:bCs/>
                <w:color w:val="000000"/>
                <w:sz w:val="20"/>
                <w:szCs w:val="20"/>
                <w:lang w:eastAsia="ru-RU"/>
              </w:rPr>
              <w:lastRenderedPageBreak/>
              <w:t>3 уровень справедливой стоимости</w:t>
            </w:r>
          </w:p>
        </w:tc>
      </w:tr>
      <w:tr w:rsidR="00D41EC6" w:rsidRPr="00281E5D" w:rsidTr="00D37B87">
        <w:trPr>
          <w:trHeight w:val="847"/>
        </w:trPr>
        <w:tc>
          <w:tcPr>
            <w:tcW w:w="6584" w:type="dxa"/>
            <w:shd w:val="clear" w:color="auto" w:fill="auto"/>
            <w:hideMark/>
          </w:tcPr>
          <w:p w:rsidR="0077535D" w:rsidRPr="00715D35" w:rsidRDefault="00D41EC6" w:rsidP="0077535D">
            <w:pPr>
              <w:pStyle w:val="ad"/>
              <w:spacing w:before="120" w:after="120" w:line="240" w:lineRule="auto"/>
              <w:ind w:left="567" w:hanging="425"/>
              <w:jc w:val="both"/>
              <w:rPr>
                <w:rFonts w:ascii="Verdana" w:hAnsi="Verdana"/>
                <w:sz w:val="20"/>
                <w:szCs w:val="20"/>
              </w:rPr>
            </w:pPr>
            <w:r w:rsidRPr="00715D35">
              <w:rPr>
                <w:rFonts w:ascii="Verdana" w:eastAsia="Times New Roman" w:hAnsi="Verdana"/>
                <w:sz w:val="20"/>
                <w:szCs w:val="20"/>
                <w:lang w:eastAsia="ru-RU"/>
              </w:rPr>
              <w:t>1) цена, рассчитанная НКО АО НРД по методикам утвержденным позже 01.12.2017, определенная методом 3</w:t>
            </w:r>
            <w:r w:rsidR="0077535D" w:rsidRPr="00715D35">
              <w:rPr>
                <w:rFonts w:ascii="Verdana" w:eastAsia="Times New Roman" w:hAnsi="Verdana"/>
                <w:sz w:val="20"/>
                <w:szCs w:val="20"/>
                <w:lang w:eastAsia="ru-RU"/>
              </w:rPr>
              <w:t xml:space="preserve"> </w:t>
            </w:r>
            <w:r w:rsidR="0077535D" w:rsidRPr="00715D35">
              <w:rPr>
                <w:rFonts w:ascii="Verdana" w:hAnsi="Verdana"/>
                <w:sz w:val="20"/>
                <w:szCs w:val="20"/>
              </w:rPr>
              <w:t>(</w:t>
            </w:r>
            <w:hyperlink r:id="rId14" w:history="1">
              <w:r w:rsidR="0077535D" w:rsidRPr="00715D35">
                <w:rPr>
                  <w:rStyle w:val="af0"/>
                  <w:rFonts w:ascii="Verdana" w:hAnsi="Verdana"/>
                  <w:sz w:val="20"/>
                  <w:szCs w:val="20"/>
                </w:rPr>
                <w:t>https://nsddata.ru/ru/products/valuation-center</w:t>
              </w:r>
            </w:hyperlink>
            <w:r w:rsidR="0077535D" w:rsidRPr="00715D35">
              <w:rPr>
                <w:rFonts w:ascii="Verdana" w:hAnsi="Verdana"/>
                <w:sz w:val="20"/>
                <w:szCs w:val="20"/>
              </w:rPr>
              <w:t>)</w:t>
            </w:r>
          </w:p>
          <w:p w:rsidR="001D4EA9" w:rsidRPr="00715D35" w:rsidRDefault="001D4EA9" w:rsidP="00D41EC6">
            <w:pPr>
              <w:spacing w:after="0" w:line="240" w:lineRule="auto"/>
              <w:rPr>
                <w:rFonts w:ascii="Verdana" w:eastAsia="Times New Roman" w:hAnsi="Verdana"/>
                <w:sz w:val="20"/>
                <w:szCs w:val="20"/>
                <w:lang w:eastAsia="ru-RU"/>
              </w:rPr>
            </w:pPr>
          </w:p>
          <w:p w:rsidR="00FC4EF3" w:rsidRPr="00715D35" w:rsidRDefault="00D41EC6" w:rsidP="00EA5652">
            <w:pPr>
              <w:pStyle w:val="ad"/>
              <w:ind w:left="567" w:hanging="425"/>
              <w:jc w:val="both"/>
              <w:rPr>
                <w:rFonts w:ascii="Verdana" w:hAnsi="Verdana"/>
                <w:sz w:val="20"/>
                <w:szCs w:val="20"/>
              </w:rPr>
            </w:pPr>
            <w:r w:rsidRPr="00715D35">
              <w:rPr>
                <w:rFonts w:ascii="Verdana" w:eastAsia="Times New Roman" w:hAnsi="Verdana"/>
                <w:sz w:val="20"/>
                <w:szCs w:val="20"/>
                <w:lang w:eastAsia="ru-RU"/>
              </w:rPr>
              <w:lastRenderedPageBreak/>
              <w:br/>
              <w:t>2) индексная цена, определенная по методике RUDIP RUS (по исходным данным, относящимся к 3 уровню)</w:t>
            </w:r>
            <w:r w:rsidR="0077535D" w:rsidRPr="00715D35">
              <w:rPr>
                <w:rFonts w:ascii="Verdana" w:eastAsia="Times New Roman" w:hAnsi="Verdana"/>
                <w:sz w:val="20"/>
                <w:szCs w:val="20"/>
                <w:lang w:eastAsia="ru-RU"/>
              </w:rPr>
              <w:t xml:space="preserve">, </w:t>
            </w:r>
            <w:r w:rsidR="0077535D" w:rsidRPr="00715D35">
              <w:rPr>
                <w:rFonts w:ascii="Verdana" w:hAnsi="Verdana"/>
                <w:sz w:val="20"/>
                <w:szCs w:val="20"/>
                <w:lang w:eastAsia="nl-BE"/>
              </w:rPr>
              <w:t xml:space="preserve"> раскрываемая  информационно-аналитическим продуктом RuData Price Международной информационной группы «Интерфакс» (</w:t>
            </w:r>
            <w:hyperlink r:id="rId15" w:history="1">
              <w:r w:rsidR="0077535D" w:rsidRPr="00715D35">
                <w:rPr>
                  <w:rStyle w:val="af0"/>
                  <w:rFonts w:ascii="Verdana" w:hAnsi="Verdana"/>
                  <w:sz w:val="20"/>
                  <w:szCs w:val="20"/>
                </w:rPr>
                <w:t>https://rudata.info/aboutDB/data-price</w:t>
              </w:r>
            </w:hyperlink>
            <w:r w:rsidR="0077535D" w:rsidRPr="00715D35">
              <w:rPr>
                <w:rFonts w:ascii="Verdana" w:hAnsi="Verdana"/>
                <w:sz w:val="20"/>
                <w:szCs w:val="20"/>
              </w:rPr>
              <w:t>)</w:t>
            </w:r>
          </w:p>
          <w:p w:rsidR="00FC4EF3" w:rsidRPr="00715D35" w:rsidRDefault="00FC4EF3" w:rsidP="00FC4EF3">
            <w:pPr>
              <w:spacing w:after="0" w:line="240" w:lineRule="auto"/>
              <w:rPr>
                <w:rFonts w:ascii="Verdana" w:eastAsia="Times New Roman" w:hAnsi="Verdana"/>
                <w:sz w:val="20"/>
                <w:szCs w:val="20"/>
                <w:lang w:eastAsia="ru-RU"/>
              </w:rPr>
            </w:pPr>
            <w:r w:rsidRPr="00715D35">
              <w:rPr>
                <w:rFonts w:ascii="Verdana" w:eastAsia="Times New Roman" w:hAnsi="Verdana"/>
                <w:sz w:val="20"/>
                <w:szCs w:val="20"/>
                <w:lang w:eastAsia="ru-RU"/>
              </w:rP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rsidR="001D4EA9" w:rsidRPr="00715D35" w:rsidRDefault="00D41EC6" w:rsidP="00FC4EF3">
            <w:pPr>
              <w:spacing w:after="0" w:line="240" w:lineRule="auto"/>
              <w:rPr>
                <w:rFonts w:ascii="Verdana" w:eastAsia="Times New Roman" w:hAnsi="Verdana"/>
                <w:sz w:val="20"/>
                <w:szCs w:val="20"/>
                <w:lang w:eastAsia="ru-RU"/>
              </w:rPr>
            </w:pPr>
            <w:r w:rsidRPr="00715D35">
              <w:rPr>
                <w:rFonts w:ascii="Verdana" w:eastAsia="Times New Roman" w:hAnsi="Verdana"/>
                <w:sz w:val="20"/>
                <w:szCs w:val="20"/>
                <w:lang w:eastAsia="ru-RU"/>
              </w:rPr>
              <w:br/>
              <w:t xml:space="preserve">3) </w:t>
            </w:r>
            <w:r w:rsidR="00FC4EF3" w:rsidRPr="00715D35">
              <w:rPr>
                <w:rFonts w:ascii="Verdana" w:eastAsia="Times New Roman" w:hAnsi="Verdana"/>
                <w:sz w:val="20"/>
                <w:szCs w:val="20"/>
                <w:lang w:eastAsia="ru-RU"/>
              </w:rPr>
              <w:t xml:space="preserve"> для ценных бумаг,  номинированных в российских рублях и не являющихся еврооблигациями -  </w:t>
            </w:r>
            <w:r w:rsidRPr="00715D35">
              <w:rPr>
                <w:rFonts w:ascii="Verdana" w:eastAsia="Times New Roman" w:hAnsi="Verdana"/>
                <w:sz w:val="20"/>
                <w:szCs w:val="20"/>
                <w:lang w:eastAsia="ru-RU"/>
              </w:rPr>
              <w:t xml:space="preserve">цена, определенная по модели оценки для ценных бумаг, номинированных в рублях, в соответствии с </w:t>
            </w:r>
            <w:hyperlink w:anchor="_Приложение_36._" w:history="1">
              <w:r w:rsidRPr="00715D35">
                <w:rPr>
                  <w:rStyle w:val="af0"/>
                  <w:rFonts w:ascii="Verdana" w:eastAsia="Times New Roman" w:hAnsi="Verdana"/>
                  <w:sz w:val="20"/>
                  <w:szCs w:val="20"/>
                  <w:lang w:eastAsia="ru-RU"/>
                </w:rPr>
                <w:t>Приложением 3</w:t>
              </w:r>
            </w:hyperlink>
            <w:r w:rsidR="00C21DC7">
              <w:rPr>
                <w:rStyle w:val="af0"/>
                <w:rFonts w:ascii="Verdana" w:eastAsia="Times New Roman" w:hAnsi="Verdana"/>
                <w:sz w:val="20"/>
                <w:szCs w:val="20"/>
                <w:lang w:eastAsia="ru-RU"/>
              </w:rPr>
              <w:t>0</w:t>
            </w:r>
            <w:r w:rsidRPr="00715D35">
              <w:rPr>
                <w:rFonts w:ascii="Verdana" w:eastAsia="Times New Roman" w:hAnsi="Verdana"/>
                <w:sz w:val="20"/>
                <w:szCs w:val="20"/>
                <w:lang w:eastAsia="ru-RU"/>
              </w:rPr>
              <w:t xml:space="preserve"> (модель оценки использует исходные данные 2-го уровня в случае отнесения облигации к IV рейтинговой группе) </w:t>
            </w:r>
          </w:p>
          <w:p w:rsidR="001D4EA9" w:rsidRPr="00715D35" w:rsidRDefault="00D41EC6" w:rsidP="00FC4EF3">
            <w:pPr>
              <w:spacing w:after="0" w:line="240" w:lineRule="auto"/>
              <w:rPr>
                <w:rFonts w:ascii="Verdana" w:eastAsia="Times New Roman" w:hAnsi="Verdana"/>
                <w:sz w:val="20"/>
                <w:szCs w:val="20"/>
                <w:lang w:eastAsia="ru-RU"/>
              </w:rPr>
            </w:pPr>
            <w:r w:rsidRPr="00715D35">
              <w:rPr>
                <w:rFonts w:ascii="Verdana" w:eastAsia="Times New Roman" w:hAnsi="Verdana"/>
                <w:sz w:val="20"/>
                <w:szCs w:val="20"/>
                <w:lang w:eastAsia="ru-RU"/>
              </w:rPr>
              <w:br/>
              <w:t>4) 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w:t>
            </w:r>
            <w:r w:rsidR="00FC4EF3" w:rsidRPr="00715D35">
              <w:rPr>
                <w:rFonts w:ascii="Verdana" w:eastAsia="Times New Roman" w:hAnsi="Verdana"/>
                <w:sz w:val="20"/>
                <w:szCs w:val="20"/>
                <w:lang w:eastAsia="ru-RU"/>
              </w:rPr>
              <w:t xml:space="preserve">  не реже, чем на каждую дату определения СЧА.</w:t>
            </w:r>
            <w:r w:rsidRPr="00715D35">
              <w:rPr>
                <w:rFonts w:ascii="Verdana" w:eastAsia="Times New Roman" w:hAnsi="Verdana"/>
                <w:sz w:val="20"/>
                <w:szCs w:val="20"/>
                <w:lang w:eastAsia="ru-RU"/>
              </w:rPr>
              <w:t xml:space="preserve">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w:t>
            </w:r>
            <w:r w:rsidRPr="00715D35">
              <w:rPr>
                <w:rFonts w:ascii="Verdana" w:eastAsia="Times New Roman" w:hAnsi="Verdana"/>
                <w:sz w:val="20"/>
                <w:szCs w:val="20"/>
                <w:lang w:eastAsia="ru-RU"/>
              </w:rPr>
              <w:lastRenderedPageBreak/>
              <w:t>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rsidR="00D41EC6" w:rsidRPr="00715D35" w:rsidRDefault="00D41EC6" w:rsidP="00A12A12">
            <w:pPr>
              <w:spacing w:after="0" w:line="240" w:lineRule="auto"/>
              <w:rPr>
                <w:rFonts w:ascii="Verdana" w:eastAsia="Times New Roman" w:hAnsi="Verdana"/>
                <w:sz w:val="20"/>
                <w:szCs w:val="20"/>
                <w:lang w:eastAsia="ru-RU"/>
              </w:rPr>
            </w:pPr>
            <w:r w:rsidRPr="00715D35">
              <w:rPr>
                <w:rFonts w:ascii="Verdana" w:eastAsia="Times New Roman" w:hAnsi="Verdana"/>
                <w:sz w:val="20"/>
                <w:szCs w:val="20"/>
                <w:lang w:eastAsia="ru-RU"/>
              </w:rPr>
              <w:br/>
              <w:t xml:space="preserve">5) цена (стоимость) определенная на основании отчета оценщика, соответствующего требованиям </w:t>
            </w:r>
            <w:r w:rsidR="00A12A12" w:rsidRPr="00715D35">
              <w:rPr>
                <w:rFonts w:ascii="Verdana" w:eastAsia="Times New Roman" w:hAnsi="Verdana"/>
                <w:color w:val="000000"/>
                <w:sz w:val="20"/>
                <w:szCs w:val="20"/>
                <w:lang w:eastAsia="ru-RU"/>
              </w:rPr>
              <w:t>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715D35">
              <w:rPr>
                <w:rFonts w:ascii="Verdana" w:eastAsia="Times New Roman" w:hAnsi="Verdana"/>
                <w:sz w:val="20"/>
                <w:szCs w:val="20"/>
                <w:lang w:eastAsia="ru-RU"/>
              </w:rPr>
              <w:t>, либо 0 (ноль) (оценка по нулевой стоимости доступна только для иностранных облигаций, не связанных с российскими юридическими лицами, долговых ценных бумаг международных финансовых организаций и иностранных государств, которые были первично размещены в иной стране, чем РФ,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tc>
        <w:tc>
          <w:tcPr>
            <w:tcW w:w="5324" w:type="dxa"/>
            <w:shd w:val="clear" w:color="auto" w:fill="auto"/>
            <w:hideMark/>
          </w:tcPr>
          <w:p w:rsidR="00AF0C10" w:rsidRPr="00715D35" w:rsidRDefault="00D41EC6" w:rsidP="00AF0C10">
            <w:pPr>
              <w:spacing w:after="0" w:line="240" w:lineRule="auto"/>
              <w:rPr>
                <w:rFonts w:ascii="Verdana" w:eastAsia="Times New Roman" w:hAnsi="Verdana"/>
                <w:sz w:val="20"/>
                <w:szCs w:val="20"/>
                <w:lang w:eastAsia="ru-RU"/>
              </w:rPr>
            </w:pPr>
            <w:r w:rsidRPr="00715D35">
              <w:rPr>
                <w:rFonts w:ascii="Verdana" w:eastAsia="Times New Roman" w:hAnsi="Verdana"/>
                <w:sz w:val="20"/>
                <w:szCs w:val="20"/>
                <w:lang w:eastAsia="ru-RU"/>
              </w:rPr>
              <w:lastRenderedPageBreak/>
              <w:t>1</w:t>
            </w:r>
            <w:r w:rsidR="00AF0C10" w:rsidRPr="00715D35">
              <w:rPr>
                <w:rFonts w:ascii="Verdana" w:eastAsia="Times New Roman" w:hAnsi="Verdana"/>
                <w:sz w:val="20"/>
                <w:szCs w:val="20"/>
                <w:lang w:eastAsia="ru-RU"/>
              </w:rPr>
              <w:t xml:space="preserve">) Модель оценки, основанная на корректировке исторической цены (модель CAPM 3-го уровня) - только в случаях предусмотренных разделом 4 </w:t>
            </w:r>
            <w:hyperlink w:anchor="_Приложение_3._Модели" w:history="1">
              <w:r w:rsidR="00AF0C10" w:rsidRPr="00715D35">
                <w:rPr>
                  <w:rStyle w:val="af0"/>
                  <w:rFonts w:ascii="Verdana" w:eastAsia="Times New Roman" w:hAnsi="Verdana"/>
                  <w:bCs/>
                  <w:sz w:val="20"/>
                  <w:szCs w:val="20"/>
                  <w:lang w:eastAsia="ru-RU"/>
                </w:rPr>
                <w:t xml:space="preserve">Приложения </w:t>
              </w:r>
            </w:hyperlink>
            <w:r w:rsidR="00632383" w:rsidRPr="00715D35">
              <w:rPr>
                <w:rStyle w:val="af0"/>
                <w:rFonts w:ascii="Verdana" w:eastAsia="Times New Roman" w:hAnsi="Verdana"/>
                <w:bCs/>
                <w:sz w:val="20"/>
                <w:szCs w:val="20"/>
                <w:lang w:eastAsia="ru-RU"/>
              </w:rPr>
              <w:t>2</w:t>
            </w:r>
          </w:p>
          <w:p w:rsidR="00AF0C10" w:rsidRPr="00715D35" w:rsidRDefault="00AF0C10" w:rsidP="00D41EC6">
            <w:pPr>
              <w:spacing w:after="0" w:line="240" w:lineRule="auto"/>
              <w:rPr>
                <w:rFonts w:ascii="Verdana" w:eastAsia="Times New Roman" w:hAnsi="Verdana"/>
                <w:sz w:val="20"/>
                <w:szCs w:val="20"/>
                <w:lang w:eastAsia="ru-RU"/>
              </w:rPr>
            </w:pPr>
          </w:p>
          <w:p w:rsidR="00FC4EF3" w:rsidRPr="00715D35" w:rsidRDefault="00AF0C10" w:rsidP="00D41EC6">
            <w:pPr>
              <w:spacing w:after="0" w:line="240" w:lineRule="auto"/>
              <w:rPr>
                <w:rFonts w:ascii="Verdana" w:eastAsia="Times New Roman" w:hAnsi="Verdana"/>
                <w:sz w:val="20"/>
                <w:szCs w:val="20"/>
                <w:lang w:eastAsia="ru-RU"/>
              </w:rPr>
            </w:pPr>
            <w:r w:rsidRPr="00715D35">
              <w:rPr>
                <w:rFonts w:ascii="Verdana" w:eastAsia="Times New Roman" w:hAnsi="Verdana"/>
                <w:sz w:val="20"/>
                <w:szCs w:val="20"/>
                <w:lang w:eastAsia="ru-RU"/>
              </w:rPr>
              <w:t>2</w:t>
            </w:r>
            <w:r w:rsidR="00D41EC6" w:rsidRPr="00715D35">
              <w:rPr>
                <w:rFonts w:ascii="Verdana" w:eastAsia="Times New Roman" w:hAnsi="Verdana"/>
                <w:sz w:val="20"/>
                <w:szCs w:val="20"/>
                <w:lang w:eastAsia="ru-RU"/>
              </w:rPr>
              <w:t xml:space="preserve">) цена (стоимость) определенная с </w:t>
            </w:r>
            <w:r w:rsidR="00D41EC6" w:rsidRPr="00715D35">
              <w:rPr>
                <w:rFonts w:ascii="Verdana" w:eastAsia="Times New Roman" w:hAnsi="Verdana"/>
                <w:sz w:val="20"/>
                <w:szCs w:val="20"/>
                <w:lang w:eastAsia="ru-RU"/>
              </w:rPr>
              <w:lastRenderedPageBreak/>
              <w:t xml:space="preserve">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w:t>
            </w:r>
            <w:r w:rsidR="00FC4EF3" w:rsidRPr="00715D35">
              <w:rPr>
                <w:rFonts w:ascii="Verdana" w:eastAsia="Times New Roman" w:hAnsi="Verdana"/>
                <w:sz w:val="20"/>
                <w:szCs w:val="20"/>
                <w:lang w:eastAsia="ru-RU"/>
              </w:rPr>
              <w:t xml:space="preserve"> При этом сведения о наблюдаемых/подтверждаемых котировках должны обновляться  не реже, чем на каждую дату определения СЧА.</w:t>
            </w:r>
          </w:p>
          <w:p w:rsidR="00D41EC6" w:rsidRPr="00715D35" w:rsidRDefault="00D41EC6" w:rsidP="00D41EC6">
            <w:pPr>
              <w:spacing w:after="0" w:line="240" w:lineRule="auto"/>
              <w:rPr>
                <w:rFonts w:ascii="Verdana" w:eastAsia="Times New Roman" w:hAnsi="Verdana"/>
                <w:sz w:val="20"/>
                <w:szCs w:val="20"/>
                <w:lang w:eastAsia="ru-RU"/>
              </w:rPr>
            </w:pPr>
            <w:r w:rsidRPr="00715D35">
              <w:rPr>
                <w:rFonts w:ascii="Verdana" w:eastAsia="Times New Roman" w:hAnsi="Verdana"/>
                <w:sz w:val="20"/>
                <w:szCs w:val="20"/>
                <w:lang w:eastAsia="ru-RU"/>
              </w:rPr>
              <w:t>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rsidR="00D41EC6" w:rsidRPr="00715D35" w:rsidRDefault="00D41EC6" w:rsidP="00623C28">
            <w:pPr>
              <w:spacing w:after="0" w:line="240" w:lineRule="auto"/>
              <w:rPr>
                <w:rFonts w:ascii="Verdana" w:eastAsia="Times New Roman" w:hAnsi="Verdana"/>
                <w:sz w:val="20"/>
                <w:szCs w:val="20"/>
                <w:lang w:eastAsia="ru-RU"/>
              </w:rPr>
            </w:pPr>
            <w:r w:rsidRPr="00715D35">
              <w:rPr>
                <w:rFonts w:ascii="Verdana" w:eastAsia="Times New Roman" w:hAnsi="Verdana"/>
                <w:sz w:val="20"/>
                <w:szCs w:val="20"/>
                <w:lang w:eastAsia="ru-RU"/>
              </w:rPr>
              <w:br/>
            </w:r>
            <w:r w:rsidR="00AF0C10" w:rsidRPr="00715D35">
              <w:rPr>
                <w:rFonts w:ascii="Verdana" w:eastAsia="Times New Roman" w:hAnsi="Verdana"/>
                <w:sz w:val="20"/>
                <w:szCs w:val="20"/>
                <w:lang w:eastAsia="ru-RU"/>
              </w:rPr>
              <w:t>3</w:t>
            </w:r>
            <w:r w:rsidRPr="00715D35">
              <w:rPr>
                <w:rFonts w:ascii="Verdana" w:eastAsia="Times New Roman" w:hAnsi="Verdana"/>
                <w:sz w:val="20"/>
                <w:szCs w:val="20"/>
                <w:lang w:eastAsia="ru-RU"/>
              </w:rPr>
              <w:t xml:space="preserve">) цена (стоимость) определенная на основании отчета оценщика, соответствующего требованиям </w:t>
            </w:r>
            <w:r w:rsidR="002E68EF" w:rsidRPr="00715D35">
              <w:rPr>
                <w:rFonts w:ascii="Verdana" w:eastAsia="Times New Roman" w:hAnsi="Verdana"/>
                <w:color w:val="000000"/>
                <w:sz w:val="20"/>
                <w:szCs w:val="20"/>
                <w:lang w:eastAsia="ru-RU"/>
              </w:rPr>
              <w:t>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715D35">
              <w:rPr>
                <w:rFonts w:ascii="Verdana" w:eastAsia="Times New Roman" w:hAnsi="Verdana"/>
                <w:sz w:val="20"/>
                <w:szCs w:val="20"/>
                <w:lang w:eastAsia="ru-RU"/>
              </w:rPr>
              <w:t>,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r w:rsidR="00AF0C10" w:rsidRPr="00715D35">
              <w:rPr>
                <w:rFonts w:ascii="Verdana" w:hAnsi="Verdana"/>
                <w:sz w:val="20"/>
                <w:szCs w:val="20"/>
              </w:rPr>
              <w:t xml:space="preserve">. </w:t>
            </w:r>
            <w:r w:rsidR="00AF0C10" w:rsidRPr="00715D35">
              <w:rPr>
                <w:rFonts w:ascii="Verdana" w:eastAsia="Times New Roman" w:hAnsi="Verdana"/>
                <w:sz w:val="20"/>
                <w:szCs w:val="20"/>
                <w:lang w:eastAsia="ru-RU"/>
              </w:rPr>
              <w:t xml:space="preserve">Определение справедливой стоимости акций иностранного эмитента (депозитарных расписок), эмитент которых (эмитент представляемого актива по которым) находится в процессе редомициляции, или </w:t>
            </w:r>
            <w:r w:rsidR="00AF0C10" w:rsidRPr="00715D35">
              <w:rPr>
                <w:rFonts w:ascii="Verdana" w:hAnsi="Verdana"/>
                <w:sz w:val="20"/>
                <w:szCs w:val="20"/>
              </w:rPr>
              <w:t xml:space="preserve">ценных бумаг </w:t>
            </w:r>
            <w:r w:rsidR="00AF0C10" w:rsidRPr="00715D35">
              <w:rPr>
                <w:rFonts w:ascii="Verdana" w:hAnsi="Verdana"/>
                <w:sz w:val="20"/>
                <w:szCs w:val="20"/>
              </w:rPr>
              <w:lastRenderedPageBreak/>
              <w:t>иностранного эмитента, в связи с их предстоящим приобретением и продажей</w:t>
            </w:r>
            <w:r w:rsidR="00623C28" w:rsidRPr="00715D35">
              <w:rPr>
                <w:rFonts w:ascii="Verdana" w:hAnsi="Verdana"/>
                <w:sz w:val="20"/>
                <w:szCs w:val="20"/>
              </w:rPr>
              <w:t xml:space="preserve"> (размещением)</w:t>
            </w:r>
            <w:r w:rsidR="00AF0C10" w:rsidRPr="00715D35">
              <w:rPr>
                <w:rFonts w:ascii="Verdana" w:hAnsi="Verdana"/>
                <w:sz w:val="20"/>
                <w:szCs w:val="20"/>
              </w:rPr>
              <w:t xml:space="preserve"> ценных бумаг (обменом), по стоимости равной нулю не допускается в отсутствии подготовленного отчета об оценке (кроме случаев, при которых справедливая стоимость определяется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00AF0C10" w:rsidRPr="00715D35">
              <w:rPr>
                <w:rFonts w:ascii="Verdana" w:hAnsi="Verdana"/>
                <w:sz w:val="20"/>
                <w:szCs w:val="20"/>
              </w:rPr>
              <w:t xml:space="preserve"> и определенная</w:t>
            </w:r>
            <w:r w:rsidR="00754E06" w:rsidRPr="00715D35">
              <w:rPr>
                <w:rFonts w:ascii="Verdana" w:hAnsi="Verdana"/>
                <w:sz w:val="20"/>
                <w:szCs w:val="20"/>
              </w:rPr>
              <w:t xml:space="preserve">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00AF0C10" w:rsidRPr="00715D35">
              <w:rPr>
                <w:rFonts w:ascii="Verdana" w:hAnsi="Verdana"/>
                <w:sz w:val="20"/>
                <w:szCs w:val="20"/>
              </w:rPr>
              <w:t xml:space="preserve"> справедливая стоимость равна нулю).</w:t>
            </w:r>
          </w:p>
        </w:tc>
      </w:tr>
    </w:tbl>
    <w:p w:rsidR="00D41EC6" w:rsidRDefault="00D41EC6" w:rsidP="00B30999">
      <w:pPr>
        <w:pStyle w:val="ad"/>
        <w:spacing w:after="0" w:line="240" w:lineRule="auto"/>
        <w:ind w:left="0"/>
        <w:jc w:val="both"/>
        <w:rPr>
          <w:rFonts w:ascii="Verdana" w:hAnsi="Verdana" w:cs="Arial"/>
          <w:b/>
        </w:rPr>
      </w:pPr>
    </w:p>
    <w:p w:rsidR="00D41EC6" w:rsidRDefault="00D41EC6" w:rsidP="00B30999">
      <w:pPr>
        <w:pStyle w:val="ad"/>
        <w:spacing w:after="0" w:line="240" w:lineRule="auto"/>
        <w:ind w:left="0"/>
        <w:jc w:val="both"/>
        <w:rPr>
          <w:rFonts w:ascii="Verdana" w:hAnsi="Verdana" w:cs="Arial"/>
          <w:b/>
        </w:rPr>
      </w:pPr>
    </w:p>
    <w:tbl>
      <w:tblPr>
        <w:tblpPr w:leftFromText="180" w:rightFromText="180" w:vertAnchor="text" w:horzAnchor="page" w:tblpX="2311" w:tblpY="5301"/>
        <w:tblW w:w="11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5529"/>
      </w:tblGrid>
      <w:tr w:rsidR="005F5D2C" w:rsidRPr="00D41EC6" w:rsidTr="005F5D2C">
        <w:trPr>
          <w:trHeight w:val="445"/>
        </w:trPr>
        <w:tc>
          <w:tcPr>
            <w:tcW w:w="11874" w:type="dxa"/>
            <w:gridSpan w:val="2"/>
            <w:shd w:val="clear" w:color="auto" w:fill="F2F2F2" w:themeFill="background1" w:themeFillShade="F2"/>
            <w:noWrap/>
            <w:vAlign w:val="center"/>
            <w:hideMark/>
          </w:tcPr>
          <w:p w:rsidR="005F5D2C" w:rsidRPr="003F045D" w:rsidRDefault="005F5D2C" w:rsidP="005F5D2C">
            <w:pPr>
              <w:spacing w:after="0" w:line="240" w:lineRule="auto"/>
              <w:jc w:val="center"/>
              <w:rPr>
                <w:rFonts w:ascii="Verdana" w:eastAsia="Times New Roman" w:hAnsi="Verdana"/>
                <w:b/>
                <w:bCs/>
                <w:color w:val="000000"/>
                <w:sz w:val="20"/>
                <w:szCs w:val="20"/>
                <w:lang w:eastAsia="ru-RU"/>
              </w:rPr>
            </w:pPr>
            <w:r w:rsidRPr="00281E5D">
              <w:rPr>
                <w:rFonts w:ascii="Verdana" w:eastAsia="Times New Roman" w:hAnsi="Verdana"/>
                <w:b/>
                <w:bCs/>
                <w:color w:val="000000"/>
                <w:sz w:val="20"/>
                <w:szCs w:val="20"/>
                <w:lang w:eastAsia="ru-RU"/>
              </w:rPr>
              <w:t xml:space="preserve">Хранение </w:t>
            </w:r>
            <w:r>
              <w:rPr>
                <w:rFonts w:ascii="Verdana" w:eastAsia="Times New Roman" w:hAnsi="Verdana"/>
                <w:b/>
                <w:bCs/>
                <w:color w:val="000000"/>
                <w:sz w:val="20"/>
                <w:szCs w:val="20"/>
                <w:lang w:eastAsia="ru-RU"/>
              </w:rPr>
              <w:t xml:space="preserve">не </w:t>
            </w:r>
            <w:r w:rsidRPr="00EA5652">
              <w:rPr>
                <w:rFonts w:ascii="Verdana" w:eastAsia="Times New Roman" w:hAnsi="Verdana"/>
                <w:b/>
                <w:bCs/>
                <w:color w:val="000000"/>
                <w:sz w:val="20"/>
                <w:szCs w:val="20"/>
                <w:lang w:eastAsia="ru-RU"/>
              </w:rPr>
              <w:t>через</w:t>
            </w:r>
            <w:r w:rsidR="00F53773" w:rsidRPr="00EA5652">
              <w:rPr>
                <w:rFonts w:ascii="Verdana" w:eastAsia="Times New Roman" w:hAnsi="Verdana"/>
                <w:b/>
                <w:bCs/>
                <w:color w:val="000000"/>
                <w:sz w:val="20"/>
                <w:szCs w:val="20"/>
                <w:lang w:eastAsia="ru-RU"/>
              </w:rPr>
              <w:t xml:space="preserve"> НКО АО</w:t>
            </w:r>
            <w:r w:rsidRPr="00EA5652">
              <w:rPr>
                <w:rFonts w:ascii="Verdana" w:eastAsia="Times New Roman" w:hAnsi="Verdana"/>
                <w:b/>
                <w:bCs/>
                <w:color w:val="000000"/>
                <w:sz w:val="20"/>
                <w:szCs w:val="20"/>
                <w:lang w:eastAsia="ru-RU"/>
              </w:rPr>
              <w:t xml:space="preserve"> НРД</w:t>
            </w:r>
          </w:p>
          <w:p w:rsidR="005F5D2C" w:rsidRPr="00281E5D" w:rsidRDefault="005F5D2C" w:rsidP="005F5D2C">
            <w:pPr>
              <w:spacing w:after="0" w:line="240" w:lineRule="auto"/>
              <w:jc w:val="center"/>
              <w:rPr>
                <w:rFonts w:eastAsia="Times New Roman"/>
                <w:bCs/>
                <w:color w:val="000000"/>
                <w:sz w:val="20"/>
                <w:szCs w:val="20"/>
                <w:lang w:eastAsia="ru-RU"/>
              </w:rPr>
            </w:pPr>
            <w:r w:rsidRPr="003F045D">
              <w:rPr>
                <w:rFonts w:ascii="Verdana" w:eastAsia="Times New Roman" w:hAnsi="Verdana"/>
                <w:bCs/>
                <w:color w:val="000000"/>
                <w:sz w:val="20"/>
                <w:szCs w:val="20"/>
                <w:lang w:eastAsia="ru-RU"/>
              </w:rPr>
              <w:t xml:space="preserve">Место хранения, как критерий ограничения </w:t>
            </w:r>
            <w:r w:rsidRPr="00281E5D">
              <w:rPr>
                <w:rFonts w:ascii="Verdana" w:eastAsia="Times New Roman" w:hAnsi="Verdana"/>
                <w:bCs/>
                <w:color w:val="000000"/>
                <w:sz w:val="20"/>
                <w:szCs w:val="20"/>
                <w:lang w:eastAsia="ru-RU"/>
              </w:rPr>
              <w:t xml:space="preserve">распоряжения </w:t>
            </w:r>
            <w:r w:rsidRPr="00281E5D">
              <w:rPr>
                <w:rFonts w:ascii="Verdana" w:eastAsia="Times New Roman" w:hAnsi="Verdana"/>
                <w:bCs/>
                <w:color w:val="000000"/>
                <w:sz w:val="20"/>
                <w:szCs w:val="20"/>
                <w:lang w:eastAsia="ru-RU"/>
              </w:rPr>
              <w:br/>
              <w:t>ценными бумагами</w:t>
            </w:r>
          </w:p>
        </w:tc>
      </w:tr>
      <w:tr w:rsidR="005F5D2C" w:rsidRPr="00D41EC6" w:rsidTr="005F5D2C">
        <w:trPr>
          <w:trHeight w:val="471"/>
        </w:trPr>
        <w:tc>
          <w:tcPr>
            <w:tcW w:w="6345" w:type="dxa"/>
            <w:shd w:val="clear" w:color="auto" w:fill="auto"/>
            <w:vAlign w:val="center"/>
            <w:hideMark/>
          </w:tcPr>
          <w:p w:rsidR="005F5D2C" w:rsidRPr="00281E5D" w:rsidRDefault="005F5D2C" w:rsidP="005F5D2C">
            <w:pPr>
              <w:spacing w:after="0" w:line="240" w:lineRule="auto"/>
              <w:jc w:val="center"/>
              <w:rPr>
                <w:rFonts w:ascii="Verdana" w:eastAsia="Times New Roman" w:hAnsi="Verdana"/>
                <w:b/>
                <w:bCs/>
                <w:sz w:val="20"/>
                <w:szCs w:val="20"/>
                <w:lang w:eastAsia="ru-RU"/>
              </w:rPr>
            </w:pPr>
            <w:r w:rsidRPr="00281E5D">
              <w:rPr>
                <w:rFonts w:ascii="Verdana" w:eastAsia="Times New Roman" w:hAnsi="Verdana"/>
                <w:b/>
                <w:bCs/>
                <w:sz w:val="20"/>
                <w:szCs w:val="20"/>
                <w:lang w:eastAsia="ru-RU"/>
              </w:rPr>
              <w:t>Облигации иностранного эмитента, ГОВОЗ РФ, облигации международных компаний, долговые ценные бумаги международных финансовых организаций и иностранных государств</w:t>
            </w:r>
          </w:p>
        </w:tc>
        <w:tc>
          <w:tcPr>
            <w:tcW w:w="5529" w:type="dxa"/>
            <w:shd w:val="clear" w:color="auto" w:fill="auto"/>
            <w:vAlign w:val="center"/>
            <w:hideMark/>
          </w:tcPr>
          <w:p w:rsidR="005F5D2C" w:rsidRPr="00281E5D" w:rsidRDefault="005F5D2C" w:rsidP="005F5D2C">
            <w:pPr>
              <w:spacing w:after="0" w:line="240" w:lineRule="auto"/>
              <w:jc w:val="center"/>
              <w:rPr>
                <w:rFonts w:ascii="Verdana" w:eastAsia="Times New Roman" w:hAnsi="Verdana"/>
                <w:b/>
                <w:bCs/>
                <w:sz w:val="20"/>
                <w:szCs w:val="20"/>
                <w:lang w:eastAsia="ru-RU"/>
              </w:rPr>
            </w:pPr>
            <w:r w:rsidRPr="00281E5D">
              <w:rPr>
                <w:rFonts w:ascii="Verdana" w:eastAsia="Times New Roman" w:hAnsi="Verdana"/>
                <w:b/>
                <w:bCs/>
                <w:sz w:val="20"/>
                <w:szCs w:val="20"/>
                <w:lang w:eastAsia="ru-RU"/>
              </w:rPr>
              <w:t>Иностранные акции, иностранные паи (ETF), иностранные депозитарные расписки, акции международных компаний</w:t>
            </w:r>
          </w:p>
        </w:tc>
      </w:tr>
      <w:tr w:rsidR="005F5D2C" w:rsidRPr="00D41EC6" w:rsidTr="005F5D2C">
        <w:trPr>
          <w:trHeight w:val="369"/>
        </w:trPr>
        <w:tc>
          <w:tcPr>
            <w:tcW w:w="11874" w:type="dxa"/>
            <w:gridSpan w:val="2"/>
            <w:shd w:val="clear" w:color="auto" w:fill="auto"/>
            <w:vAlign w:val="center"/>
          </w:tcPr>
          <w:p w:rsidR="005F5D2C" w:rsidRPr="003F045D" w:rsidRDefault="005F5D2C" w:rsidP="005F5D2C">
            <w:pPr>
              <w:spacing w:after="0" w:line="240" w:lineRule="auto"/>
              <w:jc w:val="center"/>
              <w:rPr>
                <w:rFonts w:ascii="Verdana" w:eastAsia="Times New Roman" w:hAnsi="Verdana"/>
                <w:b/>
                <w:bCs/>
                <w:sz w:val="20"/>
                <w:szCs w:val="20"/>
                <w:lang w:eastAsia="ru-RU"/>
              </w:rPr>
            </w:pPr>
            <w:r w:rsidRPr="00281E5D">
              <w:rPr>
                <w:rFonts w:ascii="Verdana" w:eastAsia="Times New Roman" w:hAnsi="Verdana"/>
                <w:b/>
                <w:bCs/>
                <w:color w:val="000000"/>
                <w:sz w:val="20"/>
                <w:szCs w:val="20"/>
                <w:lang w:eastAsia="ru-RU"/>
              </w:rPr>
              <w:t xml:space="preserve">1 уровень справедливой стоимости </w:t>
            </w:r>
            <w:r w:rsidRPr="00281E5D">
              <w:rPr>
                <w:rFonts w:ascii="Verdana" w:eastAsia="Times New Roman" w:hAnsi="Verdana"/>
                <w:color w:val="000000"/>
                <w:sz w:val="20"/>
                <w:szCs w:val="20"/>
                <w:lang w:eastAsia="ru-RU"/>
              </w:rPr>
              <w:br/>
            </w:r>
            <w:r w:rsidRPr="00281E5D">
              <w:rPr>
                <w:rFonts w:ascii="Verdana" w:eastAsia="Times New Roman" w:hAnsi="Verdana"/>
                <w:i/>
                <w:iCs/>
                <w:color w:val="000000"/>
                <w:sz w:val="20"/>
                <w:szCs w:val="20"/>
                <w:lang w:eastAsia="ru-RU"/>
              </w:rPr>
              <w:t>Биржевые цены используются только при наличии доступа и возможности совершать сделки на таких биржах (см.</w:t>
            </w:r>
            <w:r w:rsidR="0034175D">
              <w:rPr>
                <w:rFonts w:ascii="Verdana" w:eastAsia="Times New Roman" w:hAnsi="Verdana"/>
                <w:i/>
                <w:iCs/>
                <w:color w:val="000000"/>
                <w:sz w:val="20"/>
                <w:szCs w:val="20"/>
                <w:lang w:eastAsia="ru-RU"/>
              </w:rPr>
              <w:t xml:space="preserve"> </w:t>
            </w:r>
            <w:hyperlink w:anchor="_Приложение_4._" w:history="1">
              <w:r w:rsidR="009E1ECC">
                <w:rPr>
                  <w:rStyle w:val="af0"/>
                  <w:rFonts w:ascii="Verdana" w:eastAsia="Times New Roman" w:hAnsi="Verdana"/>
                  <w:i/>
                  <w:iCs/>
                  <w:sz w:val="20"/>
                  <w:szCs w:val="20"/>
                  <w:lang w:eastAsia="ru-RU"/>
                </w:rPr>
                <w:t>Приложение 3</w:t>
              </w:r>
            </w:hyperlink>
            <w:r w:rsidRPr="00281E5D">
              <w:rPr>
                <w:rFonts w:ascii="Verdana" w:eastAsia="Times New Roman" w:hAnsi="Verdana"/>
                <w:i/>
                <w:iCs/>
                <w:color w:val="000000"/>
                <w:sz w:val="20"/>
                <w:szCs w:val="20"/>
                <w:lang w:eastAsia="ru-RU"/>
              </w:rPr>
              <w:t>)</w:t>
            </w:r>
          </w:p>
        </w:tc>
      </w:tr>
      <w:tr w:rsidR="005F5D2C" w:rsidRPr="00D41EC6" w:rsidTr="005F5D2C">
        <w:trPr>
          <w:trHeight w:val="416"/>
        </w:trPr>
        <w:tc>
          <w:tcPr>
            <w:tcW w:w="11874" w:type="dxa"/>
            <w:gridSpan w:val="2"/>
            <w:shd w:val="clear" w:color="auto" w:fill="auto"/>
            <w:hideMark/>
          </w:tcPr>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 xml:space="preserve">Цены основного рынка из числа активных иностранных бирж на дату определения СЧА </w:t>
            </w:r>
            <w:r w:rsidRPr="001253EE">
              <w:rPr>
                <w:rFonts w:ascii="Verdana" w:hAnsi="Verdana"/>
                <w:sz w:val="20"/>
                <w:szCs w:val="20"/>
              </w:rPr>
              <w:t xml:space="preserve"> за последний торговый день</w:t>
            </w:r>
            <w:r w:rsidRPr="00125D0E">
              <w:rPr>
                <w:rFonts w:ascii="Verdana" w:eastAsia="Times New Roman" w:hAnsi="Verdana"/>
                <w:sz w:val="20"/>
                <w:szCs w:val="20"/>
                <w:lang w:eastAsia="ru-RU"/>
              </w:rPr>
              <w:t>, выбранные в следующем порядке (убывания приоритета):</w:t>
            </w:r>
          </w:p>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 xml:space="preserve">a) цена спроса (bid last,) на торговой площадке иностранной биржи  на дату определения СЧА; </w:t>
            </w:r>
          </w:p>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 xml:space="preserve">b) цена закрытия (px_last) на  торговой площадке иностранной биржи  на дату определения СЧА при условии </w:t>
            </w:r>
            <w:r w:rsidRPr="00125D0E">
              <w:rPr>
                <w:rFonts w:ascii="Verdana" w:eastAsia="Times New Roman" w:hAnsi="Verdana"/>
                <w:sz w:val="20"/>
                <w:szCs w:val="20"/>
                <w:lang w:eastAsia="ru-RU"/>
              </w:rPr>
              <w:lastRenderedPageBreak/>
              <w:t>подтверждения ее корректности;</w:t>
            </w:r>
          </w:p>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Цена закрытия признается корректной, если раскрыты данные об объеме торгов за день и объем торгов не равен нулю.</w:t>
            </w:r>
          </w:p>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 xml:space="preserve"> </w:t>
            </w:r>
          </w:p>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Цены основного рынка из числа активных  российских бирж (за исключением Московской биржи)  на дату определения СЧА (или за последний торговый день, если рабочий д</w:t>
            </w:r>
            <w:r>
              <w:rPr>
                <w:rFonts w:ascii="Verdana" w:eastAsia="Times New Roman" w:hAnsi="Verdana"/>
                <w:sz w:val="20"/>
                <w:szCs w:val="20"/>
                <w:lang w:eastAsia="ru-RU"/>
              </w:rPr>
              <w:t>ень объявлен биржей неторговым)</w:t>
            </w:r>
            <w:r w:rsidRPr="00125D0E">
              <w:rPr>
                <w:rFonts w:ascii="Verdana" w:eastAsia="Times New Roman" w:hAnsi="Verdana"/>
                <w:sz w:val="20"/>
                <w:szCs w:val="20"/>
                <w:lang w:eastAsia="ru-RU"/>
              </w:rPr>
              <w:t xml:space="preserve"> в  порядке убывания приоритета:</w:t>
            </w:r>
          </w:p>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 xml:space="preserve">a) цена спроса (bid) на момент окончания торговой сессии российской биржи на дату определения СЧА при условии подтверждения ее корректности;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rsidR="005F5D2C" w:rsidRPr="00125D0E"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с) цена закрытия на момент окончания торговой сессии российской биржи на дату определения СЧА при условии подтверждения ее корректности;</w:t>
            </w:r>
          </w:p>
          <w:p w:rsidR="005F5D2C" w:rsidRPr="00281E5D"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Цена закрытия признается корректной, если раскрыты данные об объеме торгов за день и объем торгов не равен нулю с проверкой (CLOSE)&lt;&gt;0.</w:t>
            </w:r>
          </w:p>
        </w:tc>
      </w:tr>
      <w:tr w:rsidR="005F5D2C" w:rsidRPr="00D41EC6" w:rsidTr="005F5D2C">
        <w:trPr>
          <w:trHeight w:val="224"/>
        </w:trPr>
        <w:tc>
          <w:tcPr>
            <w:tcW w:w="11874" w:type="dxa"/>
            <w:gridSpan w:val="2"/>
            <w:shd w:val="clear" w:color="auto" w:fill="auto"/>
          </w:tcPr>
          <w:p w:rsidR="005F5D2C" w:rsidRPr="003F045D" w:rsidRDefault="005F5D2C" w:rsidP="005F5D2C">
            <w:pPr>
              <w:spacing w:after="0" w:line="240" w:lineRule="auto"/>
              <w:jc w:val="center"/>
              <w:rPr>
                <w:rFonts w:ascii="Verdana" w:eastAsia="Times New Roman" w:hAnsi="Verdana"/>
                <w:sz w:val="20"/>
                <w:szCs w:val="20"/>
                <w:lang w:eastAsia="ru-RU"/>
              </w:rPr>
            </w:pPr>
            <w:r w:rsidRPr="00281E5D">
              <w:rPr>
                <w:rFonts w:ascii="Verdana" w:eastAsia="Times New Roman" w:hAnsi="Verdana"/>
                <w:b/>
                <w:bCs/>
                <w:color w:val="000000"/>
                <w:sz w:val="20"/>
                <w:szCs w:val="20"/>
                <w:lang w:eastAsia="ru-RU"/>
              </w:rPr>
              <w:lastRenderedPageBreak/>
              <w:t>2 уровень справедливой стоимости</w:t>
            </w:r>
          </w:p>
        </w:tc>
      </w:tr>
      <w:tr w:rsidR="005F5D2C" w:rsidRPr="00D41EC6" w:rsidTr="005F5D2C">
        <w:trPr>
          <w:trHeight w:val="224"/>
        </w:trPr>
        <w:tc>
          <w:tcPr>
            <w:tcW w:w="6345" w:type="dxa"/>
            <w:shd w:val="clear" w:color="auto" w:fill="auto"/>
            <w:hideMark/>
          </w:tcPr>
          <w:p w:rsidR="005F5D2C" w:rsidRPr="00EA5652"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t xml:space="preserve">1) индексная цена, </w:t>
            </w:r>
            <w:r>
              <w:rPr>
                <w:rFonts w:ascii="Verdana" w:eastAsia="Times New Roman" w:hAnsi="Verdana"/>
                <w:sz w:val="20"/>
                <w:szCs w:val="20"/>
                <w:lang w:eastAsia="ru-RU"/>
              </w:rPr>
              <w:t xml:space="preserve">определенная по методике RUDIP </w:t>
            </w:r>
            <w:r w:rsidRPr="00125D0E">
              <w:rPr>
                <w:rFonts w:ascii="Verdana" w:eastAsia="Times New Roman" w:hAnsi="Verdana"/>
                <w:sz w:val="20"/>
                <w:szCs w:val="20"/>
                <w:lang w:eastAsia="ru-RU"/>
              </w:rPr>
              <w:t xml:space="preserve">по </w:t>
            </w:r>
            <w:r w:rsidRPr="00EA5652">
              <w:rPr>
                <w:rFonts w:ascii="Verdana" w:eastAsia="Times New Roman" w:hAnsi="Verdana"/>
                <w:sz w:val="20"/>
                <w:szCs w:val="20"/>
                <w:lang w:eastAsia="ru-RU"/>
              </w:rPr>
              <w:t xml:space="preserve">исходным данным, относящимся к 1 или 2 уровню, </w:t>
            </w:r>
            <w:r w:rsidRPr="00EA5652">
              <w:rPr>
                <w:rFonts w:ascii="Verdana" w:hAnsi="Verdana"/>
                <w:sz w:val="20"/>
                <w:lang w:eastAsia="nl-BE"/>
              </w:rPr>
              <w:t xml:space="preserve"> раскрываемая  информационно-аналитическим продуктом RuData Price Международной информационной группы «Интерфакс» (</w:t>
            </w:r>
            <w:hyperlink r:id="rId16" w:history="1">
              <w:r w:rsidRPr="00EA5652">
                <w:rPr>
                  <w:rStyle w:val="af0"/>
                  <w:rFonts w:ascii="Verdana" w:hAnsi="Verdana"/>
                  <w:sz w:val="20"/>
                </w:rPr>
                <w:t>https://rudata.info/aboutDB/data-price</w:t>
              </w:r>
            </w:hyperlink>
            <w:r w:rsidRPr="00EA5652">
              <w:rPr>
                <w:rFonts w:ascii="Verdana" w:hAnsi="Verdana"/>
                <w:sz w:val="20"/>
              </w:rPr>
              <w:t>)</w:t>
            </w:r>
          </w:p>
          <w:p w:rsidR="005F5D2C" w:rsidRPr="00EA5652" w:rsidRDefault="005F5D2C" w:rsidP="005F5D2C">
            <w:pPr>
              <w:spacing w:after="0" w:line="240" w:lineRule="auto"/>
              <w:jc w:val="both"/>
              <w:rPr>
                <w:rFonts w:ascii="Verdana" w:eastAsia="Times New Roman" w:hAnsi="Verdana"/>
                <w:sz w:val="20"/>
                <w:szCs w:val="20"/>
                <w:lang w:eastAsia="ru-RU"/>
              </w:rPr>
            </w:pPr>
          </w:p>
          <w:p w:rsidR="005F5D2C" w:rsidRPr="00715D35" w:rsidRDefault="007E43BC" w:rsidP="005F5D2C">
            <w:pPr>
              <w:spacing w:after="0" w:line="240" w:lineRule="auto"/>
              <w:jc w:val="both"/>
              <w:rPr>
                <w:rFonts w:ascii="Verdana" w:eastAsia="Times New Roman" w:hAnsi="Verdana"/>
                <w:sz w:val="24"/>
                <w:szCs w:val="24"/>
                <w:lang w:eastAsia="ru-RU"/>
              </w:rPr>
            </w:pPr>
            <w:r w:rsidRPr="00715D35">
              <w:rPr>
                <w:rFonts w:ascii="Verdana" w:eastAsia="Times New Roman" w:hAnsi="Verdana"/>
                <w:sz w:val="20"/>
                <w:szCs w:val="20"/>
                <w:lang w:eastAsia="ru-RU"/>
              </w:rPr>
              <w:t>2</w:t>
            </w:r>
            <w:r w:rsidR="005F5D2C" w:rsidRPr="00715D35">
              <w:rPr>
                <w:rFonts w:ascii="Verdana" w:eastAsia="Times New Roman" w:hAnsi="Verdana"/>
                <w:sz w:val="20"/>
                <w:szCs w:val="20"/>
                <w:lang w:eastAsia="ru-RU"/>
              </w:rPr>
              <w:t xml:space="preserve">) индикативная цена, определенная по методике «Cbonds Estimation», </w:t>
            </w:r>
            <w:r w:rsidR="005F5D2C" w:rsidRPr="00715D35">
              <w:rPr>
                <w:rFonts w:ascii="Verdana" w:hAnsi="Verdana"/>
                <w:sz w:val="20"/>
                <w:lang w:eastAsia="nl-BE"/>
              </w:rPr>
              <w:t xml:space="preserve"> раскрываемая группой компаний Cbonds </w:t>
            </w:r>
            <w:r w:rsidR="005F5D2C" w:rsidRPr="00715D35">
              <w:rPr>
                <w:rFonts w:ascii="Verdana" w:eastAsia="Times New Roman" w:hAnsi="Verdana"/>
                <w:sz w:val="20"/>
                <w:szCs w:val="20"/>
                <w:lang w:eastAsia="ru-RU"/>
              </w:rPr>
              <w:t xml:space="preserve"> </w:t>
            </w:r>
            <w:r w:rsidR="005F5D2C" w:rsidRPr="00715D35">
              <w:rPr>
                <w:rFonts w:ascii="Verdana" w:eastAsia="Times New Roman" w:hAnsi="Verdana"/>
                <w:sz w:val="24"/>
                <w:szCs w:val="24"/>
                <w:lang w:eastAsia="ru-RU"/>
              </w:rPr>
              <w:t>(</w:t>
            </w:r>
            <w:hyperlink r:id="rId17" w:history="1">
              <w:r w:rsidR="005F5D2C" w:rsidRPr="00715D35">
                <w:rPr>
                  <w:rFonts w:cs="Calibri"/>
                  <w:color w:val="0000FF"/>
                  <w:sz w:val="24"/>
                  <w:szCs w:val="24"/>
                  <w:u w:val="single"/>
                </w:rPr>
                <w:t>https://cbonds.ru/cbonds_estimation/</w:t>
              </w:r>
            </w:hyperlink>
            <w:r w:rsidR="005F5D2C" w:rsidRPr="00715D35">
              <w:rPr>
                <w:rFonts w:cs="Calibri"/>
                <w:color w:val="0000FF"/>
                <w:sz w:val="24"/>
                <w:szCs w:val="24"/>
                <w:u w:val="single"/>
              </w:rPr>
              <w:t>)</w:t>
            </w:r>
          </w:p>
          <w:p w:rsidR="005F5D2C" w:rsidRPr="00715D35" w:rsidRDefault="005F5D2C" w:rsidP="005F5D2C">
            <w:pPr>
              <w:spacing w:after="0" w:line="240" w:lineRule="auto"/>
              <w:jc w:val="both"/>
              <w:rPr>
                <w:rFonts w:ascii="Verdana" w:eastAsia="Times New Roman" w:hAnsi="Verdana"/>
                <w:sz w:val="20"/>
                <w:szCs w:val="20"/>
                <w:lang w:eastAsia="ru-RU"/>
              </w:rPr>
            </w:pPr>
          </w:p>
          <w:p w:rsidR="005F5D2C" w:rsidRPr="00DC6D76" w:rsidRDefault="005F5D2C" w:rsidP="005F5D2C">
            <w:pPr>
              <w:spacing w:after="0" w:line="240" w:lineRule="auto"/>
              <w:jc w:val="both"/>
              <w:rPr>
                <w:rFonts w:ascii="Verdana" w:eastAsia="Times New Roman" w:hAnsi="Verdana"/>
                <w:sz w:val="20"/>
                <w:szCs w:val="20"/>
                <w:lang w:eastAsia="ru-RU"/>
              </w:rPr>
            </w:pPr>
            <w:r w:rsidRPr="00715D35">
              <w:rPr>
                <w:rFonts w:ascii="Verdana" w:eastAsia="Times New Roman" w:hAnsi="Verdana"/>
                <w:sz w:val="20"/>
                <w:szCs w:val="20"/>
                <w:lang w:eastAsia="ru-RU"/>
              </w:rPr>
              <w:t>В случае отсутствия расчетных цен, раскрываемых указанными выше источниками информации, в связи с</w:t>
            </w:r>
            <w:r w:rsidRPr="00DC6D76">
              <w:rPr>
                <w:rFonts w:ascii="Verdana" w:eastAsia="Times New Roman" w:hAnsi="Verdana"/>
                <w:sz w:val="20"/>
                <w:szCs w:val="20"/>
                <w:lang w:eastAsia="ru-RU"/>
              </w:rPr>
              <w:t xml:space="preserve">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r>
              <w:rPr>
                <w:rFonts w:ascii="Verdana" w:eastAsia="Times New Roman" w:hAnsi="Verdana"/>
                <w:sz w:val="20"/>
                <w:szCs w:val="20"/>
                <w:lang w:eastAsia="ru-RU"/>
              </w:rPr>
              <w:t>.</w:t>
            </w:r>
          </w:p>
          <w:p w:rsidR="005F5D2C" w:rsidRPr="00125D0E" w:rsidRDefault="005F5D2C" w:rsidP="005F5D2C">
            <w:pPr>
              <w:spacing w:after="0" w:line="240" w:lineRule="auto"/>
              <w:jc w:val="both"/>
              <w:rPr>
                <w:rFonts w:ascii="Verdana" w:eastAsia="Times New Roman" w:hAnsi="Verdana"/>
                <w:sz w:val="20"/>
                <w:szCs w:val="20"/>
                <w:lang w:eastAsia="ru-RU"/>
              </w:rPr>
            </w:pPr>
          </w:p>
          <w:p w:rsidR="005F5D2C" w:rsidRPr="00281E5D"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lastRenderedPageBreak/>
              <w:t>*Вышеуказанные цены применяются при наличии фактической возможности распоряжаться ценной бумагой с учетом организованной цепочки (схемы) хранения</w:t>
            </w:r>
          </w:p>
        </w:tc>
        <w:tc>
          <w:tcPr>
            <w:tcW w:w="5529" w:type="dxa"/>
            <w:shd w:val="clear" w:color="auto" w:fill="auto"/>
            <w:hideMark/>
          </w:tcPr>
          <w:p w:rsidR="005F5D2C" w:rsidRPr="00281E5D" w:rsidRDefault="005F5D2C" w:rsidP="005F5D2C">
            <w:pPr>
              <w:spacing w:after="0" w:line="240" w:lineRule="auto"/>
              <w:jc w:val="both"/>
              <w:rPr>
                <w:rFonts w:ascii="Verdana" w:eastAsia="Times New Roman" w:hAnsi="Verdana"/>
                <w:sz w:val="20"/>
                <w:szCs w:val="20"/>
                <w:lang w:eastAsia="ru-RU"/>
              </w:rPr>
            </w:pPr>
            <w:r w:rsidRPr="00125D0E">
              <w:rPr>
                <w:rFonts w:ascii="Verdana" w:eastAsia="Times New Roman" w:hAnsi="Verdana"/>
                <w:sz w:val="20"/>
                <w:szCs w:val="20"/>
                <w:lang w:eastAsia="ru-RU"/>
              </w:rPr>
              <w:lastRenderedPageBreak/>
              <w:t>Модель оценки, основанная на корректировке исторической цены (модель CAPM) - только для ценных бумаг, обращающихся на российских  (за исключением ПАО Московская биржа) и иностранных фондовых биржах</w:t>
            </w:r>
          </w:p>
        </w:tc>
      </w:tr>
      <w:tr w:rsidR="005F5D2C" w:rsidRPr="00D41EC6" w:rsidTr="005F5D2C">
        <w:trPr>
          <w:trHeight w:val="142"/>
        </w:trPr>
        <w:tc>
          <w:tcPr>
            <w:tcW w:w="11874" w:type="dxa"/>
            <w:gridSpan w:val="2"/>
            <w:shd w:val="clear" w:color="auto" w:fill="auto"/>
          </w:tcPr>
          <w:p w:rsidR="005F5D2C" w:rsidRPr="003F045D" w:rsidRDefault="005F5D2C" w:rsidP="005F5D2C">
            <w:pPr>
              <w:spacing w:after="0" w:line="240" w:lineRule="auto"/>
              <w:jc w:val="center"/>
              <w:rPr>
                <w:rFonts w:ascii="Verdana" w:eastAsia="Times New Roman" w:hAnsi="Verdana"/>
                <w:sz w:val="20"/>
                <w:szCs w:val="20"/>
                <w:lang w:eastAsia="ru-RU"/>
              </w:rPr>
            </w:pPr>
            <w:r w:rsidRPr="00281E5D">
              <w:rPr>
                <w:rFonts w:ascii="Verdana" w:eastAsia="Times New Roman" w:hAnsi="Verdana"/>
                <w:b/>
                <w:bCs/>
                <w:color w:val="000000"/>
                <w:sz w:val="20"/>
                <w:szCs w:val="20"/>
                <w:lang w:eastAsia="ru-RU"/>
              </w:rPr>
              <w:t>3 уровень справедливой стоимости</w:t>
            </w:r>
          </w:p>
        </w:tc>
      </w:tr>
      <w:tr w:rsidR="005F5D2C" w:rsidRPr="00281E5D" w:rsidTr="005F5D2C">
        <w:trPr>
          <w:trHeight w:val="847"/>
        </w:trPr>
        <w:tc>
          <w:tcPr>
            <w:tcW w:w="6345" w:type="dxa"/>
            <w:shd w:val="clear" w:color="auto" w:fill="auto"/>
            <w:hideMark/>
          </w:tcPr>
          <w:p w:rsidR="005F5D2C" w:rsidRPr="00715D35" w:rsidRDefault="005F5D2C" w:rsidP="005F5D2C">
            <w:pPr>
              <w:pStyle w:val="ad"/>
              <w:numPr>
                <w:ilvl w:val="0"/>
                <w:numId w:val="115"/>
              </w:numPr>
              <w:spacing w:after="0" w:line="240" w:lineRule="auto"/>
              <w:rPr>
                <w:rFonts w:ascii="Verdana" w:eastAsia="Times New Roman" w:hAnsi="Verdana"/>
                <w:sz w:val="20"/>
                <w:szCs w:val="20"/>
                <w:lang w:eastAsia="ru-RU"/>
              </w:rPr>
            </w:pPr>
            <w:r w:rsidRPr="00715D35">
              <w:rPr>
                <w:rFonts w:ascii="Verdana" w:eastAsia="Times New Roman" w:hAnsi="Verdana"/>
                <w:sz w:val="20"/>
                <w:szCs w:val="20"/>
                <w:lang w:eastAsia="ru-RU"/>
              </w:rPr>
              <w:t xml:space="preserve">индексная цена, определенная по методике RUDIP по исходным данным, относящимся к 3 уровню, </w:t>
            </w:r>
            <w:r w:rsidRPr="00715D35">
              <w:rPr>
                <w:rFonts w:ascii="Verdana" w:hAnsi="Verdana"/>
                <w:sz w:val="20"/>
                <w:lang w:eastAsia="nl-BE"/>
              </w:rPr>
              <w:t>раскрываемая  информационно-аналитическим продуктом RuData Price Международной информационной группы «Интерфакс» (</w:t>
            </w:r>
            <w:hyperlink r:id="rId18" w:history="1">
              <w:r w:rsidRPr="00715D35">
                <w:rPr>
                  <w:rStyle w:val="af0"/>
                  <w:rFonts w:ascii="Verdana" w:hAnsi="Verdana"/>
                  <w:sz w:val="20"/>
                </w:rPr>
                <w:t>https://rudata.info/aboutDB/data-price</w:t>
              </w:r>
            </w:hyperlink>
            <w:r w:rsidRPr="00715D35">
              <w:rPr>
                <w:rFonts w:ascii="Verdana" w:hAnsi="Verdana"/>
                <w:sz w:val="20"/>
              </w:rPr>
              <w:t>)</w:t>
            </w:r>
          </w:p>
          <w:p w:rsidR="005F5D2C" w:rsidRPr="00715D35" w:rsidRDefault="005F5D2C" w:rsidP="005F5D2C">
            <w:pPr>
              <w:spacing w:after="0" w:line="240" w:lineRule="auto"/>
              <w:jc w:val="both"/>
              <w:rPr>
                <w:rFonts w:ascii="Verdana" w:eastAsia="Times New Roman" w:hAnsi="Verdana"/>
                <w:sz w:val="20"/>
                <w:szCs w:val="20"/>
                <w:lang w:eastAsia="ru-RU"/>
              </w:rPr>
            </w:pPr>
            <w:r w:rsidRPr="00715D35">
              <w:rPr>
                <w:rFonts w:ascii="Verdana" w:eastAsia="Times New Roman" w:hAnsi="Verdana"/>
                <w:sz w:val="20"/>
                <w:szCs w:val="20"/>
                <w:lang w:eastAsia="ru-RU"/>
              </w:rPr>
              <w:t>В случае отсутствия расчетной цены, раскрываемой указанным выше источником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rsidR="005F5D2C" w:rsidRPr="00715D35" w:rsidRDefault="005F5D2C" w:rsidP="005F5D2C">
            <w:pPr>
              <w:pStyle w:val="ad"/>
              <w:spacing w:after="0" w:line="240" w:lineRule="auto"/>
              <w:jc w:val="both"/>
              <w:rPr>
                <w:rFonts w:ascii="Verdana" w:eastAsia="Times New Roman" w:hAnsi="Verdana"/>
                <w:sz w:val="20"/>
                <w:szCs w:val="20"/>
                <w:lang w:eastAsia="ru-RU"/>
              </w:rPr>
            </w:pPr>
          </w:p>
          <w:p w:rsidR="005F5D2C" w:rsidRPr="00715D35" w:rsidRDefault="005F5D2C" w:rsidP="005F5D2C">
            <w:pPr>
              <w:spacing w:after="0" w:line="240" w:lineRule="auto"/>
              <w:jc w:val="both"/>
              <w:rPr>
                <w:rFonts w:ascii="Verdana" w:eastAsia="Times New Roman" w:hAnsi="Verdana"/>
                <w:sz w:val="20"/>
                <w:szCs w:val="20"/>
                <w:lang w:eastAsia="ru-RU"/>
              </w:rPr>
            </w:pPr>
            <w:r w:rsidRPr="00715D35">
              <w:rPr>
                <w:rFonts w:ascii="Verdana" w:eastAsia="Times New Roman" w:hAnsi="Verdana"/>
                <w:sz w:val="20"/>
                <w:szCs w:val="20"/>
                <w:lang w:eastAsia="ru-RU"/>
              </w:rPr>
              <w:t>*Вышеуказанная цена применяется при наличии фактической возможности распоряжаться ценной бумагой с учетом организованной цепочки (схемы) хранения</w:t>
            </w:r>
          </w:p>
          <w:p w:rsidR="005F5D2C" w:rsidRPr="00715D35" w:rsidRDefault="005F5D2C" w:rsidP="005F5D2C">
            <w:pPr>
              <w:spacing w:after="0" w:line="240" w:lineRule="auto"/>
              <w:jc w:val="both"/>
              <w:rPr>
                <w:rFonts w:ascii="Verdana" w:eastAsia="Times New Roman" w:hAnsi="Verdana"/>
                <w:sz w:val="20"/>
                <w:szCs w:val="20"/>
                <w:lang w:eastAsia="ru-RU"/>
              </w:rPr>
            </w:pPr>
          </w:p>
          <w:p w:rsidR="005F5D2C" w:rsidRPr="00715D35" w:rsidRDefault="005F5D2C" w:rsidP="005F5D2C">
            <w:pPr>
              <w:spacing w:after="0" w:line="240" w:lineRule="auto"/>
              <w:jc w:val="both"/>
              <w:rPr>
                <w:rFonts w:ascii="Verdana" w:eastAsia="Times New Roman" w:hAnsi="Verdana"/>
                <w:sz w:val="20"/>
                <w:szCs w:val="20"/>
                <w:lang w:eastAsia="ru-RU"/>
              </w:rPr>
            </w:pPr>
            <w:r w:rsidRPr="00715D35">
              <w:rPr>
                <w:rFonts w:ascii="Verdana" w:eastAsia="Times New Roman" w:hAnsi="Verdana"/>
                <w:sz w:val="20"/>
                <w:szCs w:val="20"/>
                <w:lang w:eastAsia="ru-RU"/>
              </w:rPr>
              <w:t xml:space="preserve">2) 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w:t>
            </w:r>
            <w:r w:rsidR="000A7DFB" w:rsidRPr="00715D35">
              <w:rPr>
                <w:rFonts w:ascii="Verdana" w:eastAsia="Times New Roman" w:hAnsi="Verdana"/>
                <w:sz w:val="20"/>
                <w:lang w:eastAsia="ru-RU"/>
              </w:rPr>
              <w:t xml:space="preserve"> При этом сведения о наблюдаемых/подтверждаемых котировках должны обновляться  не реже, чем на каждую дату определения СЧА. </w:t>
            </w:r>
            <w:r w:rsidRPr="00715D35">
              <w:rPr>
                <w:rFonts w:ascii="Verdana" w:eastAsia="Times New Roman" w:hAnsi="Verdana"/>
                <w:sz w:val="20"/>
                <w:szCs w:val="20"/>
                <w:lang w:eastAsia="ru-RU"/>
              </w:rPr>
              <w:t xml:space="preserve">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w:t>
            </w:r>
            <w:r w:rsidRPr="00715D35">
              <w:rPr>
                <w:rFonts w:ascii="Verdana" w:eastAsia="Times New Roman" w:hAnsi="Verdana"/>
                <w:sz w:val="20"/>
                <w:szCs w:val="20"/>
                <w:lang w:eastAsia="ru-RU"/>
              </w:rPr>
              <w:lastRenderedPageBreak/>
              <w:t xml:space="preserve">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 </w:t>
            </w:r>
          </w:p>
          <w:p w:rsidR="005F5D2C" w:rsidRPr="00715D35" w:rsidRDefault="005F5D2C" w:rsidP="005F5D2C">
            <w:pPr>
              <w:spacing w:after="0" w:line="240" w:lineRule="auto"/>
              <w:jc w:val="both"/>
              <w:rPr>
                <w:rFonts w:ascii="Verdana" w:eastAsia="Times New Roman" w:hAnsi="Verdana"/>
                <w:sz w:val="20"/>
                <w:szCs w:val="20"/>
                <w:lang w:eastAsia="ru-RU"/>
              </w:rPr>
            </w:pPr>
          </w:p>
          <w:p w:rsidR="005F5D2C" w:rsidRPr="00715D35" w:rsidRDefault="005F5D2C" w:rsidP="002E68EF">
            <w:pPr>
              <w:spacing w:after="0" w:line="240" w:lineRule="auto"/>
              <w:jc w:val="both"/>
              <w:rPr>
                <w:rFonts w:ascii="Verdana" w:eastAsia="Times New Roman" w:hAnsi="Verdana"/>
                <w:sz w:val="20"/>
                <w:szCs w:val="20"/>
                <w:lang w:eastAsia="ru-RU"/>
              </w:rPr>
            </w:pPr>
            <w:r w:rsidRPr="00715D35">
              <w:rPr>
                <w:rFonts w:ascii="Verdana" w:eastAsia="Times New Roman" w:hAnsi="Verdana"/>
                <w:sz w:val="20"/>
                <w:szCs w:val="20"/>
                <w:lang w:eastAsia="ru-RU"/>
              </w:rPr>
              <w:t xml:space="preserve">3) цена (стоимость) определенная на основании отчета оценщика, соответствующего требованиям </w:t>
            </w:r>
            <w:r w:rsidR="002E68EF" w:rsidRPr="00715D35">
              <w:rPr>
                <w:rFonts w:ascii="Verdana" w:eastAsia="Times New Roman" w:hAnsi="Verdana"/>
                <w:color w:val="000000"/>
                <w:sz w:val="20"/>
                <w:szCs w:val="20"/>
                <w:lang w:eastAsia="ru-RU"/>
              </w:rPr>
              <w:t>Федерального закона "Об инвестиционных фондах", принятых в соответствии с ним нормативных актов, Указания № 3758-У и настоящих Правил определения СЧА</w:t>
            </w:r>
            <w:r w:rsidR="00FB51B4" w:rsidRPr="00715D35">
              <w:rPr>
                <w:rFonts w:ascii="Verdana" w:eastAsia="Times New Roman" w:hAnsi="Verdana"/>
                <w:sz w:val="20"/>
                <w:szCs w:val="20"/>
                <w:lang w:eastAsia="ru-RU"/>
              </w:rPr>
              <w:t xml:space="preserve">, </w:t>
            </w:r>
            <w:r w:rsidRPr="00715D35">
              <w:rPr>
                <w:rFonts w:ascii="Verdana" w:eastAsia="Times New Roman" w:hAnsi="Verdana"/>
                <w:sz w:val="20"/>
                <w:szCs w:val="20"/>
                <w:lang w:eastAsia="ru-RU"/>
              </w:rPr>
              <w:t>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tc>
        <w:tc>
          <w:tcPr>
            <w:tcW w:w="5529" w:type="dxa"/>
            <w:shd w:val="clear" w:color="auto" w:fill="auto"/>
            <w:hideMark/>
          </w:tcPr>
          <w:p w:rsidR="005F5D2C" w:rsidRPr="00715D35" w:rsidRDefault="005F5D2C" w:rsidP="005F5D2C">
            <w:pPr>
              <w:spacing w:after="0" w:line="240" w:lineRule="auto"/>
              <w:jc w:val="both"/>
              <w:rPr>
                <w:rFonts w:ascii="Verdana" w:eastAsia="Times New Roman" w:hAnsi="Verdana"/>
                <w:sz w:val="20"/>
                <w:szCs w:val="20"/>
                <w:lang w:eastAsia="ru-RU"/>
              </w:rPr>
            </w:pPr>
            <w:r w:rsidRPr="00715D35">
              <w:rPr>
                <w:rFonts w:ascii="Verdana" w:eastAsia="Times New Roman" w:hAnsi="Verdana"/>
                <w:sz w:val="20"/>
                <w:szCs w:val="20"/>
                <w:lang w:eastAsia="ru-RU"/>
              </w:rPr>
              <w:lastRenderedPageBreak/>
              <w:t>1) 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не реже, чем на каждую дату определения СЧА.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rsidR="005F5D2C" w:rsidRPr="00715D35" w:rsidRDefault="005F5D2C" w:rsidP="005F5D2C">
            <w:pPr>
              <w:spacing w:after="0" w:line="240" w:lineRule="auto"/>
              <w:jc w:val="both"/>
              <w:rPr>
                <w:rFonts w:ascii="Verdana" w:eastAsia="Times New Roman" w:hAnsi="Verdana"/>
                <w:sz w:val="20"/>
                <w:szCs w:val="20"/>
                <w:lang w:eastAsia="ru-RU"/>
              </w:rPr>
            </w:pPr>
          </w:p>
          <w:p w:rsidR="005F5D2C" w:rsidRPr="00715D35" w:rsidRDefault="005F5D2C" w:rsidP="002E68EF">
            <w:pPr>
              <w:spacing w:after="0" w:line="240" w:lineRule="auto"/>
              <w:jc w:val="both"/>
              <w:rPr>
                <w:rFonts w:ascii="Verdana" w:eastAsia="Times New Roman" w:hAnsi="Verdana"/>
                <w:sz w:val="20"/>
                <w:szCs w:val="20"/>
                <w:lang w:eastAsia="ru-RU"/>
              </w:rPr>
            </w:pPr>
            <w:r w:rsidRPr="00715D35">
              <w:rPr>
                <w:rFonts w:ascii="Verdana" w:eastAsia="Times New Roman" w:hAnsi="Verdana"/>
                <w:sz w:val="20"/>
                <w:szCs w:val="20"/>
                <w:lang w:eastAsia="ru-RU"/>
              </w:rPr>
              <w:t xml:space="preserve">2) цена (стоимость) определенная на основании отчета оценщика, соответствующего требованиям </w:t>
            </w:r>
            <w:r w:rsidR="002E68EF" w:rsidRPr="00715D35">
              <w:rPr>
                <w:rFonts w:ascii="Verdana" w:eastAsia="Times New Roman" w:hAnsi="Verdana"/>
                <w:color w:val="000000"/>
                <w:sz w:val="20"/>
                <w:szCs w:val="20"/>
                <w:lang w:eastAsia="ru-RU"/>
              </w:rPr>
              <w:t>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715D35">
              <w:rPr>
                <w:rFonts w:ascii="Verdana" w:eastAsia="Times New Roman" w:hAnsi="Verdana"/>
                <w:sz w:val="20"/>
                <w:szCs w:val="20"/>
                <w:lang w:eastAsia="ru-RU"/>
              </w:rPr>
              <w:t>,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tc>
      </w:tr>
    </w:tbl>
    <w:p w:rsidR="00D41EC6" w:rsidRDefault="00D41EC6" w:rsidP="00B30999">
      <w:pPr>
        <w:pStyle w:val="ad"/>
        <w:spacing w:after="0" w:line="240" w:lineRule="auto"/>
        <w:ind w:left="0"/>
        <w:jc w:val="both"/>
        <w:rPr>
          <w:rFonts w:ascii="Verdana" w:hAnsi="Verdana" w:cs="Arial"/>
          <w:b/>
        </w:rPr>
      </w:pPr>
    </w:p>
    <w:p w:rsidR="00D41EC6" w:rsidRDefault="00D41EC6" w:rsidP="00B30999">
      <w:pPr>
        <w:pStyle w:val="ad"/>
        <w:spacing w:after="0" w:line="240" w:lineRule="auto"/>
        <w:ind w:left="0"/>
        <w:jc w:val="both"/>
        <w:rPr>
          <w:rFonts w:ascii="Verdana" w:hAnsi="Verdana" w:cs="Arial"/>
          <w:b/>
        </w:rPr>
      </w:pPr>
    </w:p>
    <w:p w:rsidR="00D41EC6" w:rsidRDefault="00D41EC6" w:rsidP="00B30999">
      <w:pPr>
        <w:pStyle w:val="ad"/>
        <w:spacing w:after="0" w:line="240" w:lineRule="auto"/>
        <w:ind w:left="0"/>
        <w:jc w:val="both"/>
        <w:rPr>
          <w:rFonts w:ascii="Verdana" w:hAnsi="Verdana" w:cs="Arial"/>
          <w:b/>
        </w:rPr>
      </w:pPr>
    </w:p>
    <w:p w:rsidR="00D41EC6" w:rsidRDefault="00D41EC6" w:rsidP="00B30999">
      <w:pPr>
        <w:pStyle w:val="ad"/>
        <w:spacing w:after="0" w:line="240" w:lineRule="auto"/>
        <w:ind w:left="0"/>
        <w:jc w:val="both"/>
        <w:rPr>
          <w:rFonts w:ascii="Verdana" w:hAnsi="Verdana" w:cs="Arial"/>
          <w:b/>
        </w:rPr>
      </w:pPr>
    </w:p>
    <w:p w:rsidR="00F53773" w:rsidRDefault="00F53773" w:rsidP="00B30999">
      <w:pPr>
        <w:pStyle w:val="ad"/>
        <w:spacing w:after="0" w:line="240" w:lineRule="auto"/>
        <w:ind w:left="0"/>
        <w:jc w:val="both"/>
        <w:rPr>
          <w:rFonts w:ascii="Verdana" w:hAnsi="Verdana" w:cs="Arial"/>
          <w:b/>
        </w:rPr>
      </w:pPr>
    </w:p>
    <w:p w:rsidR="00F53773" w:rsidRDefault="00F53773" w:rsidP="00B30999">
      <w:pPr>
        <w:pStyle w:val="ad"/>
        <w:spacing w:after="0" w:line="240" w:lineRule="auto"/>
        <w:ind w:left="0"/>
        <w:jc w:val="both"/>
        <w:rPr>
          <w:rFonts w:ascii="Verdana" w:hAnsi="Verdana" w:cs="Arial"/>
          <w:b/>
        </w:rPr>
      </w:pPr>
    </w:p>
    <w:p w:rsidR="00F53773" w:rsidRDefault="00F53773" w:rsidP="00B30999">
      <w:pPr>
        <w:pStyle w:val="ad"/>
        <w:spacing w:after="0" w:line="240" w:lineRule="auto"/>
        <w:ind w:left="0"/>
        <w:jc w:val="both"/>
        <w:rPr>
          <w:rFonts w:ascii="Verdana" w:hAnsi="Verdana" w:cs="Arial"/>
          <w:b/>
        </w:rPr>
      </w:pPr>
    </w:p>
    <w:p w:rsidR="00F53773" w:rsidRDefault="00F53773" w:rsidP="00B30999">
      <w:pPr>
        <w:pStyle w:val="ad"/>
        <w:spacing w:after="0" w:line="240" w:lineRule="auto"/>
        <w:ind w:left="0"/>
        <w:jc w:val="both"/>
        <w:rPr>
          <w:rFonts w:ascii="Verdana" w:hAnsi="Verdana" w:cs="Arial"/>
          <w:b/>
        </w:rPr>
      </w:pPr>
    </w:p>
    <w:p w:rsidR="00F53773" w:rsidRDefault="00F53773" w:rsidP="00B30999">
      <w:pPr>
        <w:pStyle w:val="ad"/>
        <w:spacing w:after="0" w:line="240" w:lineRule="auto"/>
        <w:ind w:left="0"/>
        <w:jc w:val="both"/>
        <w:rPr>
          <w:rFonts w:ascii="Verdana" w:hAnsi="Verdana" w:cs="Arial"/>
          <w:b/>
        </w:rPr>
      </w:pPr>
    </w:p>
    <w:p w:rsidR="00F53773" w:rsidRDefault="00F53773" w:rsidP="00B30999">
      <w:pPr>
        <w:pStyle w:val="ad"/>
        <w:spacing w:after="0" w:line="240" w:lineRule="auto"/>
        <w:ind w:left="0"/>
        <w:jc w:val="both"/>
        <w:rPr>
          <w:rFonts w:ascii="Verdana" w:hAnsi="Verdana" w:cs="Arial"/>
          <w:b/>
        </w:rPr>
      </w:pPr>
    </w:p>
    <w:p w:rsidR="00F53773" w:rsidRDefault="00F53773" w:rsidP="00B30999">
      <w:pPr>
        <w:pStyle w:val="ad"/>
        <w:spacing w:after="0" w:line="240" w:lineRule="auto"/>
        <w:ind w:left="0"/>
        <w:jc w:val="both"/>
        <w:rPr>
          <w:rFonts w:ascii="Verdana" w:hAnsi="Verdana" w:cs="Arial"/>
          <w:b/>
        </w:rPr>
      </w:pPr>
    </w:p>
    <w:p w:rsidR="00F53773" w:rsidRDefault="00F53773" w:rsidP="00B30999">
      <w:pPr>
        <w:pStyle w:val="ad"/>
        <w:spacing w:after="0" w:line="240" w:lineRule="auto"/>
        <w:ind w:left="0"/>
        <w:jc w:val="both"/>
        <w:rPr>
          <w:rFonts w:ascii="Verdana" w:hAnsi="Verdana" w:cs="Arial"/>
          <w:b/>
        </w:rPr>
      </w:pPr>
    </w:p>
    <w:p w:rsidR="00F53773" w:rsidRDefault="00F53773" w:rsidP="00B30999">
      <w:pPr>
        <w:pStyle w:val="ad"/>
        <w:spacing w:after="0" w:line="240" w:lineRule="auto"/>
        <w:ind w:left="0"/>
        <w:jc w:val="both"/>
        <w:rPr>
          <w:rFonts w:ascii="Verdana" w:hAnsi="Verdana" w:cs="Arial"/>
          <w:b/>
        </w:rPr>
      </w:pPr>
    </w:p>
    <w:p w:rsidR="00F53773" w:rsidRDefault="00E65DD7" w:rsidP="00B30999">
      <w:pPr>
        <w:pStyle w:val="ad"/>
        <w:spacing w:after="0" w:line="240" w:lineRule="auto"/>
        <w:ind w:left="0"/>
        <w:jc w:val="both"/>
        <w:rPr>
          <w:rFonts w:ascii="Verdana" w:hAnsi="Verdana" w:cs="Arial"/>
          <w:b/>
        </w:rPr>
      </w:pPr>
      <w:r>
        <w:rPr>
          <w:rFonts w:ascii="Verdana" w:hAnsi="Verdana" w:cs="Arial"/>
          <w:b/>
        </w:rPr>
        <w:t>Дополнительные особенности оценки:</w:t>
      </w:r>
    </w:p>
    <w:p w:rsidR="00E65DD7" w:rsidRDefault="00E65DD7" w:rsidP="00B30999">
      <w:pPr>
        <w:pStyle w:val="ad"/>
        <w:spacing w:after="0" w:line="240" w:lineRule="auto"/>
        <w:ind w:left="0"/>
        <w:jc w:val="both"/>
        <w:rPr>
          <w:rFonts w:ascii="Verdana" w:hAnsi="Verdana" w:cs="Arial"/>
          <w:b/>
        </w:rPr>
      </w:pPr>
    </w:p>
    <w:p w:rsidR="00E65DD7" w:rsidRPr="00EA5652" w:rsidRDefault="00F53773" w:rsidP="00E65DD7">
      <w:pPr>
        <w:pStyle w:val="ad"/>
        <w:numPr>
          <w:ilvl w:val="0"/>
          <w:numId w:val="139"/>
        </w:numPr>
        <w:spacing w:after="0" w:line="240" w:lineRule="auto"/>
        <w:jc w:val="both"/>
        <w:rPr>
          <w:rFonts w:ascii="Verdana" w:hAnsi="Verdana" w:cs="Arial"/>
        </w:rPr>
      </w:pPr>
      <w:r w:rsidRPr="00EA5652">
        <w:rPr>
          <w:rFonts w:ascii="Verdana" w:hAnsi="Verdana" w:cs="Arial"/>
        </w:rPr>
        <w:t>В случае, если ценные бумаги ограничены в распоряжении в связи с хранением в</w:t>
      </w:r>
      <w:r w:rsidR="00A223C7" w:rsidRPr="00EA5652">
        <w:rPr>
          <w:rFonts w:ascii="Verdana" w:hAnsi="Verdana" w:cs="Arial"/>
        </w:rPr>
        <w:t xml:space="preserve"> российских</w:t>
      </w:r>
      <w:r w:rsidRPr="00EA5652">
        <w:rPr>
          <w:rFonts w:ascii="Verdana" w:hAnsi="Verdana" w:cs="Arial"/>
        </w:rPr>
        <w:t xml:space="preserve"> депозитариях (кроме </w:t>
      </w:r>
      <w:r w:rsidR="00A223C7" w:rsidRPr="00EA5652">
        <w:rPr>
          <w:rFonts w:ascii="Verdana" w:hAnsi="Verdana" w:cs="Arial"/>
        </w:rPr>
        <w:t xml:space="preserve">НКО АО </w:t>
      </w:r>
      <w:r w:rsidRPr="00EA5652">
        <w:rPr>
          <w:rFonts w:ascii="Verdana" w:hAnsi="Verdana" w:cs="Arial"/>
        </w:rPr>
        <w:t>НРД), в отношении которых введены ограничительные меры (санкции)</w:t>
      </w:r>
      <w:r w:rsidR="00E65DD7" w:rsidRPr="00EA5652">
        <w:rPr>
          <w:rFonts w:ascii="Verdana" w:hAnsi="Verdana" w:cs="Arial"/>
        </w:rPr>
        <w:t xml:space="preserve"> со стороны стран, осуществляющих недружественные действия в отношении Российской Федерации</w:t>
      </w:r>
      <w:r w:rsidR="000A7DFB" w:rsidRPr="00EA5652">
        <w:rPr>
          <w:rFonts w:ascii="Verdana" w:hAnsi="Verdana" w:cs="Arial"/>
        </w:rPr>
        <w:t xml:space="preserve"> и российских юридических лиц</w:t>
      </w:r>
      <w:r w:rsidRPr="00EA5652">
        <w:rPr>
          <w:rFonts w:ascii="Verdana" w:hAnsi="Verdana" w:cs="Arial"/>
        </w:rPr>
        <w:t>,</w:t>
      </w:r>
      <w:r w:rsidR="00E65DD7" w:rsidRPr="00EA5652">
        <w:rPr>
          <w:rFonts w:ascii="Verdana" w:hAnsi="Verdana" w:cs="Arial"/>
        </w:rPr>
        <w:t xml:space="preserve"> и отсутствует информация о вышестоящем месте хранения (цепочке хранения),</w:t>
      </w:r>
      <w:r w:rsidRPr="00EA5652">
        <w:rPr>
          <w:rFonts w:ascii="Verdana" w:hAnsi="Verdana" w:cs="Arial"/>
        </w:rPr>
        <w:t xml:space="preserve"> то </w:t>
      </w:r>
      <w:r w:rsidR="00E65DD7" w:rsidRPr="00EA5652">
        <w:rPr>
          <w:rFonts w:ascii="Verdana" w:hAnsi="Verdana" w:cs="Arial"/>
        </w:rPr>
        <w:t>справедливая стоимость</w:t>
      </w:r>
      <w:r w:rsidRPr="00EA5652">
        <w:rPr>
          <w:rFonts w:ascii="Verdana" w:hAnsi="Verdana" w:cs="Arial"/>
        </w:rPr>
        <w:t xml:space="preserve"> таких ценных бумаг определя</w:t>
      </w:r>
      <w:r w:rsidR="00A223C7" w:rsidRPr="00EA5652">
        <w:rPr>
          <w:rFonts w:ascii="Verdana" w:hAnsi="Verdana" w:cs="Arial"/>
        </w:rPr>
        <w:t>ю</w:t>
      </w:r>
      <w:r w:rsidRPr="00EA5652">
        <w:rPr>
          <w:rFonts w:ascii="Verdana" w:hAnsi="Verdana" w:cs="Arial"/>
        </w:rPr>
        <w:t>тся</w:t>
      </w:r>
      <w:r w:rsidR="00E65DD7" w:rsidRPr="00EA5652">
        <w:rPr>
          <w:rFonts w:ascii="Verdana" w:hAnsi="Verdana" w:cs="Arial"/>
        </w:rPr>
        <w:t xml:space="preserve"> только на 3-м уровне с использованием следующих подходов:</w:t>
      </w:r>
    </w:p>
    <w:p w:rsidR="00E65DD7" w:rsidRPr="00EA5652" w:rsidRDefault="00E65DD7" w:rsidP="00E65DD7">
      <w:pPr>
        <w:spacing w:after="0" w:line="240" w:lineRule="auto"/>
        <w:jc w:val="both"/>
        <w:rPr>
          <w:rFonts w:ascii="Verdana" w:hAnsi="Verdana" w:cs="Arial"/>
        </w:rPr>
      </w:pPr>
    </w:p>
    <w:p w:rsidR="00E65DD7" w:rsidRPr="00EA5652" w:rsidRDefault="00E65DD7" w:rsidP="00E65DD7">
      <w:pPr>
        <w:pStyle w:val="ad"/>
        <w:numPr>
          <w:ilvl w:val="1"/>
          <w:numId w:val="142"/>
        </w:numPr>
        <w:spacing w:after="0" w:line="240" w:lineRule="auto"/>
        <w:jc w:val="both"/>
        <w:rPr>
          <w:rFonts w:ascii="Verdana" w:hAnsi="Verdana" w:cs="Arial"/>
        </w:rPr>
      </w:pPr>
      <w:r w:rsidRPr="00EA5652">
        <w:rPr>
          <w:rFonts w:ascii="Verdana" w:eastAsia="Times New Roman" w:hAnsi="Verdana"/>
          <w:lang w:eastAsia="ru-RU"/>
        </w:rPr>
        <w:t xml:space="preserve">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w:t>
      </w:r>
      <w:r w:rsidR="000A7DFB" w:rsidRPr="00EA5652">
        <w:rPr>
          <w:rFonts w:ascii="Verdana" w:eastAsia="Times New Roman" w:hAnsi="Verdana"/>
          <w:lang w:eastAsia="ru-RU"/>
        </w:rPr>
        <w:t xml:space="preserve">При этом сведения о наблюдаемых/подтверждаемых котировках должны обновляться  не реже, чем на каждую дату определения СЧА. </w:t>
      </w:r>
      <w:r w:rsidRPr="00EA5652">
        <w:rPr>
          <w:rFonts w:ascii="Verdana" w:eastAsia="Times New Roman" w:hAnsi="Verdana"/>
          <w:lang w:eastAsia="ru-RU"/>
        </w:rPr>
        <w:t>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rsidR="00E65DD7" w:rsidRPr="00EA5652" w:rsidRDefault="00E65DD7" w:rsidP="00E65DD7">
      <w:pPr>
        <w:pStyle w:val="ad"/>
        <w:spacing w:after="0" w:line="240" w:lineRule="auto"/>
        <w:ind w:left="2007"/>
        <w:jc w:val="both"/>
        <w:rPr>
          <w:rFonts w:ascii="Verdana" w:hAnsi="Verdana" w:cs="Arial"/>
        </w:rPr>
      </w:pPr>
    </w:p>
    <w:p w:rsidR="00E65DD7" w:rsidRPr="00715D35" w:rsidRDefault="00E65DD7" w:rsidP="00E65DD7">
      <w:pPr>
        <w:pStyle w:val="ad"/>
        <w:numPr>
          <w:ilvl w:val="1"/>
          <w:numId w:val="142"/>
        </w:numPr>
        <w:spacing w:after="0" w:line="240" w:lineRule="auto"/>
        <w:jc w:val="both"/>
        <w:rPr>
          <w:rFonts w:ascii="Verdana" w:hAnsi="Verdana" w:cs="Arial"/>
        </w:rPr>
      </w:pPr>
      <w:r w:rsidRPr="00715D35">
        <w:rPr>
          <w:rFonts w:ascii="Verdana" w:eastAsia="Times New Roman" w:hAnsi="Verdana"/>
          <w:lang w:eastAsia="ru-RU"/>
        </w:rPr>
        <w:lastRenderedPageBreak/>
        <w:t xml:space="preserve">цена (стоимость) определенная на основании отчета оценщика, соответствующего требованиям </w:t>
      </w:r>
      <w:r w:rsidR="002E68EF" w:rsidRPr="00715D35">
        <w:rPr>
          <w:rFonts w:ascii="Verdana" w:eastAsia="Times New Roman" w:hAnsi="Verdana"/>
          <w:lang w:eastAsia="ru-RU"/>
        </w:rPr>
        <w:t>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715D35">
        <w:rPr>
          <w:rFonts w:ascii="Verdana" w:eastAsia="Times New Roman" w:hAnsi="Verdana"/>
          <w:lang w:eastAsia="ru-RU"/>
        </w:rPr>
        <w:t>,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p w:rsidR="00E65DD7" w:rsidRPr="00EA5652" w:rsidRDefault="00E65DD7" w:rsidP="00A223C7">
      <w:pPr>
        <w:pStyle w:val="ad"/>
        <w:spacing w:after="0" w:line="240" w:lineRule="auto"/>
        <w:ind w:left="0" w:firstLine="567"/>
        <w:rPr>
          <w:rFonts w:ascii="Verdana" w:hAnsi="Verdana" w:cs="Arial"/>
        </w:rPr>
      </w:pPr>
    </w:p>
    <w:p w:rsidR="00E65DD7" w:rsidRPr="00EA5652" w:rsidRDefault="00E65DD7" w:rsidP="00E65DD7">
      <w:pPr>
        <w:pStyle w:val="ad"/>
        <w:numPr>
          <w:ilvl w:val="0"/>
          <w:numId w:val="139"/>
        </w:numPr>
        <w:spacing w:after="0" w:line="240" w:lineRule="auto"/>
        <w:jc w:val="both"/>
        <w:rPr>
          <w:rFonts w:ascii="Verdana" w:hAnsi="Verdana" w:cs="Arial"/>
        </w:rPr>
      </w:pPr>
      <w:r w:rsidRPr="00EA5652">
        <w:rPr>
          <w:rFonts w:ascii="Verdana" w:hAnsi="Verdana" w:cs="Arial"/>
        </w:rPr>
        <w:t>В случае, если ценные бумаги ограничены в распоряжении в связи с хранением в российских депозитариях (кроме НКО АО НРД), в отношении которых введены ограничительные меры (санкции) со стороны стран, осуществляющих недружественные действия в отношении Российской Федерации</w:t>
      </w:r>
      <w:r w:rsidR="00F0399F" w:rsidRPr="00EA5652">
        <w:rPr>
          <w:rFonts w:ascii="Verdana" w:hAnsi="Verdana" w:cs="Arial"/>
        </w:rPr>
        <w:t xml:space="preserve"> и российских юридических лиц</w:t>
      </w:r>
      <w:r w:rsidRPr="00EA5652">
        <w:rPr>
          <w:rFonts w:ascii="Verdana" w:hAnsi="Verdana" w:cs="Arial"/>
        </w:rPr>
        <w:t>, при этом имеется информация о наличии НКО АО НРД среди вышестоящих мест хранения, то справедливая стоимость таких ценных бумаг определяются аналогично</w:t>
      </w:r>
      <w:r w:rsidR="00F17FF4" w:rsidRPr="00EA5652">
        <w:rPr>
          <w:rFonts w:ascii="Verdana" w:hAnsi="Verdana" w:cs="Arial"/>
        </w:rPr>
        <w:t xml:space="preserve"> методам оценки, предусмотренным для хранения ценных бумаг через НКО АО НРД в настоящем Приложении.</w:t>
      </w:r>
      <w:r w:rsidRPr="00EA5652">
        <w:rPr>
          <w:rFonts w:ascii="Verdana" w:hAnsi="Verdana" w:cs="Arial"/>
        </w:rPr>
        <w:t xml:space="preserve"> </w:t>
      </w:r>
    </w:p>
    <w:p w:rsidR="00E65DD7" w:rsidRPr="00EA5652" w:rsidRDefault="00E65DD7" w:rsidP="00F17FF4">
      <w:pPr>
        <w:spacing w:after="0" w:line="240" w:lineRule="auto"/>
        <w:jc w:val="both"/>
        <w:rPr>
          <w:rFonts w:ascii="Verdana" w:hAnsi="Verdana" w:cs="Arial"/>
        </w:rPr>
      </w:pPr>
    </w:p>
    <w:p w:rsidR="00E65DD7" w:rsidRPr="00EA5652" w:rsidRDefault="00E65DD7" w:rsidP="00E65DD7">
      <w:pPr>
        <w:pStyle w:val="ad"/>
        <w:spacing w:after="0" w:line="240" w:lineRule="auto"/>
        <w:ind w:left="927"/>
        <w:jc w:val="both"/>
        <w:rPr>
          <w:rFonts w:ascii="Verdana" w:hAnsi="Verdana" w:cs="Arial"/>
        </w:rPr>
      </w:pPr>
    </w:p>
    <w:p w:rsidR="007A7642" w:rsidRPr="00EA5652" w:rsidRDefault="007A7642" w:rsidP="007A7642">
      <w:pPr>
        <w:pStyle w:val="ad"/>
        <w:numPr>
          <w:ilvl w:val="0"/>
          <w:numId w:val="139"/>
        </w:numPr>
        <w:spacing w:after="0" w:line="240" w:lineRule="auto"/>
        <w:jc w:val="both"/>
        <w:rPr>
          <w:rFonts w:ascii="Verdana" w:hAnsi="Verdana" w:cs="Arial"/>
        </w:rPr>
      </w:pPr>
      <w:r w:rsidRPr="00EA5652">
        <w:rPr>
          <w:rFonts w:ascii="Verdana" w:hAnsi="Verdana" w:cs="Arial"/>
        </w:rPr>
        <w:t xml:space="preserve">В случае, если ценные бумаги ограничены в распоряжении в связи с хранением в российских депозитариях (кроме НКО АО НРД), в отношении которых введены ограничительные меры (санкции) со стороны стран, осуществляющих недружественные действия в отношении Российской Федерации и российских юридических лиц, при этом имеется информация о наличии среди вышестоящих мест хранения иностранных депозитариев, зарегистрированных и (или) находящихся на территории иностранных государств, которые не совершают недружественные действия в отношении Российской Федерации, российских юридических лиц, то справедливая стоимость таких ценных бумаг определяются аналогично методам оценки, предусмотренным для хранения ценных бумаг не через НКО АО НРД в настоящем Приложении. </w:t>
      </w:r>
    </w:p>
    <w:p w:rsidR="00A223C7" w:rsidRPr="00EA5652" w:rsidRDefault="00A223C7" w:rsidP="00A223C7">
      <w:pPr>
        <w:pStyle w:val="ad"/>
        <w:spacing w:after="0" w:line="240" w:lineRule="auto"/>
        <w:ind w:left="0" w:firstLine="567"/>
        <w:rPr>
          <w:rFonts w:ascii="Verdana" w:hAnsi="Verdana" w:cs="Arial"/>
        </w:rPr>
      </w:pPr>
    </w:p>
    <w:p w:rsidR="00A223C7" w:rsidRPr="00EA5652" w:rsidRDefault="00A223C7" w:rsidP="00A223C7">
      <w:pPr>
        <w:pStyle w:val="ad"/>
        <w:spacing w:after="0" w:line="240" w:lineRule="auto"/>
        <w:ind w:left="0" w:firstLine="567"/>
        <w:rPr>
          <w:rFonts w:ascii="Verdana" w:hAnsi="Verdana" w:cs="Arial"/>
        </w:rPr>
      </w:pPr>
    </w:p>
    <w:p w:rsidR="00A223C7" w:rsidRPr="00EA5652" w:rsidRDefault="00091C5C" w:rsidP="00091C5C">
      <w:pPr>
        <w:pStyle w:val="ad"/>
        <w:numPr>
          <w:ilvl w:val="0"/>
          <w:numId w:val="139"/>
        </w:numPr>
        <w:spacing w:after="0" w:line="240" w:lineRule="auto"/>
        <w:jc w:val="both"/>
        <w:rPr>
          <w:rFonts w:ascii="Verdana" w:hAnsi="Verdana" w:cs="Arial"/>
        </w:rPr>
      </w:pPr>
      <w:r w:rsidRPr="00EA5652">
        <w:rPr>
          <w:rFonts w:ascii="Verdana" w:hAnsi="Verdana" w:cs="Arial"/>
        </w:rPr>
        <w:t xml:space="preserve">Справедливая стоимость ценных бумаг, определенная на основании отчета оценщика должна учитывать действующие ограничительные меры, введенные в отношении владельца ценных бумаг (иного лица, осуществляющего права по ценным бумагам) либо иного лица (организации), в котором (которой) учитываются права владельца ценных бумаг, составляющих имущество ПИФ, и (или) место хранения оцениваемых ценных бумаг. </w:t>
      </w:r>
    </w:p>
    <w:p w:rsidR="00A223C7" w:rsidRPr="00091C5C" w:rsidRDefault="00A223C7" w:rsidP="00091C5C">
      <w:pPr>
        <w:spacing w:after="0" w:line="240" w:lineRule="auto"/>
        <w:rPr>
          <w:rFonts w:ascii="Verdana" w:hAnsi="Verdana" w:cs="Arial"/>
        </w:rPr>
      </w:pPr>
    </w:p>
    <w:p w:rsidR="00A223C7" w:rsidRDefault="00A223C7" w:rsidP="00A223C7">
      <w:pPr>
        <w:pStyle w:val="ad"/>
        <w:spacing w:after="0" w:line="240" w:lineRule="auto"/>
        <w:ind w:left="0" w:firstLine="567"/>
        <w:rPr>
          <w:rFonts w:ascii="Verdana" w:hAnsi="Verdana" w:cs="Arial"/>
        </w:rPr>
      </w:pPr>
    </w:p>
    <w:p w:rsidR="00A223C7" w:rsidRDefault="00A223C7" w:rsidP="00A223C7">
      <w:pPr>
        <w:pStyle w:val="ad"/>
        <w:spacing w:after="0" w:line="240" w:lineRule="auto"/>
        <w:ind w:left="0" w:firstLine="567"/>
        <w:rPr>
          <w:rFonts w:ascii="Verdana" w:hAnsi="Verdana" w:cs="Arial"/>
        </w:rPr>
      </w:pPr>
    </w:p>
    <w:p w:rsidR="00A223C7" w:rsidRPr="00F53773" w:rsidRDefault="00A223C7" w:rsidP="00A223C7">
      <w:pPr>
        <w:pStyle w:val="ad"/>
        <w:spacing w:after="0" w:line="240" w:lineRule="auto"/>
        <w:ind w:left="0" w:firstLine="567"/>
        <w:rPr>
          <w:rFonts w:ascii="Verdana" w:hAnsi="Verdana" w:cs="Arial"/>
        </w:rPr>
        <w:sectPr w:rsidR="00A223C7" w:rsidRPr="00F53773" w:rsidSect="00211A11">
          <w:pgSz w:w="15840" w:h="12240" w:orient="landscape"/>
          <w:pgMar w:top="1134" w:right="850" w:bottom="1134" w:left="1701" w:header="720" w:footer="720" w:gutter="0"/>
          <w:cols w:space="720"/>
          <w:noEndnote/>
          <w:docGrid w:linePitch="299"/>
        </w:sectPr>
      </w:pPr>
    </w:p>
    <w:p w:rsidR="0054627D" w:rsidRPr="007D2DDF" w:rsidRDefault="00733644" w:rsidP="00733644">
      <w:pPr>
        <w:pStyle w:val="10"/>
        <w:numPr>
          <w:ilvl w:val="0"/>
          <w:numId w:val="0"/>
        </w:numPr>
        <w:ind w:left="432"/>
        <w:jc w:val="left"/>
        <w:rPr>
          <w:rFonts w:ascii="Verdana" w:hAnsi="Verdana" w:cs="Arial"/>
        </w:rPr>
      </w:pPr>
      <w:bookmarkStart w:id="16" w:name="_Приложение_4._"/>
      <w:bookmarkStart w:id="17" w:name="_Toc27400761"/>
      <w:bookmarkEnd w:id="16"/>
      <w:r w:rsidRPr="001253EE">
        <w:rPr>
          <w:rFonts w:ascii="Verdana" w:hAnsi="Verdana" w:cs="Arial"/>
          <w:b w:val="0"/>
          <w:bCs w:val="0"/>
          <w:iCs w:val="0"/>
          <w:caps/>
          <w:smallCaps w:val="0"/>
          <w:color w:val="943634"/>
          <w:sz w:val="24"/>
        </w:rPr>
        <w:lastRenderedPageBreak/>
        <w:t xml:space="preserve">Приложение </w:t>
      </w:r>
      <w:r w:rsidR="009E1ECC">
        <w:rPr>
          <w:rFonts w:ascii="Verdana" w:hAnsi="Verdana" w:cs="Arial"/>
          <w:b w:val="0"/>
          <w:bCs w:val="0"/>
          <w:iCs w:val="0"/>
          <w:caps/>
          <w:smallCaps w:val="0"/>
          <w:color w:val="943634"/>
          <w:sz w:val="24"/>
        </w:rPr>
        <w:t>3</w:t>
      </w:r>
      <w:r w:rsidRPr="001253EE">
        <w:rPr>
          <w:rFonts w:ascii="Verdana" w:hAnsi="Verdana" w:cs="Arial"/>
          <w:b w:val="0"/>
          <w:bCs w:val="0"/>
          <w:iCs w:val="0"/>
          <w:caps/>
          <w:smallCaps w:val="0"/>
          <w:color w:val="943634"/>
          <w:sz w:val="24"/>
        </w:rPr>
        <w:t>.</w:t>
      </w:r>
      <w:r w:rsidRPr="001253EE">
        <w:rPr>
          <w:rFonts w:ascii="Verdana" w:hAnsi="Verdana" w:cs="Arial"/>
          <w:bCs w:val="0"/>
          <w:iCs w:val="0"/>
          <w:caps/>
          <w:smallCaps w:val="0"/>
          <w:color w:val="943634"/>
          <w:sz w:val="24"/>
        </w:rPr>
        <w:t xml:space="preserve"> </w:t>
      </w:r>
      <w:r w:rsidR="0054627D" w:rsidRPr="001253EE">
        <w:rPr>
          <w:rFonts w:ascii="Verdana" w:hAnsi="Verdana" w:cs="Arial"/>
          <w:caps/>
          <w:color w:val="943634"/>
          <w:sz w:val="24"/>
        </w:rPr>
        <w:t>Перечень доступных и наблюдаемых</w:t>
      </w:r>
      <w:r w:rsidR="0054627D" w:rsidRPr="001253EE">
        <w:rPr>
          <w:rFonts w:ascii="Verdana" w:hAnsi="Verdana" w:cs="Arial"/>
        </w:rPr>
        <w:t xml:space="preserve"> </w:t>
      </w:r>
      <w:r w:rsidR="0054627D" w:rsidRPr="001253EE">
        <w:rPr>
          <w:rFonts w:ascii="Verdana" w:hAnsi="Verdana" w:cs="Arial"/>
          <w:caps/>
          <w:color w:val="943634"/>
          <w:sz w:val="24"/>
        </w:rPr>
        <w:t>биржевых площадок</w:t>
      </w:r>
      <w:r w:rsidR="00B4597C" w:rsidRPr="007D2DDF">
        <w:rPr>
          <w:rFonts w:ascii="Verdana" w:hAnsi="Verdana" w:cs="Arial"/>
          <w:caps/>
          <w:color w:val="943634"/>
          <w:sz w:val="24"/>
        </w:rPr>
        <w:t>, на которых управляющая компания имеет возможность распоряжаться активом (активами)</w:t>
      </w:r>
      <w:bookmarkEnd w:id="17"/>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123"/>
        <w:gridCol w:w="1950"/>
      </w:tblGrid>
      <w:tr w:rsidR="0054627D" w:rsidRPr="007D2DDF" w:rsidTr="00D11056">
        <w:tc>
          <w:tcPr>
            <w:tcW w:w="7123" w:type="dxa"/>
            <w:shd w:val="clear" w:color="auto" w:fill="A6A6A6"/>
          </w:tcPr>
          <w:p w:rsidR="0054627D" w:rsidRPr="007D2DDF" w:rsidRDefault="0054627D" w:rsidP="00D11056">
            <w:pPr>
              <w:pStyle w:val="ad"/>
              <w:autoSpaceDE w:val="0"/>
              <w:autoSpaceDN w:val="0"/>
              <w:adjustRightInd w:val="0"/>
              <w:spacing w:after="0" w:line="240" w:lineRule="auto"/>
              <w:ind w:left="0"/>
              <w:jc w:val="center"/>
              <w:rPr>
                <w:rFonts w:ascii="Verdana" w:hAnsi="Verdana" w:cs="Verdana"/>
                <w:b/>
                <w:i/>
                <w:sz w:val="20"/>
                <w:szCs w:val="20"/>
              </w:rPr>
            </w:pPr>
            <w:r w:rsidRPr="007D2DDF">
              <w:rPr>
                <w:rFonts w:ascii="Verdana" w:hAnsi="Verdana" w:cs="Arial"/>
                <w:b/>
                <w:i/>
                <w:sz w:val="20"/>
                <w:szCs w:val="20"/>
              </w:rPr>
              <w:t>Доступные и наблюдаемые биржевые площадки</w:t>
            </w:r>
          </w:p>
        </w:tc>
        <w:tc>
          <w:tcPr>
            <w:tcW w:w="1950" w:type="dxa"/>
            <w:shd w:val="clear" w:color="auto" w:fill="A6A6A6"/>
          </w:tcPr>
          <w:p w:rsidR="0054627D" w:rsidRPr="007D2DDF" w:rsidRDefault="0054627D" w:rsidP="00D11056">
            <w:pPr>
              <w:pStyle w:val="ad"/>
              <w:autoSpaceDE w:val="0"/>
              <w:autoSpaceDN w:val="0"/>
              <w:adjustRightInd w:val="0"/>
              <w:spacing w:after="0" w:line="240" w:lineRule="auto"/>
              <w:ind w:left="0"/>
              <w:jc w:val="center"/>
              <w:rPr>
                <w:rFonts w:ascii="Verdana" w:hAnsi="Verdana" w:cs="Verdana"/>
                <w:b/>
                <w:i/>
                <w:sz w:val="20"/>
                <w:szCs w:val="20"/>
              </w:rPr>
            </w:pPr>
            <w:r w:rsidRPr="007D2DDF">
              <w:rPr>
                <w:rFonts w:ascii="Verdana" w:hAnsi="Verdana"/>
                <w:b/>
                <w:i/>
                <w:sz w:val="20"/>
                <w:szCs w:val="20"/>
              </w:rPr>
              <w:t>Выбрать верное, поставив Х</w:t>
            </w:r>
          </w:p>
        </w:tc>
      </w:tr>
      <w:tr w:rsidR="0054627D" w:rsidRPr="007D2DDF" w:rsidTr="00D11056">
        <w:tc>
          <w:tcPr>
            <w:tcW w:w="7123" w:type="dxa"/>
            <w:shd w:val="clear" w:color="auto" w:fill="auto"/>
          </w:tcPr>
          <w:p w:rsidR="0054627D" w:rsidRPr="007D2DDF" w:rsidRDefault="008B048D" w:rsidP="00D11056">
            <w:pPr>
              <w:pStyle w:val="ad"/>
              <w:autoSpaceDE w:val="0"/>
              <w:autoSpaceDN w:val="0"/>
              <w:adjustRightInd w:val="0"/>
              <w:spacing w:after="0" w:line="240" w:lineRule="auto"/>
              <w:ind w:left="0"/>
              <w:jc w:val="both"/>
              <w:rPr>
                <w:rFonts w:ascii="Verdana" w:hAnsi="Verdana" w:cs="Verdana"/>
                <w:sz w:val="20"/>
                <w:szCs w:val="20"/>
              </w:rPr>
            </w:pPr>
            <w:r w:rsidRPr="007D2DDF">
              <w:rPr>
                <w:rFonts w:ascii="Verdana" w:hAnsi="Verdana"/>
                <w:color w:val="000000"/>
                <w:sz w:val="20"/>
                <w:szCs w:val="20"/>
              </w:rPr>
              <w:t>Публичное акционерное общество "Московская Биржа</w:t>
            </w:r>
            <w:r w:rsidR="00D85AF9" w:rsidRPr="007D2DDF">
              <w:rPr>
                <w:rFonts w:ascii="Verdana" w:hAnsi="Verdana"/>
                <w:color w:val="000000"/>
                <w:sz w:val="20"/>
                <w:szCs w:val="20"/>
              </w:rPr>
              <w:t xml:space="preserve"> ММВБ - РТС</w:t>
            </w:r>
            <w:r w:rsidR="00B11097" w:rsidRPr="007D2DDF">
              <w:rPr>
                <w:rFonts w:ascii="Verdana" w:hAnsi="Verdana"/>
                <w:color w:val="000000"/>
                <w:sz w:val="20"/>
                <w:szCs w:val="20"/>
              </w:rPr>
              <w:t>"</w:t>
            </w:r>
            <w:r w:rsidR="00B11097" w:rsidRPr="007D2DDF" w:rsidDel="00B11097">
              <w:rPr>
                <w:rFonts w:ascii="Verdana" w:hAnsi="Verdana"/>
                <w:color w:val="000000"/>
                <w:sz w:val="20"/>
                <w:szCs w:val="20"/>
              </w:rPr>
              <w:t xml:space="preserve"> </w:t>
            </w:r>
          </w:p>
        </w:tc>
        <w:tc>
          <w:tcPr>
            <w:tcW w:w="1950" w:type="dxa"/>
            <w:shd w:val="clear" w:color="auto" w:fill="auto"/>
          </w:tcPr>
          <w:p w:rsidR="0054627D" w:rsidRPr="007D2DDF" w:rsidRDefault="0054627D" w:rsidP="00D11056">
            <w:pPr>
              <w:pStyle w:val="ad"/>
              <w:autoSpaceDE w:val="0"/>
              <w:autoSpaceDN w:val="0"/>
              <w:adjustRightInd w:val="0"/>
              <w:spacing w:after="0" w:line="240" w:lineRule="auto"/>
              <w:ind w:left="0"/>
              <w:jc w:val="both"/>
              <w:rPr>
                <w:rFonts w:ascii="Verdana" w:hAnsi="Verdana"/>
                <w:sz w:val="20"/>
                <w:szCs w:val="20"/>
              </w:rPr>
            </w:pPr>
          </w:p>
        </w:tc>
      </w:tr>
    </w:tbl>
    <w:p w:rsidR="0054627D" w:rsidRPr="001253EE" w:rsidRDefault="0054627D" w:rsidP="00733644">
      <w:pPr>
        <w:spacing w:after="0"/>
        <w:ind w:left="7797"/>
        <w:rPr>
          <w:rFonts w:ascii="Verdana" w:hAnsi="Verdana" w:cs="Arial"/>
          <w:b/>
          <w:sz w:val="20"/>
          <w:szCs w:val="20"/>
        </w:rPr>
      </w:pPr>
    </w:p>
    <w:p w:rsidR="00E94C83" w:rsidRPr="001253EE" w:rsidRDefault="00E94C83" w:rsidP="00733644">
      <w:pPr>
        <w:spacing w:after="0"/>
        <w:rPr>
          <w:rFonts w:ascii="Verdana" w:hAnsi="Verdana" w:cs="Arial"/>
          <w:b/>
        </w:rPr>
        <w:sectPr w:rsidR="00E94C83" w:rsidRPr="001253EE" w:rsidSect="00CE08A9">
          <w:pgSz w:w="12240" w:h="15840"/>
          <w:pgMar w:top="1134" w:right="709" w:bottom="992" w:left="1701" w:header="720" w:footer="720" w:gutter="0"/>
          <w:cols w:space="720"/>
          <w:noEndnote/>
          <w:docGrid w:linePitch="299"/>
        </w:sectPr>
      </w:pPr>
    </w:p>
    <w:p w:rsidR="00D41F6A" w:rsidRPr="001253EE" w:rsidRDefault="00733644" w:rsidP="00733644">
      <w:pPr>
        <w:pStyle w:val="10"/>
        <w:numPr>
          <w:ilvl w:val="0"/>
          <w:numId w:val="0"/>
        </w:numPr>
        <w:ind w:left="432"/>
        <w:jc w:val="left"/>
        <w:rPr>
          <w:rFonts w:ascii="Verdana" w:hAnsi="Verdana" w:cs="Arial"/>
          <w:b w:val="0"/>
          <w:bCs w:val="0"/>
          <w:iCs w:val="0"/>
          <w:caps/>
          <w:smallCaps w:val="0"/>
          <w:color w:val="943634"/>
          <w:sz w:val="24"/>
        </w:rPr>
      </w:pPr>
      <w:bookmarkStart w:id="18" w:name="_Приложение_5._Метод"/>
      <w:bookmarkStart w:id="19" w:name="_Toc27400762"/>
      <w:bookmarkStart w:id="20" w:name="приложение_5"/>
      <w:bookmarkEnd w:id="18"/>
      <w:r w:rsidRPr="00F54C53">
        <w:rPr>
          <w:rFonts w:ascii="Verdana" w:hAnsi="Verdana" w:cs="Arial"/>
          <w:b w:val="0"/>
          <w:bCs w:val="0"/>
          <w:iCs w:val="0"/>
          <w:caps/>
          <w:smallCaps w:val="0"/>
          <w:color w:val="943634"/>
          <w:sz w:val="24"/>
        </w:rPr>
        <w:lastRenderedPageBreak/>
        <w:t xml:space="preserve">Приложение </w:t>
      </w:r>
      <w:r w:rsidR="00715D35">
        <w:rPr>
          <w:rFonts w:ascii="Verdana" w:hAnsi="Verdana" w:cs="Arial"/>
          <w:b w:val="0"/>
          <w:bCs w:val="0"/>
          <w:iCs w:val="0"/>
          <w:caps/>
          <w:smallCaps w:val="0"/>
          <w:color w:val="943634"/>
          <w:sz w:val="24"/>
        </w:rPr>
        <w:t>4</w:t>
      </w:r>
      <w:r w:rsidRPr="00F54C53">
        <w:rPr>
          <w:rFonts w:ascii="Verdana" w:hAnsi="Verdana" w:cs="Arial"/>
          <w:b w:val="0"/>
          <w:bCs w:val="0"/>
          <w:iCs w:val="0"/>
          <w:caps/>
          <w:smallCaps w:val="0"/>
          <w:color w:val="943634"/>
          <w:sz w:val="24"/>
        </w:rPr>
        <w:t>.</w:t>
      </w:r>
      <w:r w:rsidRPr="001253EE">
        <w:rPr>
          <w:rFonts w:ascii="Verdana" w:hAnsi="Verdana" w:cs="Arial"/>
          <w:b w:val="0"/>
          <w:bCs w:val="0"/>
          <w:iCs w:val="0"/>
          <w:caps/>
          <w:smallCaps w:val="0"/>
          <w:color w:val="943634"/>
          <w:sz w:val="24"/>
        </w:rPr>
        <w:t xml:space="preserve"> </w:t>
      </w:r>
      <w:r w:rsidR="00A201CC" w:rsidRPr="001253EE">
        <w:rPr>
          <w:rFonts w:ascii="Verdana" w:hAnsi="Verdana" w:cs="Arial"/>
          <w:bCs w:val="0"/>
          <w:iCs w:val="0"/>
          <w:caps/>
          <w:smallCaps w:val="0"/>
          <w:color w:val="943634"/>
          <w:sz w:val="24"/>
        </w:rPr>
        <w:t>Метод приведенной стоимости будущих денежных потоков</w:t>
      </w:r>
      <w:bookmarkEnd w:id="19"/>
    </w:p>
    <w:bookmarkEnd w:id="20"/>
    <w:p w:rsidR="006E58CA" w:rsidRPr="001253EE" w:rsidRDefault="00715D35" w:rsidP="006E58CA">
      <w:pPr>
        <w:pStyle w:val="ad"/>
        <w:spacing w:before="240" w:after="240" w:line="360" w:lineRule="auto"/>
        <w:ind w:left="0"/>
        <w:contextualSpacing w:val="0"/>
        <w:jc w:val="both"/>
        <w:rPr>
          <w:rFonts w:ascii="Verdana" w:hAnsi="Verdana"/>
          <w:bCs/>
          <w:i/>
          <w:iCs/>
          <w:color w:val="943634"/>
        </w:rPr>
      </w:pPr>
      <w:r>
        <w:rPr>
          <w:rFonts w:ascii="Verdana" w:hAnsi="Verdana"/>
          <w:bCs/>
          <w:i/>
          <w:iCs/>
          <w:color w:val="943634"/>
        </w:rPr>
        <w:t>4</w:t>
      </w:r>
      <w:r w:rsidR="00D6593B" w:rsidRPr="001253EE">
        <w:rPr>
          <w:rFonts w:ascii="Verdana" w:hAnsi="Verdana"/>
          <w:bCs/>
          <w:i/>
          <w:iCs/>
          <w:color w:val="943634"/>
        </w:rPr>
        <w:t xml:space="preserve">.1. </w:t>
      </w:r>
      <w:r w:rsidR="002300E3">
        <w:rPr>
          <w:rFonts w:ascii="Verdana" w:hAnsi="Verdana"/>
          <w:bCs/>
          <w:i/>
          <w:iCs/>
          <w:color w:val="943634"/>
        </w:rPr>
        <w:t>Формула приведенной стоимости</w:t>
      </w:r>
      <w:r w:rsidR="006E58CA" w:rsidRPr="001253EE">
        <w:rPr>
          <w:rFonts w:ascii="Verdana" w:hAnsi="Verdana"/>
          <w:bCs/>
          <w:i/>
          <w:iCs/>
          <w:color w:val="943634"/>
        </w:rPr>
        <w:t xml:space="preserve"> будущих денежных потоков</w:t>
      </w:r>
      <w:r w:rsidR="002300E3">
        <w:rPr>
          <w:rFonts w:ascii="Verdana" w:hAnsi="Verdana"/>
          <w:bCs/>
          <w:i/>
          <w:iCs/>
          <w:color w:val="943634"/>
        </w:rPr>
        <w:t xml:space="preserve"> и применение</w:t>
      </w:r>
    </w:p>
    <w:p w:rsidR="007F60B0" w:rsidRPr="002300E3" w:rsidRDefault="00C40786">
      <w:pPr>
        <w:spacing w:before="120" w:after="120" w:line="360" w:lineRule="auto"/>
        <w:jc w:val="both"/>
        <w:rPr>
          <w:rFonts w:ascii="Verdana" w:hAnsi="Verdana"/>
        </w:rPr>
      </w:pPr>
      <w:r w:rsidRPr="002300E3">
        <w:rPr>
          <w:rFonts w:ascii="Verdana" w:hAnsi="Verdana"/>
        </w:rPr>
        <w:t xml:space="preserve">Приведенная стоимость </w:t>
      </w:r>
      <w:r w:rsidR="00BD10CB" w:rsidRPr="002300E3">
        <w:rPr>
          <w:rFonts w:ascii="Verdana" w:hAnsi="Verdana"/>
        </w:rPr>
        <w:t xml:space="preserve">будущих </w:t>
      </w:r>
      <w:r w:rsidRPr="002300E3">
        <w:rPr>
          <w:rFonts w:ascii="Verdana" w:hAnsi="Verdana"/>
        </w:rPr>
        <w:t>денежных потоко</w:t>
      </w:r>
      <w:r w:rsidR="007F60B0" w:rsidRPr="002300E3">
        <w:rPr>
          <w:rFonts w:ascii="Verdana" w:hAnsi="Verdana"/>
        </w:rPr>
        <w:t>в</w:t>
      </w:r>
      <w:r w:rsidR="00E82877">
        <w:rPr>
          <w:rFonts w:ascii="Verdana" w:hAnsi="Verdana"/>
        </w:rPr>
        <w:t>, указанная в настоящем приложении,</w:t>
      </w:r>
      <w:r w:rsidR="007F60B0" w:rsidRPr="002300E3">
        <w:rPr>
          <w:rFonts w:ascii="Verdana" w:hAnsi="Verdana"/>
        </w:rPr>
        <w:t xml:space="preserve"> рассчитывается для следующих активов (обязательств):</w:t>
      </w:r>
    </w:p>
    <w:p w:rsidR="007F60B0" w:rsidRPr="002300E3" w:rsidRDefault="003D4C9F" w:rsidP="003E3AE4">
      <w:pPr>
        <w:pStyle w:val="ad"/>
        <w:numPr>
          <w:ilvl w:val="0"/>
          <w:numId w:val="53"/>
        </w:numPr>
        <w:spacing w:before="120" w:after="120" w:line="360" w:lineRule="auto"/>
        <w:jc w:val="both"/>
        <w:rPr>
          <w:rFonts w:ascii="Verdana" w:hAnsi="Verdana"/>
        </w:rPr>
      </w:pPr>
      <w:r w:rsidRPr="002300E3">
        <w:rPr>
          <w:rFonts w:ascii="Verdana" w:hAnsi="Verdana"/>
        </w:rPr>
        <w:t>Депозиты в</w:t>
      </w:r>
      <w:r w:rsidR="00E82877">
        <w:rPr>
          <w:rFonts w:ascii="Verdana" w:hAnsi="Verdana"/>
        </w:rPr>
        <w:t xml:space="preserve"> кредитных организациях в случаях, указанных в </w:t>
      </w:r>
      <w:hyperlink w:anchor="_Приложение_10._Депозиты" w:history="1">
        <w:r w:rsidR="00E82877" w:rsidRPr="00D4705A">
          <w:rPr>
            <w:rStyle w:val="af0"/>
            <w:rFonts w:ascii="Verdana" w:hAnsi="Verdana"/>
          </w:rPr>
          <w:t xml:space="preserve">Приложении </w:t>
        </w:r>
      </w:hyperlink>
      <w:r w:rsidR="00C00D39">
        <w:rPr>
          <w:rStyle w:val="af0"/>
          <w:rFonts w:ascii="Verdana" w:hAnsi="Verdana"/>
        </w:rPr>
        <w:t>9</w:t>
      </w:r>
      <w:r w:rsidR="00E82877">
        <w:rPr>
          <w:rFonts w:ascii="Verdana" w:hAnsi="Verdana"/>
        </w:rPr>
        <w:t>;</w:t>
      </w:r>
    </w:p>
    <w:p w:rsidR="002306CC" w:rsidRDefault="003D4C9F" w:rsidP="003E3AE4">
      <w:pPr>
        <w:pStyle w:val="ad"/>
        <w:numPr>
          <w:ilvl w:val="0"/>
          <w:numId w:val="53"/>
        </w:numPr>
        <w:spacing w:before="120" w:after="120" w:line="360" w:lineRule="auto"/>
        <w:jc w:val="both"/>
        <w:rPr>
          <w:rFonts w:ascii="Verdana" w:hAnsi="Verdana"/>
        </w:rPr>
      </w:pPr>
      <w:r w:rsidRPr="002300E3">
        <w:rPr>
          <w:rFonts w:ascii="Verdana" w:hAnsi="Verdana"/>
        </w:rPr>
        <w:t>Обязательства по договорам</w:t>
      </w:r>
      <w:r w:rsidR="00E82877">
        <w:rPr>
          <w:rFonts w:ascii="Verdana" w:hAnsi="Verdana"/>
        </w:rPr>
        <w:t xml:space="preserve"> аренды</w:t>
      </w:r>
      <w:r w:rsidR="002300E3">
        <w:rPr>
          <w:rFonts w:ascii="Verdana" w:hAnsi="Verdana"/>
        </w:rPr>
        <w:t xml:space="preserve"> полученной</w:t>
      </w:r>
      <w:r w:rsidRPr="002300E3">
        <w:rPr>
          <w:rFonts w:ascii="Verdana" w:hAnsi="Verdana"/>
        </w:rPr>
        <w:t xml:space="preserve"> на срок более 1 года (долгосрочная аренда</w:t>
      </w:r>
      <w:r w:rsidR="004B3808">
        <w:rPr>
          <w:rFonts w:ascii="Verdana" w:hAnsi="Verdana"/>
        </w:rPr>
        <w:t>, где ПИФ - арендатор</w:t>
      </w:r>
      <w:r w:rsidRPr="002300E3">
        <w:rPr>
          <w:rFonts w:ascii="Verdana" w:hAnsi="Verdana"/>
        </w:rPr>
        <w:t>)</w:t>
      </w:r>
      <w:r w:rsidR="00430356">
        <w:rPr>
          <w:rFonts w:ascii="Verdana" w:hAnsi="Verdana"/>
        </w:rPr>
        <w:t xml:space="preserve"> </w:t>
      </w:r>
      <w:r w:rsidR="00430356" w:rsidRPr="00430356">
        <w:rPr>
          <w:rFonts w:ascii="Verdana" w:hAnsi="Verdana"/>
        </w:rPr>
        <w:t>(</w:t>
      </w:r>
      <w:hyperlink w:anchor="_Приложение_22._Права" w:history="1">
        <w:r w:rsidR="00430356" w:rsidRPr="00D4705A">
          <w:rPr>
            <w:rStyle w:val="af0"/>
            <w:rFonts w:ascii="Verdana" w:hAnsi="Verdana"/>
          </w:rPr>
          <w:t>Приложение 2</w:t>
        </w:r>
      </w:hyperlink>
      <w:r w:rsidR="00931E6C">
        <w:rPr>
          <w:rStyle w:val="af0"/>
          <w:rFonts w:ascii="Verdana" w:hAnsi="Verdana"/>
        </w:rPr>
        <w:t>1</w:t>
      </w:r>
      <w:r w:rsidR="00430356">
        <w:rPr>
          <w:rFonts w:ascii="Verdana" w:hAnsi="Verdana"/>
        </w:rPr>
        <w:t>)</w:t>
      </w:r>
      <w:r w:rsidR="00665087" w:rsidRPr="002300E3">
        <w:rPr>
          <w:rFonts w:ascii="Verdana" w:hAnsi="Verdana"/>
        </w:rPr>
        <w:t>.</w:t>
      </w:r>
    </w:p>
    <w:p w:rsidR="00E82877" w:rsidRPr="002300E3" w:rsidRDefault="00E82877" w:rsidP="002300E3">
      <w:pPr>
        <w:pStyle w:val="ad"/>
        <w:spacing w:before="120" w:after="120" w:line="360" w:lineRule="auto"/>
        <w:jc w:val="both"/>
        <w:rPr>
          <w:rFonts w:ascii="Verdana" w:hAnsi="Verdana"/>
        </w:rPr>
      </w:pPr>
    </w:p>
    <w:p w:rsidR="002306CC" w:rsidRPr="00D94BA7" w:rsidRDefault="002306CC" w:rsidP="00D94BA7">
      <w:pPr>
        <w:pStyle w:val="ad"/>
        <w:spacing w:before="120" w:after="120" w:line="360" w:lineRule="auto"/>
        <w:jc w:val="both"/>
        <w:rPr>
          <w:rFonts w:ascii="Verdana" w:hAnsi="Verdana"/>
        </w:rPr>
      </w:pPr>
      <w:r w:rsidRPr="00D94BA7">
        <w:rPr>
          <w:rFonts w:ascii="Verdana" w:hAnsi="Verdana"/>
        </w:rPr>
        <w:t>Формула расчёта</w:t>
      </w:r>
      <w:r w:rsidR="00E82877">
        <w:rPr>
          <w:rFonts w:ascii="Verdana" w:hAnsi="Verdana"/>
        </w:rPr>
        <w:t xml:space="preserve"> приведенной стоимости будущих денежных потоков</w:t>
      </w:r>
      <w:r w:rsidRPr="00D94BA7">
        <w:rPr>
          <w:rFonts w:ascii="Verdana" w:hAnsi="Verdana"/>
        </w:rPr>
        <w:t>:</w:t>
      </w:r>
    </w:p>
    <w:p w:rsidR="00C40786" w:rsidRPr="00D94BA7" w:rsidRDefault="00C40786" w:rsidP="00D94BA7">
      <w:pPr>
        <w:pStyle w:val="ad"/>
        <w:spacing w:before="120" w:after="120" w:line="360" w:lineRule="auto"/>
        <w:jc w:val="both"/>
        <w:rPr>
          <w:rFonts w:ascii="Verdana" w:hAnsi="Verdana"/>
          <w:b/>
          <w:i/>
        </w:rPr>
      </w:pPr>
    </w:p>
    <w:p w:rsidR="00C40786" w:rsidRPr="001253EE" w:rsidRDefault="006B13A7" w:rsidP="00D94BA7">
      <w:pPr>
        <w:jc w:val="both"/>
        <w:rPr>
          <w:rFonts w:ascii="Verdana" w:hAnsi="Verdana"/>
        </w:rPr>
      </w:pPr>
      <m:oMathPara>
        <m:oMath>
          <m:r>
            <w:rPr>
              <w:rFonts w:ascii="Cambria Math" w:hAnsi="Cambria Math"/>
            </w:rPr>
            <m:t>PV=</m:t>
          </m:r>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n</m:t>
                      </m:r>
                    </m:sub>
                  </m:sSub>
                </m:num>
                <m:den>
                  <m:sSup>
                    <m:sSupPr>
                      <m:ctrlPr>
                        <w:rPr>
                          <w:rFonts w:ascii="Cambria Math" w:hAnsi="Cambria Math"/>
                          <w:i/>
                        </w:rPr>
                      </m:ctrlPr>
                    </m:sSupPr>
                    <m:e>
                      <m:r>
                        <w:rPr>
                          <w:rFonts w:ascii="Cambria Math" w:hAnsi="Cambria Math"/>
                        </w:rPr>
                        <m:t>(1+</m:t>
                      </m:r>
                      <m:r>
                        <w:rPr>
                          <w:rFonts w:ascii="Cambria Math" w:hAnsi="Cambria Math"/>
                          <w:lang w:val="en-US"/>
                        </w:rPr>
                        <m:t>r</m:t>
                      </m:r>
                      <m:r>
                        <w:rPr>
                          <w:rFonts w:ascii="Cambria Math" w:hAnsi="Cambria Math"/>
                        </w:rPr>
                        <m:t>)</m:t>
                      </m:r>
                    </m:e>
                    <m:sup>
                      <m:sSub>
                        <m:sSubPr>
                          <m:ctrlPr>
                            <w:rPr>
                              <w:rFonts w:ascii="Cambria Math" w:hAnsi="Cambria Math"/>
                              <w:i/>
                            </w:rPr>
                          </m:ctrlPr>
                        </m:sSubPr>
                        <m:e>
                          <m:r>
                            <w:rPr>
                              <w:rFonts w:ascii="Cambria Math" w:hAnsi="Cambria Math"/>
                              <w:lang w:val="en-US"/>
                            </w:rPr>
                            <m:t>D</m:t>
                          </m:r>
                        </m:e>
                        <m:sub>
                          <m:r>
                            <w:rPr>
                              <w:rFonts w:ascii="Cambria Math" w:hAnsi="Cambria Math"/>
                            </w:rPr>
                            <m:t>n</m:t>
                          </m:r>
                        </m:sub>
                      </m:sSub>
                      <m:r>
                        <w:rPr>
                          <w:rFonts w:ascii="Cambria Math" w:hAnsi="Cambria Math"/>
                        </w:rPr>
                        <m:t>/365</m:t>
                      </m:r>
                    </m:sup>
                  </m:sSup>
                </m:den>
              </m:f>
            </m:e>
          </m:nary>
        </m:oMath>
      </m:oMathPara>
    </w:p>
    <w:p w:rsidR="00C40786" w:rsidRPr="00707E4E" w:rsidRDefault="006E58CA">
      <w:pPr>
        <w:spacing w:before="120" w:after="120" w:line="360" w:lineRule="auto"/>
        <w:jc w:val="both"/>
        <w:rPr>
          <w:rFonts w:ascii="Verdana" w:hAnsi="Verdana"/>
        </w:rPr>
      </w:pPr>
      <w:r w:rsidRPr="001253EE">
        <w:rPr>
          <w:rFonts w:ascii="Verdana" w:hAnsi="Verdana"/>
        </w:rPr>
        <w:t>где:</w:t>
      </w:r>
    </w:p>
    <w:p w:rsidR="00C40786" w:rsidRPr="001253EE" w:rsidRDefault="00C40786" w:rsidP="00D94BA7">
      <w:pPr>
        <w:pStyle w:val="ad"/>
        <w:spacing w:before="120" w:after="120" w:line="360" w:lineRule="auto"/>
        <w:ind w:left="567"/>
        <w:contextualSpacing w:val="0"/>
        <w:jc w:val="both"/>
        <w:rPr>
          <w:rFonts w:ascii="Verdana" w:hAnsi="Verdana"/>
        </w:rPr>
      </w:pPr>
      <w:r w:rsidRPr="001253EE">
        <w:rPr>
          <w:rFonts w:ascii="Verdana" w:hAnsi="Verdana"/>
          <w:lang w:val="en-US"/>
        </w:rPr>
        <w:t>PV</w:t>
      </w:r>
      <w:r w:rsidRPr="001253EE">
        <w:rPr>
          <w:rFonts w:ascii="Verdana" w:hAnsi="Verdana"/>
        </w:rPr>
        <w:t xml:space="preserve"> – справедливая</w:t>
      </w:r>
      <w:r w:rsidR="007F1CDE" w:rsidRPr="001253EE">
        <w:rPr>
          <w:rFonts w:ascii="Verdana" w:hAnsi="Verdana"/>
        </w:rPr>
        <w:t xml:space="preserve"> (приведенная)</w:t>
      </w:r>
      <w:r w:rsidRPr="001253EE">
        <w:rPr>
          <w:rFonts w:ascii="Verdana" w:hAnsi="Verdana"/>
        </w:rPr>
        <w:t xml:space="preserve"> стоимость актива (обязательства);</w:t>
      </w:r>
    </w:p>
    <w:p w:rsidR="00C40786" w:rsidRPr="001253EE" w:rsidRDefault="00C40786" w:rsidP="00D94BA7">
      <w:pPr>
        <w:pStyle w:val="ad"/>
        <w:spacing w:before="120" w:after="120" w:line="360" w:lineRule="auto"/>
        <w:ind w:left="567"/>
        <w:contextualSpacing w:val="0"/>
        <w:jc w:val="both"/>
        <w:rPr>
          <w:rFonts w:ascii="Verdana" w:hAnsi="Verdana"/>
        </w:rPr>
      </w:pPr>
      <w:r w:rsidRPr="001253EE">
        <w:rPr>
          <w:rFonts w:ascii="Verdana" w:hAnsi="Verdana"/>
        </w:rPr>
        <w:t xml:space="preserve">N </w:t>
      </w:r>
      <w:r w:rsidR="006E58CA" w:rsidRPr="001253EE">
        <w:rPr>
          <w:rFonts w:ascii="Verdana" w:hAnsi="Verdana"/>
        </w:rPr>
        <w:t>–</w:t>
      </w:r>
      <w:r w:rsidRPr="001253EE">
        <w:rPr>
          <w:rFonts w:ascii="Verdana" w:hAnsi="Verdana"/>
        </w:rPr>
        <w:t xml:space="preserve"> количество денежных потоков до даты погашения актива (обязательства), начиная с даты определения СЧА;</w:t>
      </w:r>
    </w:p>
    <w:p w:rsidR="00C40786" w:rsidRPr="001253EE" w:rsidRDefault="00C40786" w:rsidP="00D94BA7">
      <w:pPr>
        <w:pStyle w:val="ad"/>
        <w:spacing w:before="120" w:after="120" w:line="360" w:lineRule="auto"/>
        <w:ind w:left="567"/>
        <w:contextualSpacing w:val="0"/>
        <w:jc w:val="both"/>
        <w:rPr>
          <w:rFonts w:ascii="Verdana" w:hAnsi="Verdana"/>
        </w:rPr>
      </w:pPr>
      <w:r w:rsidRPr="00274312">
        <w:rPr>
          <w:rFonts w:ascii="Verdana" w:hAnsi="Verdana"/>
          <w:position w:val="-12"/>
        </w:rPr>
        <w:object w:dxaOrig="27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19.7pt" o:ole="">
            <v:imagedata r:id="rId19" o:title=""/>
          </v:shape>
          <o:OLEObject Type="Embed" ProgID="Equation.3" ShapeID="_x0000_i1025" DrawAspect="Content" ObjectID="_1828618547" r:id="rId20"/>
        </w:object>
      </w:r>
      <w:r w:rsidRPr="001253EE">
        <w:rPr>
          <w:rFonts w:ascii="Verdana" w:hAnsi="Verdana"/>
        </w:rPr>
        <w:t xml:space="preserve"> </w:t>
      </w:r>
      <w:r w:rsidR="006E58CA" w:rsidRPr="001253EE">
        <w:rPr>
          <w:rFonts w:ascii="Verdana" w:hAnsi="Verdana"/>
        </w:rPr>
        <w:t>–</w:t>
      </w:r>
      <w:r w:rsidRPr="001253EE">
        <w:rPr>
          <w:rFonts w:ascii="Verdana" w:hAnsi="Verdana"/>
        </w:rPr>
        <w:t xml:space="preserve"> сумма n-ого денежного потока (проценты и основная сумма); </w:t>
      </w:r>
    </w:p>
    <w:p w:rsidR="00C40786" w:rsidRPr="001253EE" w:rsidRDefault="00C40786" w:rsidP="00D94BA7">
      <w:pPr>
        <w:pStyle w:val="ad"/>
        <w:spacing w:before="120" w:after="120" w:line="360" w:lineRule="auto"/>
        <w:ind w:left="567"/>
        <w:contextualSpacing w:val="0"/>
        <w:jc w:val="both"/>
        <w:rPr>
          <w:rFonts w:ascii="Verdana" w:hAnsi="Verdana"/>
        </w:rPr>
      </w:pPr>
      <w:r w:rsidRPr="001253EE">
        <w:rPr>
          <w:rFonts w:ascii="Verdana" w:hAnsi="Verdana"/>
        </w:rPr>
        <w:t xml:space="preserve">n </w:t>
      </w:r>
      <w:r w:rsidR="006E58CA" w:rsidRPr="001253EE">
        <w:rPr>
          <w:rFonts w:ascii="Verdana" w:hAnsi="Verdana"/>
        </w:rPr>
        <w:t>–</w:t>
      </w:r>
      <w:r w:rsidRPr="001253EE">
        <w:rPr>
          <w:rFonts w:ascii="Verdana" w:hAnsi="Verdana"/>
        </w:rPr>
        <w:t xml:space="preserve"> порядковый номер денежного потока, начиная с даты определения СЧА;</w:t>
      </w:r>
    </w:p>
    <w:p w:rsidR="00C40786" w:rsidRPr="00D94BA7" w:rsidRDefault="00C40786" w:rsidP="00D94BA7">
      <w:pPr>
        <w:pStyle w:val="ad"/>
        <w:spacing w:before="120" w:after="120" w:line="360" w:lineRule="auto"/>
        <w:ind w:left="567"/>
        <w:contextualSpacing w:val="0"/>
        <w:jc w:val="both"/>
        <w:rPr>
          <w:rFonts w:ascii="Verdana" w:hAnsi="Verdana"/>
        </w:rPr>
      </w:pPr>
      <w:r w:rsidRPr="00274312">
        <w:rPr>
          <w:rFonts w:ascii="Verdana" w:hAnsi="Verdana"/>
          <w:position w:val="-12"/>
        </w:rPr>
        <w:object w:dxaOrig="340" w:dyaOrig="360">
          <v:shape id="_x0000_i1026" type="#_x0000_t75" style="width:19.7pt;height:19.7pt" o:ole="">
            <v:imagedata r:id="rId21" o:title=""/>
          </v:shape>
          <o:OLEObject Type="Embed" ProgID="Equation.3" ShapeID="_x0000_i1026" DrawAspect="Content" ObjectID="_1828618548" r:id="rId22"/>
        </w:object>
      </w:r>
      <w:r w:rsidRPr="001253EE">
        <w:rPr>
          <w:rFonts w:ascii="Verdana" w:hAnsi="Verdana"/>
        </w:rPr>
        <w:t xml:space="preserve"> </w:t>
      </w:r>
      <w:r w:rsidR="006E58CA" w:rsidRPr="001253EE">
        <w:rPr>
          <w:rFonts w:ascii="Verdana" w:hAnsi="Verdana"/>
        </w:rPr>
        <w:t>–</w:t>
      </w:r>
      <w:r w:rsidRPr="001253EE">
        <w:rPr>
          <w:rFonts w:ascii="Verdana" w:hAnsi="Verdana"/>
        </w:rPr>
        <w:t xml:space="preserve"> количество дней от даты определения СЧА до даты n-ого денежного потока;</w:t>
      </w:r>
    </w:p>
    <w:p w:rsidR="00F930A2" w:rsidRDefault="002300E3" w:rsidP="00D94BA7">
      <w:pPr>
        <w:pStyle w:val="ad"/>
        <w:spacing w:before="120" w:after="120" w:line="360" w:lineRule="auto"/>
        <w:ind w:left="567"/>
        <w:contextualSpacing w:val="0"/>
        <w:jc w:val="both"/>
        <w:rPr>
          <w:rFonts w:ascii="Verdana" w:hAnsi="Verdana"/>
        </w:rPr>
      </w:pPr>
      <m:oMath>
        <m:r>
          <w:rPr>
            <w:rFonts w:ascii="Cambria Math" w:hAnsi="Cambria Math"/>
            <w:lang w:val="en-US"/>
          </w:rPr>
          <m:t>r</m:t>
        </m:r>
      </m:oMath>
      <w:r w:rsidR="00F930A2" w:rsidRPr="00D94BA7">
        <w:rPr>
          <w:rFonts w:ascii="Verdana" w:hAnsi="Verdana"/>
        </w:rPr>
        <w:t xml:space="preserve"> –</w:t>
      </w:r>
      <w:r>
        <w:rPr>
          <w:rFonts w:ascii="Verdana" w:hAnsi="Verdana"/>
        </w:rPr>
        <w:t xml:space="preserve"> </w:t>
      </w:r>
      <w:r w:rsidR="00F930A2" w:rsidRPr="00D94BA7">
        <w:rPr>
          <w:rFonts w:ascii="Verdana" w:hAnsi="Verdana"/>
        </w:rPr>
        <w:t xml:space="preserve">ставка </w:t>
      </w:r>
      <w:r w:rsidR="00E82877">
        <w:rPr>
          <w:rFonts w:ascii="Verdana" w:hAnsi="Verdana"/>
        </w:rPr>
        <w:t xml:space="preserve">дисконтирования </w:t>
      </w:r>
      <w:r w:rsidR="00F930A2" w:rsidRPr="00D94BA7">
        <w:rPr>
          <w:rFonts w:ascii="Verdana" w:hAnsi="Verdana"/>
        </w:rPr>
        <w:t>в процентах годовых</w:t>
      </w:r>
      <w:r w:rsidR="00E82877">
        <w:rPr>
          <w:rFonts w:ascii="Verdana" w:hAnsi="Verdana"/>
        </w:rPr>
        <w:t>, определенная в настоящем приложении</w:t>
      </w:r>
      <w:r w:rsidR="00F930A2" w:rsidRPr="00D94BA7">
        <w:rPr>
          <w:rFonts w:ascii="Verdana" w:hAnsi="Verdana"/>
        </w:rPr>
        <w:t xml:space="preserve">. </w:t>
      </w:r>
    </w:p>
    <w:p w:rsidR="00420DA6" w:rsidRPr="00420DA6" w:rsidRDefault="00420DA6" w:rsidP="00D94BA7">
      <w:pPr>
        <w:pStyle w:val="ad"/>
        <w:spacing w:before="120" w:after="120" w:line="360" w:lineRule="auto"/>
        <w:ind w:left="567"/>
        <w:contextualSpacing w:val="0"/>
        <w:jc w:val="both"/>
        <w:rPr>
          <w:rFonts w:ascii="Verdana" w:hAnsi="Verdana"/>
          <w:i/>
        </w:rPr>
      </w:pPr>
    </w:p>
    <w:p w:rsidR="00030F7F" w:rsidRPr="001253EE" w:rsidRDefault="00715D35" w:rsidP="00030F7F">
      <w:pPr>
        <w:pStyle w:val="ad"/>
        <w:spacing w:before="240" w:after="240" w:line="360" w:lineRule="auto"/>
        <w:ind w:left="0"/>
        <w:contextualSpacing w:val="0"/>
        <w:jc w:val="both"/>
        <w:rPr>
          <w:rFonts w:ascii="Verdana" w:hAnsi="Verdana"/>
          <w:bCs/>
          <w:i/>
          <w:iCs/>
          <w:color w:val="943634"/>
        </w:rPr>
      </w:pPr>
      <w:r>
        <w:rPr>
          <w:rFonts w:ascii="Verdana" w:hAnsi="Verdana"/>
          <w:bCs/>
          <w:i/>
          <w:iCs/>
          <w:color w:val="943634"/>
        </w:rPr>
        <w:t>4</w:t>
      </w:r>
      <w:r w:rsidR="00E7054E">
        <w:rPr>
          <w:rFonts w:ascii="Verdana" w:hAnsi="Verdana"/>
          <w:bCs/>
          <w:i/>
          <w:iCs/>
          <w:color w:val="943634"/>
        </w:rPr>
        <w:t xml:space="preserve">.2. </w:t>
      </w:r>
      <w:r w:rsidR="00030F7F" w:rsidRPr="001253EE">
        <w:rPr>
          <w:rFonts w:ascii="Verdana" w:hAnsi="Verdana"/>
          <w:bCs/>
          <w:i/>
          <w:iCs/>
          <w:color w:val="943634"/>
        </w:rPr>
        <w:t>Порядок определения и корректировки потоков денежных средств</w:t>
      </w:r>
    </w:p>
    <w:p w:rsidR="00030F7F" w:rsidRDefault="00030F7F" w:rsidP="00030F7F">
      <w:pPr>
        <w:spacing w:before="120" w:after="120" w:line="360" w:lineRule="auto"/>
        <w:jc w:val="both"/>
        <w:rPr>
          <w:rFonts w:ascii="Verdana" w:hAnsi="Verdana"/>
        </w:rPr>
      </w:pPr>
      <w:r w:rsidRPr="001253EE">
        <w:rPr>
          <w:rFonts w:ascii="Verdana" w:hAnsi="Verdana"/>
        </w:rPr>
        <w:t xml:space="preserve">Денежные потоки, включая процентный доход, рассчитываются в соответствии с условиями договора, датой денежного потока считается </w:t>
      </w:r>
      <w:r w:rsidR="002300E3">
        <w:rPr>
          <w:rFonts w:ascii="Verdana" w:hAnsi="Verdana"/>
        </w:rPr>
        <w:t>ожидаемая</w:t>
      </w:r>
      <w:r w:rsidRPr="001253EE">
        <w:rPr>
          <w:rFonts w:ascii="Verdana" w:hAnsi="Verdana"/>
        </w:rPr>
        <w:t xml:space="preserve"> дата, в которую </w:t>
      </w:r>
      <w:r w:rsidR="002300E3">
        <w:rPr>
          <w:rFonts w:ascii="Verdana" w:hAnsi="Verdana"/>
        </w:rPr>
        <w:lastRenderedPageBreak/>
        <w:t>планируется</w:t>
      </w:r>
      <w:r w:rsidRPr="001253EE">
        <w:rPr>
          <w:rFonts w:ascii="Verdana" w:hAnsi="Verdana"/>
        </w:rPr>
        <w:t xml:space="preserve"> поступление денежных средств, соответствующая дате окончания </w:t>
      </w:r>
      <w:r w:rsidRPr="001253EE">
        <w:rPr>
          <w:rFonts w:ascii="Verdana" w:hAnsi="Verdana"/>
          <w:lang w:val="en-US"/>
        </w:rPr>
        <w:t>n</w:t>
      </w:r>
      <w:r w:rsidRPr="001253EE">
        <w:rPr>
          <w:rFonts w:ascii="Verdana" w:hAnsi="Verdana"/>
        </w:rPr>
        <w:t>-ого периода (за исключением случаев досрочного погашения основного долга).</w:t>
      </w:r>
    </w:p>
    <w:p w:rsidR="00042CD8" w:rsidRPr="00042CD8" w:rsidRDefault="00042CD8" w:rsidP="00042CD8">
      <w:pPr>
        <w:pStyle w:val="13"/>
        <w:tabs>
          <w:tab w:val="left" w:pos="993"/>
        </w:tabs>
        <w:spacing w:line="312" w:lineRule="auto"/>
        <w:ind w:left="0"/>
        <w:jc w:val="both"/>
        <w:rPr>
          <w:rFonts w:ascii="Verdana" w:eastAsia="Calibri" w:hAnsi="Verdana"/>
          <w:sz w:val="22"/>
          <w:szCs w:val="22"/>
          <w:lang w:eastAsia="en-US"/>
        </w:rPr>
      </w:pPr>
      <w:r w:rsidRPr="00042CD8">
        <w:rPr>
          <w:rFonts w:ascii="Verdana" w:eastAsia="Calibri" w:hAnsi="Verdana"/>
          <w:sz w:val="22"/>
          <w:szCs w:val="22"/>
          <w:lang w:eastAsia="en-US"/>
        </w:rPr>
        <w:t>Суммы денежных потоков рассчитываются с учетом капитализации процентных доходов, если это предусмотрено условиями договора.</w:t>
      </w:r>
    </w:p>
    <w:p w:rsidR="00042CD8" w:rsidRPr="001253EE" w:rsidRDefault="00042CD8" w:rsidP="00030F7F">
      <w:pPr>
        <w:spacing w:before="120" w:after="120" w:line="360" w:lineRule="auto"/>
        <w:jc w:val="both"/>
        <w:rPr>
          <w:rFonts w:ascii="Verdana" w:hAnsi="Verdana"/>
        </w:rPr>
      </w:pPr>
    </w:p>
    <w:p w:rsidR="00CD37C0" w:rsidRDefault="00030F7F" w:rsidP="00030F7F">
      <w:pPr>
        <w:pStyle w:val="ad"/>
        <w:spacing w:before="120" w:after="120" w:line="360" w:lineRule="auto"/>
        <w:ind w:left="0"/>
        <w:contextualSpacing w:val="0"/>
        <w:jc w:val="both"/>
        <w:rPr>
          <w:rFonts w:ascii="Verdana" w:hAnsi="Verdana"/>
        </w:rPr>
      </w:pPr>
      <w:r w:rsidRPr="001253EE">
        <w:rPr>
          <w:rFonts w:ascii="Verdana" w:hAnsi="Verdana"/>
        </w:rPr>
        <w:t>График денежных потоков корректируется в случае</w:t>
      </w:r>
      <w:r w:rsidR="00CD37C0">
        <w:rPr>
          <w:rFonts w:ascii="Verdana" w:hAnsi="Verdana"/>
        </w:rPr>
        <w:t>:</w:t>
      </w:r>
    </w:p>
    <w:p w:rsidR="00CD37C0" w:rsidRPr="0063282A" w:rsidRDefault="00030F7F" w:rsidP="003E3AE4">
      <w:pPr>
        <w:pStyle w:val="ConsPlusNormal"/>
        <w:numPr>
          <w:ilvl w:val="0"/>
          <w:numId w:val="44"/>
        </w:numPr>
        <w:spacing w:line="360" w:lineRule="auto"/>
        <w:ind w:left="709" w:hanging="612"/>
        <w:jc w:val="both"/>
        <w:rPr>
          <w:rFonts w:ascii="Verdana" w:hAnsi="Verdana"/>
          <w:sz w:val="22"/>
        </w:rPr>
      </w:pPr>
      <w:r w:rsidRPr="0063282A">
        <w:rPr>
          <w:rFonts w:ascii="Verdana" w:hAnsi="Verdana"/>
          <w:sz w:val="22"/>
        </w:rPr>
        <w:t xml:space="preserve">внесения изменений в договор (в том числе в части изменения ставки по договору, срока действия договора, периодичности или сроков выплаты процентных доходов), </w:t>
      </w:r>
    </w:p>
    <w:p w:rsidR="00030F7F" w:rsidRPr="0063282A" w:rsidRDefault="00030F7F" w:rsidP="003E3AE4">
      <w:pPr>
        <w:pStyle w:val="ConsPlusNormal"/>
        <w:numPr>
          <w:ilvl w:val="0"/>
          <w:numId w:val="44"/>
        </w:numPr>
        <w:spacing w:line="360" w:lineRule="auto"/>
        <w:ind w:left="709" w:hanging="612"/>
        <w:jc w:val="both"/>
        <w:rPr>
          <w:rFonts w:ascii="Verdana" w:hAnsi="Verdana"/>
          <w:sz w:val="22"/>
        </w:rPr>
      </w:pPr>
      <w:r w:rsidRPr="0063282A">
        <w:rPr>
          <w:rFonts w:ascii="Verdana" w:hAnsi="Verdana"/>
          <w:sz w:val="22"/>
        </w:rPr>
        <w:t>изменения суммы основного долга (пополнения, частичного досрочного погашения основного долга</w:t>
      </w:r>
      <w:r w:rsidR="004F6C37" w:rsidRPr="0063282A">
        <w:rPr>
          <w:rFonts w:ascii="Verdana" w:hAnsi="Verdana"/>
          <w:sz w:val="22"/>
        </w:rPr>
        <w:t>, если оно не было учтено в графике</w:t>
      </w:r>
      <w:r w:rsidRPr="0063282A">
        <w:rPr>
          <w:rFonts w:ascii="Verdana" w:hAnsi="Verdana"/>
          <w:sz w:val="22"/>
        </w:rPr>
        <w:t>).</w:t>
      </w:r>
    </w:p>
    <w:p w:rsidR="007C11AA" w:rsidRDefault="007C11AA" w:rsidP="00030F7F">
      <w:pPr>
        <w:spacing w:before="120" w:after="120" w:line="360" w:lineRule="auto"/>
        <w:jc w:val="both"/>
        <w:rPr>
          <w:rFonts w:ascii="Verdana" w:hAnsi="Verdana"/>
        </w:rPr>
      </w:pPr>
      <w:r>
        <w:rPr>
          <w:rFonts w:ascii="Verdana" w:hAnsi="Verdana"/>
        </w:rPr>
        <w:t>Для учета в справедливой стоимости обесценения по депозиту (вкладу) производится корректировка величины ожидаемых денежных потоков (</w:t>
      </w:r>
      <w:r w:rsidRPr="00274312">
        <w:rPr>
          <w:rFonts w:ascii="Verdana" w:hAnsi="Verdana"/>
          <w:position w:val="-12"/>
        </w:rPr>
        <w:object w:dxaOrig="279" w:dyaOrig="360">
          <v:shape id="_x0000_i1027" type="#_x0000_t75" style="width:12.9pt;height:19.7pt" o:ole="">
            <v:imagedata r:id="rId19" o:title=""/>
          </v:shape>
          <o:OLEObject Type="Embed" ProgID="Equation.3" ShapeID="_x0000_i1027" DrawAspect="Content" ObjectID="_1828618549" r:id="rId23"/>
        </w:object>
      </w:r>
      <w:r>
        <w:rPr>
          <w:rFonts w:ascii="Verdana" w:hAnsi="Verdana"/>
        </w:rPr>
        <w:t xml:space="preserve">) в соответствии с </w:t>
      </w:r>
      <w:hyperlink w:anchor="_Приложение_6._Метод" w:history="1">
        <w:r w:rsidR="008F6F97">
          <w:rPr>
            <w:rStyle w:val="af0"/>
            <w:rFonts w:ascii="Verdana" w:hAnsi="Verdana"/>
          </w:rPr>
          <w:t>Приложением 5</w:t>
        </w:r>
      </w:hyperlink>
      <w:r>
        <w:rPr>
          <w:rFonts w:ascii="Verdana" w:hAnsi="Verdana"/>
        </w:rPr>
        <w:t>.</w:t>
      </w:r>
    </w:p>
    <w:p w:rsidR="0037190D" w:rsidRPr="001253EE" w:rsidRDefault="0037190D" w:rsidP="00030F7F">
      <w:pPr>
        <w:spacing w:before="120" w:after="120" w:line="360" w:lineRule="auto"/>
        <w:jc w:val="both"/>
        <w:rPr>
          <w:rFonts w:ascii="Verdana" w:hAnsi="Verdana"/>
        </w:rPr>
      </w:pPr>
    </w:p>
    <w:p w:rsidR="003056A9" w:rsidRPr="00274312" w:rsidRDefault="00715D35" w:rsidP="006F4C83">
      <w:pPr>
        <w:pStyle w:val="ConsPlusNormal"/>
        <w:spacing w:line="360" w:lineRule="auto"/>
        <w:jc w:val="both"/>
        <w:rPr>
          <w:rFonts w:ascii="Verdana" w:hAnsi="Verdana"/>
          <w:bCs/>
          <w:i/>
          <w:iCs/>
          <w:color w:val="943634"/>
        </w:rPr>
      </w:pPr>
      <w:r>
        <w:rPr>
          <w:rFonts w:ascii="Verdana" w:eastAsia="Calibri" w:hAnsi="Verdana" w:cs="Times New Roman"/>
          <w:bCs/>
          <w:i/>
          <w:iCs/>
          <w:color w:val="943634"/>
          <w:sz w:val="22"/>
          <w:szCs w:val="22"/>
          <w:lang w:eastAsia="en-US"/>
        </w:rPr>
        <w:t>4</w:t>
      </w:r>
      <w:r w:rsidR="006F4C83">
        <w:rPr>
          <w:rFonts w:ascii="Verdana" w:eastAsia="Calibri" w:hAnsi="Verdana" w:cs="Times New Roman"/>
          <w:bCs/>
          <w:i/>
          <w:iCs/>
          <w:color w:val="943634"/>
          <w:sz w:val="22"/>
          <w:szCs w:val="22"/>
          <w:lang w:eastAsia="en-US"/>
        </w:rPr>
        <w:t>.3. П</w:t>
      </w:r>
      <w:r w:rsidR="006F4C83" w:rsidRPr="001253EE">
        <w:rPr>
          <w:rFonts w:ascii="Verdana" w:eastAsia="Calibri" w:hAnsi="Verdana" w:cs="Times New Roman"/>
          <w:bCs/>
          <w:i/>
          <w:iCs/>
          <w:color w:val="943634"/>
          <w:sz w:val="22"/>
          <w:szCs w:val="22"/>
          <w:lang w:eastAsia="en-US"/>
        </w:rPr>
        <w:t xml:space="preserve">ериодичность </w:t>
      </w:r>
      <w:r w:rsidR="003056A9" w:rsidRPr="001253EE">
        <w:rPr>
          <w:rFonts w:ascii="Verdana" w:eastAsia="Calibri" w:hAnsi="Verdana" w:cs="Times New Roman"/>
          <w:bCs/>
          <w:i/>
          <w:iCs/>
          <w:color w:val="943634"/>
          <w:sz w:val="22"/>
          <w:szCs w:val="22"/>
          <w:lang w:eastAsia="en-US"/>
        </w:rPr>
        <w:t>определения ставки дисконтирования</w:t>
      </w:r>
    </w:p>
    <w:p w:rsidR="00030F7F" w:rsidRPr="001253EE" w:rsidRDefault="00030F7F" w:rsidP="00030F7F">
      <w:pPr>
        <w:spacing w:before="120" w:after="120" w:line="360" w:lineRule="auto"/>
        <w:jc w:val="both"/>
        <w:rPr>
          <w:rFonts w:ascii="Verdana" w:hAnsi="Verdana"/>
        </w:rPr>
      </w:pPr>
      <w:r w:rsidRPr="001253EE">
        <w:rPr>
          <w:rFonts w:ascii="Verdana" w:hAnsi="Verdana"/>
        </w:rPr>
        <w:t xml:space="preserve">Ставка дисконтирования определяется по состоянию на </w:t>
      </w:r>
      <w:r w:rsidR="005A6611" w:rsidRPr="001253EE">
        <w:rPr>
          <w:rFonts w:ascii="Verdana" w:hAnsi="Verdana"/>
        </w:rPr>
        <w:t xml:space="preserve">каждую дату определения </w:t>
      </w:r>
      <w:r w:rsidR="00057153">
        <w:rPr>
          <w:rFonts w:ascii="Verdana" w:hAnsi="Verdana"/>
        </w:rPr>
        <w:t>справедливой стоимости</w:t>
      </w:r>
      <w:r w:rsidRPr="001253EE">
        <w:rPr>
          <w:rFonts w:ascii="Verdana" w:hAnsi="Verdana"/>
        </w:rPr>
        <w:t xml:space="preserve">, </w:t>
      </w:r>
      <w:r w:rsidR="00057153">
        <w:rPr>
          <w:rFonts w:ascii="Verdana" w:hAnsi="Verdana"/>
        </w:rPr>
        <w:t>включая</w:t>
      </w:r>
      <w:r w:rsidRPr="001253EE">
        <w:rPr>
          <w:rFonts w:ascii="Verdana" w:hAnsi="Verdana"/>
        </w:rPr>
        <w:t>:</w:t>
      </w:r>
    </w:p>
    <w:p w:rsidR="00030F7F" w:rsidRPr="001253EE" w:rsidRDefault="00030F7F" w:rsidP="003E3AE4">
      <w:pPr>
        <w:pStyle w:val="ConsPlusNormal"/>
        <w:numPr>
          <w:ilvl w:val="0"/>
          <w:numId w:val="44"/>
        </w:numPr>
        <w:spacing w:line="360" w:lineRule="auto"/>
        <w:ind w:left="709" w:hanging="612"/>
        <w:jc w:val="both"/>
        <w:rPr>
          <w:rFonts w:ascii="Verdana" w:eastAsia="Calibri" w:hAnsi="Verdana" w:cs="Times New Roman"/>
          <w:sz w:val="22"/>
          <w:szCs w:val="22"/>
          <w:lang w:eastAsia="en-US"/>
        </w:rPr>
      </w:pPr>
      <w:r w:rsidRPr="001253EE">
        <w:rPr>
          <w:rFonts w:ascii="Verdana" w:eastAsia="Calibri" w:hAnsi="Verdana" w:cs="Times New Roman"/>
          <w:sz w:val="22"/>
          <w:szCs w:val="22"/>
          <w:lang w:eastAsia="en-US"/>
        </w:rPr>
        <w:t>дату первоначального признания актива (обязательства);</w:t>
      </w:r>
    </w:p>
    <w:p w:rsidR="00030F7F" w:rsidRDefault="00030F7F" w:rsidP="003E3AE4">
      <w:pPr>
        <w:pStyle w:val="ConsPlusNormal"/>
        <w:numPr>
          <w:ilvl w:val="0"/>
          <w:numId w:val="44"/>
        </w:numPr>
        <w:spacing w:line="360" w:lineRule="auto"/>
        <w:ind w:left="709" w:hanging="612"/>
        <w:jc w:val="both"/>
        <w:rPr>
          <w:rFonts w:ascii="Verdana" w:eastAsia="Calibri" w:hAnsi="Verdana" w:cs="Times New Roman"/>
          <w:sz w:val="22"/>
          <w:szCs w:val="22"/>
          <w:lang w:eastAsia="en-US"/>
        </w:rPr>
      </w:pPr>
      <w:r w:rsidRPr="001253EE">
        <w:rPr>
          <w:rFonts w:ascii="Verdana" w:eastAsia="Calibri" w:hAnsi="Verdana" w:cs="Times New Roman"/>
          <w:sz w:val="22"/>
          <w:szCs w:val="22"/>
          <w:lang w:eastAsia="en-US"/>
        </w:rPr>
        <w:t>дату начала применения изменений и дополнений в настоящие Правила определения СЧА в части изменения вида рыночной ставки после первоначального признания актива (обязательства);</w:t>
      </w:r>
    </w:p>
    <w:p w:rsidR="00057153" w:rsidRPr="00057153" w:rsidRDefault="00057153" w:rsidP="003E3AE4">
      <w:pPr>
        <w:pStyle w:val="ad"/>
        <w:numPr>
          <w:ilvl w:val="0"/>
          <w:numId w:val="44"/>
        </w:numPr>
        <w:autoSpaceDE w:val="0"/>
        <w:autoSpaceDN w:val="0"/>
        <w:adjustRightInd w:val="0"/>
        <w:spacing w:after="0" w:line="360" w:lineRule="auto"/>
        <w:ind w:left="709" w:hanging="612"/>
        <w:jc w:val="both"/>
        <w:rPr>
          <w:rFonts w:ascii="Verdana" w:hAnsi="Verdana"/>
        </w:rPr>
      </w:pPr>
      <w:r w:rsidRPr="00057153">
        <w:rPr>
          <w:rFonts w:ascii="Verdana" w:hAnsi="Verdana"/>
        </w:rPr>
        <w:t>дату изменения ключевой ставки Банка России, после первоначального признания</w:t>
      </w:r>
      <w:r w:rsidR="005312ED">
        <w:rPr>
          <w:rFonts w:ascii="Verdana" w:hAnsi="Verdana"/>
        </w:rPr>
        <w:t xml:space="preserve"> </w:t>
      </w:r>
      <w:r w:rsidR="005312ED" w:rsidRPr="001253EE">
        <w:rPr>
          <w:rFonts w:ascii="Verdana" w:hAnsi="Verdana"/>
        </w:rPr>
        <w:t>актива (обязательства)</w:t>
      </w:r>
      <w:r w:rsidRPr="00057153">
        <w:rPr>
          <w:rFonts w:ascii="Verdana" w:hAnsi="Verdana"/>
        </w:rPr>
        <w:t>.</w:t>
      </w:r>
    </w:p>
    <w:p w:rsidR="00057153" w:rsidRPr="001253EE" w:rsidRDefault="00057153" w:rsidP="00D94BA7">
      <w:pPr>
        <w:pStyle w:val="ConsPlusNormal"/>
        <w:spacing w:line="360" w:lineRule="auto"/>
        <w:ind w:left="709"/>
        <w:jc w:val="both"/>
        <w:rPr>
          <w:rFonts w:ascii="Verdana" w:eastAsia="Calibri" w:hAnsi="Verdana" w:cs="Times New Roman"/>
          <w:sz w:val="22"/>
          <w:szCs w:val="22"/>
          <w:lang w:eastAsia="en-US"/>
        </w:rPr>
      </w:pPr>
    </w:p>
    <w:p w:rsidR="00C40786" w:rsidRPr="008D798C" w:rsidRDefault="00715D35" w:rsidP="006E58CA">
      <w:pPr>
        <w:pStyle w:val="ad"/>
        <w:spacing w:before="240" w:after="240" w:line="360" w:lineRule="auto"/>
        <w:ind w:left="0"/>
        <w:contextualSpacing w:val="0"/>
        <w:jc w:val="both"/>
        <w:rPr>
          <w:rFonts w:ascii="Verdana" w:hAnsi="Verdana"/>
          <w:bCs/>
          <w:i/>
          <w:iCs/>
          <w:color w:val="943634"/>
        </w:rPr>
      </w:pPr>
      <w:r>
        <w:rPr>
          <w:rFonts w:ascii="Verdana" w:hAnsi="Verdana"/>
          <w:bCs/>
          <w:i/>
          <w:iCs/>
          <w:color w:val="943634"/>
        </w:rPr>
        <w:t>4</w:t>
      </w:r>
      <w:r w:rsidR="00D802C4" w:rsidRPr="008D798C">
        <w:rPr>
          <w:rFonts w:ascii="Verdana" w:hAnsi="Verdana"/>
          <w:bCs/>
          <w:i/>
          <w:iCs/>
          <w:color w:val="943634"/>
        </w:rPr>
        <w:t xml:space="preserve">.4. </w:t>
      </w:r>
      <w:r w:rsidR="00C40786" w:rsidRPr="008D798C">
        <w:rPr>
          <w:rFonts w:ascii="Verdana" w:hAnsi="Verdana"/>
          <w:bCs/>
          <w:i/>
          <w:iCs/>
          <w:color w:val="943634"/>
        </w:rPr>
        <w:t>Порядок</w:t>
      </w:r>
      <w:r w:rsidR="003A7A9E" w:rsidRPr="008D798C">
        <w:rPr>
          <w:rFonts w:ascii="Verdana" w:hAnsi="Verdana"/>
          <w:bCs/>
          <w:i/>
          <w:iCs/>
          <w:color w:val="943634"/>
        </w:rPr>
        <w:t xml:space="preserve"> </w:t>
      </w:r>
      <w:r w:rsidR="00C40786" w:rsidRPr="008D798C">
        <w:rPr>
          <w:rFonts w:ascii="Verdana" w:hAnsi="Verdana"/>
          <w:bCs/>
          <w:i/>
          <w:iCs/>
          <w:color w:val="943634"/>
        </w:rPr>
        <w:t>определения ставки дисконтирования</w:t>
      </w:r>
      <w:r w:rsidR="00D802C4" w:rsidRPr="008D798C">
        <w:rPr>
          <w:rFonts w:ascii="Verdana" w:hAnsi="Verdana"/>
          <w:bCs/>
          <w:i/>
          <w:iCs/>
          <w:color w:val="943634"/>
        </w:rPr>
        <w:t xml:space="preserve"> </w:t>
      </w:r>
      <w:r w:rsidR="00690624">
        <w:rPr>
          <w:rFonts w:ascii="Verdana" w:hAnsi="Verdana"/>
          <w:bCs/>
          <w:i/>
          <w:iCs/>
          <w:color w:val="943634"/>
        </w:rPr>
        <w:t>для депозита</w:t>
      </w:r>
    </w:p>
    <w:p w:rsidR="009D39EC" w:rsidRPr="008D798C" w:rsidRDefault="009D39EC" w:rsidP="006E58CA">
      <w:pPr>
        <w:spacing w:before="120" w:after="120" w:line="360" w:lineRule="auto"/>
        <w:jc w:val="both"/>
        <w:rPr>
          <w:rFonts w:ascii="Verdana" w:hAnsi="Verdana"/>
        </w:rPr>
      </w:pPr>
      <w:r w:rsidRPr="008D798C">
        <w:rPr>
          <w:rFonts w:ascii="Verdana" w:hAnsi="Verdana"/>
        </w:rPr>
        <w:t>Ставка дисконтирования равна:</w:t>
      </w:r>
    </w:p>
    <w:p w:rsidR="008D798C" w:rsidRPr="00C2640C" w:rsidRDefault="009D39EC" w:rsidP="003E3AE4">
      <w:pPr>
        <w:pStyle w:val="ad"/>
        <w:numPr>
          <w:ilvl w:val="0"/>
          <w:numId w:val="66"/>
        </w:numPr>
        <w:tabs>
          <w:tab w:val="left" w:pos="567"/>
        </w:tabs>
        <w:spacing w:after="0" w:line="360" w:lineRule="auto"/>
        <w:jc w:val="both"/>
        <w:rPr>
          <w:rFonts w:ascii="Verdana" w:hAnsi="Verdana"/>
          <w:b/>
          <w:sz w:val="32"/>
          <w:szCs w:val="32"/>
        </w:rPr>
      </w:pPr>
      <w:r w:rsidRPr="005D589C">
        <w:rPr>
          <w:rFonts w:ascii="Verdana" w:hAnsi="Verdana"/>
          <w:b/>
        </w:rPr>
        <w:t>ставке, предусмотренной договором в течение максимального срока, если ее</w:t>
      </w:r>
      <w:r w:rsidR="00936668" w:rsidRPr="005D589C">
        <w:rPr>
          <w:rFonts w:ascii="Verdana" w:hAnsi="Verdana"/>
          <w:b/>
        </w:rPr>
        <w:t xml:space="preserve"> </w:t>
      </w:r>
      <w:r w:rsidR="007209FB" w:rsidRPr="005D589C">
        <w:rPr>
          <w:rFonts w:ascii="Verdana" w:hAnsi="Verdana"/>
          <w:b/>
        </w:rPr>
        <w:t>значение находится в</w:t>
      </w:r>
      <w:r w:rsidR="00B15FF7" w:rsidRPr="005D589C">
        <w:rPr>
          <w:rFonts w:ascii="Verdana" w:hAnsi="Verdana"/>
          <w:b/>
        </w:rPr>
        <w:t xml:space="preserve"> пределах диапазона </w:t>
      </w:r>
      <w:r w:rsidR="00B15FF7" w:rsidRPr="005D589C">
        <w:rPr>
          <w:rFonts w:ascii="Verdana" w:hAnsi="Verdana"/>
          <w:b/>
        </w:rPr>
        <w:lastRenderedPageBreak/>
        <w:t xml:space="preserve">колебаний рыночной ставки </w:t>
      </w:r>
      <w:r w:rsidR="004715F6" w:rsidRPr="005D589C">
        <w:rPr>
          <w:rFonts w:ascii="Verdana" w:hAnsi="Verdana"/>
          <w:b/>
        </w:rPr>
        <w:t>на горизонте</w:t>
      </w:r>
      <w:r w:rsidR="00B15FF7" w:rsidRPr="005D589C">
        <w:rPr>
          <w:rFonts w:ascii="Verdana" w:hAnsi="Verdana"/>
          <w:b/>
        </w:rPr>
        <w:t xml:space="preserve"> 3</w:t>
      </w:r>
      <w:r w:rsidR="00907456" w:rsidRPr="005D589C">
        <w:rPr>
          <w:rFonts w:ascii="Verdana" w:hAnsi="Verdana"/>
          <w:b/>
        </w:rPr>
        <w:t xml:space="preserve"> месяцев с учетом последней раскрытой ставки</w:t>
      </w:r>
      <w:r w:rsidR="006E58CA" w:rsidRPr="005D589C">
        <w:rPr>
          <w:rFonts w:ascii="Verdana" w:hAnsi="Verdana"/>
          <w:b/>
        </w:rPr>
        <w:t>.</w:t>
      </w:r>
    </w:p>
    <w:p w:rsidR="00C2640C" w:rsidRPr="0068057D" w:rsidRDefault="00C2640C" w:rsidP="0068057D">
      <w:pPr>
        <w:pStyle w:val="13"/>
        <w:tabs>
          <w:tab w:val="left" w:pos="993"/>
        </w:tabs>
        <w:spacing w:line="312" w:lineRule="auto"/>
        <w:ind w:left="1434"/>
        <w:jc w:val="both"/>
        <w:rPr>
          <w:rFonts w:ascii="Verdana" w:hAnsi="Verdana"/>
          <w:b/>
          <w:sz w:val="22"/>
          <w:szCs w:val="22"/>
        </w:rPr>
      </w:pPr>
    </w:p>
    <w:p w:rsidR="006D297C" w:rsidRPr="006D297C" w:rsidRDefault="006D297C" w:rsidP="008D798C">
      <w:pPr>
        <w:pStyle w:val="13"/>
        <w:tabs>
          <w:tab w:val="left" w:pos="426"/>
        </w:tabs>
        <w:spacing w:line="312" w:lineRule="auto"/>
        <w:ind w:left="0" w:firstLine="1134"/>
        <w:contextualSpacing/>
        <w:jc w:val="both"/>
        <w:rPr>
          <w:rFonts w:ascii="Verdana" w:eastAsia="Batang" w:hAnsi="Verdana"/>
          <w:sz w:val="22"/>
        </w:rPr>
      </w:pPr>
      <w:r w:rsidRPr="006D297C">
        <w:rPr>
          <w:rFonts w:ascii="Verdana" w:eastAsia="Batang" w:hAnsi="Verdana"/>
          <w:sz w:val="22"/>
        </w:rPr>
        <w:t>Диапазон рыночных ставок определяется в пределах (включительно):</w:t>
      </w:r>
    </w:p>
    <w:p w:rsidR="006D297C" w:rsidRPr="007D2DDF" w:rsidRDefault="006D297C" w:rsidP="003E3AE4">
      <w:pPr>
        <w:pStyle w:val="13"/>
        <w:numPr>
          <w:ilvl w:val="0"/>
          <w:numId w:val="65"/>
        </w:numPr>
        <w:tabs>
          <w:tab w:val="left" w:pos="993"/>
        </w:tabs>
        <w:spacing w:line="312" w:lineRule="auto"/>
        <w:ind w:left="1434" w:hanging="357"/>
        <w:jc w:val="both"/>
        <w:rPr>
          <w:rFonts w:ascii="Verdana" w:eastAsia="Batang" w:hAnsi="Verdana"/>
          <w:sz w:val="22"/>
        </w:rPr>
      </w:pPr>
      <w:r w:rsidRPr="006D297C">
        <w:rPr>
          <w:rFonts w:ascii="Verdana" w:eastAsia="Batang" w:hAnsi="Verdana"/>
          <w:sz w:val="22"/>
        </w:rPr>
        <w:t>от минимальной рыночной ставки, равной значению рыночной ставки</w:t>
      </w:r>
      <w:r w:rsidR="00C069A9" w:rsidRPr="00C069A9">
        <w:rPr>
          <w:rFonts w:ascii="Verdana" w:eastAsia="Batang" w:hAnsi="Verdana"/>
          <w:sz w:val="22"/>
        </w:rPr>
        <w:t xml:space="preserve"> </w:t>
      </w:r>
      <w:r w:rsidR="00C069A9">
        <w:rPr>
          <w:rFonts w:ascii="Verdana" w:eastAsia="Batang" w:hAnsi="Verdana"/>
          <w:sz w:val="22"/>
        </w:rPr>
        <w:t>на горизонте 3 месяцев с уче</w:t>
      </w:r>
      <w:r w:rsidR="00C069A9" w:rsidRPr="007D2DDF">
        <w:rPr>
          <w:rFonts w:ascii="Verdana" w:eastAsia="Batang" w:hAnsi="Verdana"/>
          <w:sz w:val="22"/>
        </w:rPr>
        <w:t>том последней раскрытой ставки</w:t>
      </w:r>
      <w:r w:rsidRPr="007D2DDF">
        <w:rPr>
          <w:rFonts w:ascii="Verdana" w:eastAsia="Batang" w:hAnsi="Verdana"/>
          <w:sz w:val="22"/>
        </w:rPr>
        <w:t>, уменьшенному на величину спреда</w:t>
      </w:r>
      <w:r w:rsidR="00C069A9" w:rsidRPr="007D2DDF">
        <w:rPr>
          <w:rFonts w:ascii="Verdana" w:eastAsia="Batang" w:hAnsi="Verdana"/>
          <w:sz w:val="22"/>
        </w:rPr>
        <w:t xml:space="preserve"> (</w:t>
      </w:r>
      <m:oMath>
        <m:sSub>
          <m:sSubPr>
            <m:ctrlPr>
              <w:rPr>
                <w:rFonts w:ascii="Cambria Math" w:hAnsi="Cambria Math"/>
                <w:i/>
                <w:color w:val="000000"/>
                <w:szCs w:val="24"/>
              </w:rPr>
            </m:ctrlPr>
          </m:sSubPr>
          <m:e>
            <m:r>
              <w:rPr>
                <w:rFonts w:ascii="Cambria Math" w:hAnsi="Cambria Math"/>
                <w:color w:val="000000"/>
                <w:szCs w:val="24"/>
                <w:lang w:val="en-US"/>
              </w:rPr>
              <m:t>r</m:t>
            </m:r>
          </m:e>
          <m:sub>
            <m:r>
              <w:rPr>
                <w:rFonts w:ascii="Cambria Math" w:hAnsi="Cambria Math"/>
                <w:color w:val="000000"/>
                <w:szCs w:val="24"/>
              </w:rPr>
              <m:t>рын.мин</m:t>
            </m:r>
          </m:sub>
        </m:sSub>
      </m:oMath>
      <w:r w:rsidR="00C069A9" w:rsidRPr="007D2DDF">
        <w:rPr>
          <w:rFonts w:ascii="Verdana" w:eastAsia="Batang" w:hAnsi="Verdana"/>
          <w:sz w:val="22"/>
        </w:rPr>
        <w:t>)</w:t>
      </w:r>
      <w:r w:rsidRPr="007D2DDF">
        <w:rPr>
          <w:rFonts w:ascii="Verdana" w:eastAsia="Batang" w:hAnsi="Verdana"/>
          <w:sz w:val="22"/>
        </w:rPr>
        <w:t>,</w:t>
      </w:r>
    </w:p>
    <w:p w:rsidR="006D297C" w:rsidRPr="007D2DDF" w:rsidRDefault="006D297C" w:rsidP="003E3AE4">
      <w:pPr>
        <w:pStyle w:val="13"/>
        <w:numPr>
          <w:ilvl w:val="0"/>
          <w:numId w:val="65"/>
        </w:numPr>
        <w:tabs>
          <w:tab w:val="left" w:pos="993"/>
        </w:tabs>
        <w:spacing w:line="312" w:lineRule="auto"/>
        <w:ind w:left="1434" w:hanging="357"/>
        <w:jc w:val="both"/>
        <w:rPr>
          <w:rFonts w:ascii="Verdana" w:eastAsia="Batang" w:hAnsi="Verdana"/>
          <w:sz w:val="22"/>
        </w:rPr>
      </w:pPr>
      <w:r w:rsidRPr="007D2DDF">
        <w:rPr>
          <w:rFonts w:ascii="Verdana" w:eastAsia="Batang" w:hAnsi="Verdana"/>
          <w:sz w:val="22"/>
        </w:rPr>
        <w:t>до максимальной рыночной ставки, равной значению рыночной ставки</w:t>
      </w:r>
      <w:r w:rsidR="00C069A9" w:rsidRPr="007D2DDF">
        <w:rPr>
          <w:rFonts w:ascii="Verdana" w:eastAsia="Batang" w:hAnsi="Verdana"/>
          <w:sz w:val="22"/>
        </w:rPr>
        <w:t xml:space="preserve"> на горизонте 3 месяцев с учетом последней раскрытой ставки</w:t>
      </w:r>
      <w:r w:rsidRPr="007D2DDF">
        <w:rPr>
          <w:rFonts w:ascii="Verdana" w:eastAsia="Batang" w:hAnsi="Verdana"/>
          <w:sz w:val="22"/>
        </w:rPr>
        <w:t>, увеличенному на величину спреда</w:t>
      </w:r>
      <w:r w:rsidR="00C069A9" w:rsidRPr="007D2DDF">
        <w:rPr>
          <w:rFonts w:ascii="Verdana" w:eastAsia="Batang" w:hAnsi="Verdana"/>
          <w:sz w:val="22"/>
        </w:rPr>
        <w:t xml:space="preserve"> (</w:t>
      </w:r>
      <m:oMath>
        <m:sSub>
          <m:sSubPr>
            <m:ctrlPr>
              <w:rPr>
                <w:rFonts w:ascii="Cambria Math" w:hAnsi="Cambria Math"/>
                <w:i/>
                <w:color w:val="000000"/>
                <w:szCs w:val="24"/>
              </w:rPr>
            </m:ctrlPr>
          </m:sSubPr>
          <m:e>
            <m:r>
              <w:rPr>
                <w:rFonts w:ascii="Cambria Math" w:hAnsi="Cambria Math"/>
                <w:color w:val="000000"/>
                <w:szCs w:val="24"/>
                <w:lang w:val="en-US"/>
              </w:rPr>
              <m:t>r</m:t>
            </m:r>
          </m:e>
          <m:sub>
            <m:r>
              <w:rPr>
                <w:rFonts w:ascii="Cambria Math" w:hAnsi="Cambria Math" w:hint="eastAsia"/>
                <w:color w:val="000000"/>
                <w:szCs w:val="24"/>
              </w:rPr>
              <m:t>рын</m:t>
            </m:r>
            <m:r>
              <w:rPr>
                <w:rFonts w:ascii="Cambria Math" w:hAnsi="Cambria Math"/>
                <w:color w:val="000000"/>
                <w:szCs w:val="24"/>
              </w:rPr>
              <m:t>.макс</m:t>
            </m:r>
          </m:sub>
        </m:sSub>
      </m:oMath>
      <w:r w:rsidR="00C069A9" w:rsidRPr="007D2DDF">
        <w:rPr>
          <w:rFonts w:ascii="Verdana" w:eastAsia="Batang" w:hAnsi="Verdana"/>
          <w:sz w:val="22"/>
        </w:rPr>
        <w:t>)</w:t>
      </w:r>
      <w:r w:rsidRPr="007D2DDF">
        <w:rPr>
          <w:rFonts w:ascii="Verdana" w:eastAsia="Batang" w:hAnsi="Verdana"/>
          <w:sz w:val="22"/>
        </w:rPr>
        <w:t>.</w:t>
      </w:r>
    </w:p>
    <w:p w:rsidR="006D297C" w:rsidRDefault="006D297C" w:rsidP="006D297C">
      <w:pPr>
        <w:pStyle w:val="13"/>
        <w:tabs>
          <w:tab w:val="left" w:pos="993"/>
        </w:tabs>
        <w:spacing w:line="312" w:lineRule="auto"/>
        <w:ind w:left="1434"/>
        <w:jc w:val="both"/>
        <w:rPr>
          <w:rFonts w:ascii="Verdana" w:eastAsia="Batang" w:hAnsi="Verdana"/>
          <w:sz w:val="22"/>
        </w:rPr>
      </w:pPr>
    </w:p>
    <w:p w:rsidR="006D297C" w:rsidRPr="007B0B04" w:rsidRDefault="006D297C" w:rsidP="006D297C">
      <w:pPr>
        <w:pStyle w:val="13"/>
        <w:tabs>
          <w:tab w:val="left" w:pos="993"/>
        </w:tabs>
        <w:spacing w:line="312" w:lineRule="auto"/>
        <w:ind w:left="709"/>
        <w:jc w:val="both"/>
        <w:rPr>
          <w:rFonts w:ascii="Verdana" w:eastAsia="Batang" w:hAnsi="Verdana"/>
        </w:rPr>
      </w:pPr>
      <w:r w:rsidRPr="008D798C">
        <w:rPr>
          <w:rFonts w:ascii="Verdana" w:eastAsia="Batang" w:hAnsi="Verdana"/>
          <w:sz w:val="22"/>
        </w:rPr>
        <w:t xml:space="preserve">Спред (допустимое отклонение в процентах от значения рыночной ставки) </w:t>
      </w:r>
      <w:r w:rsidRPr="007B0B04">
        <w:rPr>
          <w:rFonts w:ascii="Verdana" w:eastAsia="Batang" w:hAnsi="Verdana"/>
          <w:sz w:val="22"/>
        </w:rPr>
        <w:t>устанавливается в размере стандартного отклонение (</w:t>
      </w:r>
      <m:oMath>
        <m:r>
          <m:rPr>
            <m:sty m:val="p"/>
          </m:rPr>
          <w:rPr>
            <w:rFonts w:ascii="Cambria Math" w:hAnsi="Cambria Math"/>
            <w:color w:val="000000"/>
            <w:sz w:val="32"/>
            <w:szCs w:val="24"/>
          </w:rPr>
          <m:t>σ</m:t>
        </m:r>
      </m:oMath>
      <w:r w:rsidRPr="007B0B04">
        <w:rPr>
          <w:rFonts w:ascii="Verdana" w:eastAsia="Batang" w:hAnsi="Verdana"/>
          <w:sz w:val="22"/>
        </w:rPr>
        <w:t>) рыночных ставок</w:t>
      </w:r>
      <w:r w:rsidR="00C7092A" w:rsidRPr="007B0B04">
        <w:rPr>
          <w:rFonts w:ascii="Verdana" w:eastAsia="Batang" w:hAnsi="Verdana"/>
          <w:sz w:val="22"/>
        </w:rPr>
        <w:t xml:space="preserve"> (без корректировок)</w:t>
      </w:r>
      <w:r w:rsidRPr="007B0B04">
        <w:rPr>
          <w:rFonts w:ascii="Verdana" w:eastAsia="Batang" w:hAnsi="Verdana"/>
          <w:sz w:val="22"/>
        </w:rPr>
        <w:t xml:space="preserve"> на горизонте 3 месяцев с учетом последней раскрытой рыночной ставки и определяется по формуле</w:t>
      </w:r>
      <w:r w:rsidR="008D798C" w:rsidRPr="007B0B04">
        <w:rPr>
          <w:rStyle w:val="af5"/>
          <w:rFonts w:ascii="Verdana" w:eastAsia="Batang" w:hAnsi="Verdana"/>
          <w:sz w:val="22"/>
        </w:rPr>
        <w:footnoteReference w:id="5"/>
      </w:r>
      <w:r w:rsidRPr="007B0B04">
        <w:rPr>
          <w:rFonts w:ascii="Verdana" w:eastAsia="Batang" w:hAnsi="Verdana"/>
          <w:sz w:val="22"/>
        </w:rPr>
        <w:t>:</w:t>
      </w:r>
    </w:p>
    <w:p w:rsidR="006D297C" w:rsidRPr="007B0B04" w:rsidRDefault="006D297C" w:rsidP="006D297C">
      <w:pPr>
        <w:pStyle w:val="ad"/>
        <w:tabs>
          <w:tab w:val="left" w:pos="567"/>
        </w:tabs>
        <w:spacing w:after="0" w:line="360" w:lineRule="auto"/>
        <w:ind w:left="567"/>
        <w:jc w:val="both"/>
        <w:rPr>
          <w:rFonts w:ascii="Verdana" w:hAnsi="Verdana"/>
        </w:rPr>
      </w:pPr>
    </w:p>
    <w:p w:rsidR="00936668" w:rsidRPr="008D798C" w:rsidRDefault="006B13A7" w:rsidP="00EF342F">
      <w:pPr>
        <w:pStyle w:val="ad"/>
        <w:tabs>
          <w:tab w:val="left" w:pos="567"/>
        </w:tabs>
        <w:spacing w:after="0" w:line="360" w:lineRule="auto"/>
        <w:ind w:left="567"/>
        <w:jc w:val="both"/>
        <w:rPr>
          <w:rFonts w:ascii="Verdana" w:hAnsi="Verdana"/>
          <w:i/>
          <w:color w:val="000000"/>
          <w:sz w:val="24"/>
          <w:szCs w:val="24"/>
          <w:lang w:eastAsia="ru-RU"/>
        </w:rPr>
      </w:pPr>
      <m:oMathPara>
        <m:oMath>
          <m:r>
            <m:rPr>
              <m:sty m:val="p"/>
            </m:rPr>
            <w:rPr>
              <w:rFonts w:ascii="Cambria Math" w:eastAsia="Times New Roman" w:hAnsi="Cambria Math" w:hint="eastAsia"/>
              <w:color w:val="000000"/>
              <w:sz w:val="24"/>
              <w:szCs w:val="24"/>
              <w:lang w:eastAsia="ru-RU"/>
            </w:rPr>
            <m:t>σ</m:t>
          </m:r>
          <m:r>
            <m:rPr>
              <m:sty m:val="p"/>
            </m:rPr>
            <w:rPr>
              <w:rFonts w:ascii="Cambria Math" w:eastAsia="Times New Roman" w:hAnsi="Cambria Math"/>
              <w:color w:val="000000"/>
              <w:sz w:val="24"/>
              <w:szCs w:val="24"/>
              <w:lang w:eastAsia="ru-RU"/>
            </w:rPr>
            <m:t>=</m:t>
          </m:r>
          <m:r>
            <m:rPr>
              <m:sty m:val="p"/>
            </m:rPr>
            <w:rPr>
              <w:rFonts w:ascii="Cambria Math" w:eastAsia="Times New Roman" w:hAnsi="Cambria Math"/>
              <w:color w:val="000000"/>
              <w:szCs w:val="24"/>
              <w:lang w:eastAsia="ru-RU"/>
            </w:rPr>
            <m:t>ОКРУГЛ</m:t>
          </m:r>
          <m:r>
            <m:rPr>
              <m:sty m:val="p"/>
            </m:rPr>
            <w:rPr>
              <w:rFonts w:ascii="Cambria Math" w:eastAsia="Times New Roman" w:hAnsi="Cambria Math"/>
              <w:color w:val="000000"/>
              <w:sz w:val="24"/>
              <w:szCs w:val="24"/>
              <w:lang w:eastAsia="ru-RU"/>
            </w:rPr>
            <m:t>(</m:t>
          </m:r>
          <m:rad>
            <m:radPr>
              <m:degHide m:val="1"/>
              <m:ctrlPr>
                <w:rPr>
                  <w:rFonts w:ascii="Cambria Math" w:eastAsia="Times New Roman" w:hAnsi="Cambria Math"/>
                  <w:color w:val="000000"/>
                  <w:sz w:val="24"/>
                  <w:szCs w:val="24"/>
                  <w:lang w:eastAsia="ru-RU"/>
                </w:rPr>
              </m:ctrlPr>
            </m:radPr>
            <m:deg/>
            <m:e>
              <m:f>
                <m:fPr>
                  <m:ctrlPr>
                    <w:rPr>
                      <w:rFonts w:ascii="Cambria Math" w:eastAsia="Times New Roman" w:hAnsi="Cambria Math"/>
                      <w:i/>
                      <w:color w:val="000000"/>
                      <w:sz w:val="24"/>
                      <w:szCs w:val="24"/>
                      <w:lang w:eastAsia="ru-RU"/>
                    </w:rPr>
                  </m:ctrlPr>
                </m:fPr>
                <m:num>
                  <m:sSup>
                    <m:sSupPr>
                      <m:ctrlPr>
                        <w:rPr>
                          <w:rFonts w:ascii="Cambria Math" w:eastAsia="Times New Roman" w:hAnsi="Cambria Math"/>
                          <w:i/>
                          <w:color w:val="000000"/>
                          <w:sz w:val="24"/>
                          <w:szCs w:val="24"/>
                          <w:lang w:eastAsia="ru-RU"/>
                        </w:rPr>
                      </m:ctrlPr>
                    </m:sSupPr>
                    <m:e>
                      <m:nary>
                        <m:naryPr>
                          <m:chr m:val="∑"/>
                          <m:limLoc m:val="undOvr"/>
                          <m:ctrlPr>
                            <w:rPr>
                              <w:rFonts w:ascii="Cambria Math" w:eastAsia="Times New Roman" w:hAnsi="Cambria Math"/>
                              <w:color w:val="000000"/>
                              <w:sz w:val="24"/>
                              <w:szCs w:val="24"/>
                              <w:lang w:eastAsia="ru-RU"/>
                            </w:rPr>
                          </m:ctrlPr>
                        </m:naryPr>
                        <m:sub>
                          <m:r>
                            <w:rPr>
                              <w:rFonts w:ascii="Cambria Math" w:eastAsia="Times New Roman" w:hAnsi="Cambria Math"/>
                              <w:color w:val="000000"/>
                              <w:sz w:val="24"/>
                              <w:szCs w:val="24"/>
                              <w:lang w:val="en-US" w:eastAsia="ru-RU"/>
                            </w:rPr>
                            <m:t>i=</m:t>
                          </m:r>
                          <m:r>
                            <w:rPr>
                              <w:rFonts w:ascii="Cambria Math" w:eastAsia="Times New Roman" w:hAnsi="Cambria Math"/>
                              <w:color w:val="000000"/>
                              <w:sz w:val="24"/>
                              <w:szCs w:val="24"/>
                              <w:lang w:eastAsia="ru-RU"/>
                            </w:rPr>
                            <m:t>1</m:t>
                          </m:r>
                        </m:sub>
                        <m:sup>
                          <m:r>
                            <m:rPr>
                              <m:sty m:val="p"/>
                            </m:rPr>
                            <w:rPr>
                              <w:rFonts w:ascii="Cambria Math" w:eastAsia="Times New Roman" w:hAnsi="Cambria Math"/>
                              <w:color w:val="000000"/>
                              <w:sz w:val="24"/>
                              <w:szCs w:val="24"/>
                              <w:lang w:eastAsia="ru-RU"/>
                            </w:rPr>
                            <m:t>3</m:t>
                          </m:r>
                        </m:sup>
                        <m:e>
                          <m:r>
                            <w:rPr>
                              <w:rFonts w:ascii="Cambria Math" w:eastAsia="Times New Roman" w:hAnsi="Cambria Math"/>
                              <w:color w:val="000000"/>
                              <w:sz w:val="24"/>
                              <w:szCs w:val="24"/>
                              <w:lang w:eastAsia="ru-RU"/>
                            </w:rPr>
                            <m:t>(</m:t>
                          </m:r>
                          <m:sSub>
                            <m:sSubPr>
                              <m:ctrlPr>
                                <w:rPr>
                                  <w:rFonts w:ascii="Cambria Math" w:eastAsia="Times New Roman" w:hAnsi="Cambria Math"/>
                                  <w:i/>
                                  <w:color w:val="000000"/>
                                  <w:sz w:val="24"/>
                                  <w:szCs w:val="24"/>
                                  <w:lang w:eastAsia="ru-RU"/>
                                </w:rPr>
                              </m:ctrlPr>
                            </m:sSubPr>
                            <m:e>
                              <m:r>
                                <w:rPr>
                                  <w:rFonts w:ascii="Cambria Math" w:eastAsia="Times New Roman" w:hAnsi="Cambria Math"/>
                                  <w:color w:val="000000"/>
                                  <w:sz w:val="24"/>
                                  <w:szCs w:val="24"/>
                                  <w:lang w:val="en-US" w:eastAsia="ru-RU"/>
                                </w:rPr>
                                <m:t>r</m:t>
                              </m:r>
                            </m:e>
                            <m:sub>
                              <m:sSub>
                                <m:sSubPr>
                                  <m:ctrlPr>
                                    <w:rPr>
                                      <w:rFonts w:ascii="Cambria Math" w:eastAsia="Times New Roman" w:hAnsi="Cambria Math"/>
                                      <w:i/>
                                      <w:color w:val="000000"/>
                                      <w:sz w:val="24"/>
                                      <w:szCs w:val="24"/>
                                      <w:lang w:eastAsia="ru-RU"/>
                                    </w:rPr>
                                  </m:ctrlPr>
                                </m:sSubPr>
                                <m:e>
                                  <m:r>
                                    <w:rPr>
                                      <w:rFonts w:ascii="Cambria Math" w:eastAsia="Times New Roman" w:hAnsi="Cambria Math" w:hint="eastAsia"/>
                                      <w:color w:val="000000"/>
                                      <w:sz w:val="24"/>
                                      <w:szCs w:val="24"/>
                                      <w:lang w:eastAsia="ru-RU"/>
                                    </w:rPr>
                                    <m:t>рын</m:t>
                                  </m:r>
                                </m:e>
                                <m:sub>
                                  <m:r>
                                    <w:rPr>
                                      <w:rFonts w:ascii="Cambria Math" w:eastAsia="Times New Roman" w:hAnsi="Cambria Math"/>
                                      <w:color w:val="000000"/>
                                      <w:sz w:val="24"/>
                                      <w:szCs w:val="24"/>
                                      <w:lang w:val="en-US" w:eastAsia="ru-RU"/>
                                    </w:rPr>
                                    <m:t>i</m:t>
                                  </m:r>
                                </m:sub>
                              </m:sSub>
                            </m:sub>
                          </m:sSub>
                        </m:e>
                      </m:nary>
                      <m:r>
                        <w:rPr>
                          <w:rFonts w:ascii="Cambria Math" w:eastAsia="Times New Roman" w:hAnsi="Cambria Math"/>
                          <w:color w:val="000000"/>
                          <w:sz w:val="24"/>
                          <w:szCs w:val="24"/>
                          <w:lang w:eastAsia="ru-RU"/>
                        </w:rPr>
                        <m:t>-</m:t>
                      </m:r>
                      <m:bar>
                        <m:barPr>
                          <m:pos m:val="top"/>
                          <m:ctrlPr>
                            <w:rPr>
                              <w:rFonts w:ascii="Cambria Math" w:eastAsia="Times New Roman" w:hAnsi="Cambria Math"/>
                              <w:i/>
                              <w:color w:val="000000"/>
                              <w:sz w:val="24"/>
                              <w:szCs w:val="24"/>
                              <w:lang w:val="en-US" w:eastAsia="ru-RU"/>
                            </w:rPr>
                          </m:ctrlPr>
                        </m:barPr>
                        <m:e>
                          <m:sSub>
                            <m:sSubPr>
                              <m:ctrlPr>
                                <w:rPr>
                                  <w:rFonts w:ascii="Cambria Math" w:eastAsia="Times New Roman" w:hAnsi="Cambria Math"/>
                                  <w:i/>
                                  <w:color w:val="000000"/>
                                  <w:sz w:val="24"/>
                                  <w:szCs w:val="24"/>
                                  <w:lang w:eastAsia="ru-RU"/>
                                </w:rPr>
                              </m:ctrlPr>
                            </m:sSubPr>
                            <m:e>
                              <m:r>
                                <w:rPr>
                                  <w:rFonts w:ascii="Cambria Math" w:eastAsia="Times New Roman" w:hAnsi="Cambria Math"/>
                                  <w:color w:val="000000"/>
                                  <w:sz w:val="24"/>
                                  <w:szCs w:val="24"/>
                                  <w:lang w:val="en-US" w:eastAsia="ru-RU"/>
                                </w:rPr>
                                <m:t>r</m:t>
                              </m:r>
                            </m:e>
                            <m:sub>
                              <m:r>
                                <w:rPr>
                                  <w:rFonts w:ascii="Cambria Math" w:eastAsia="Times New Roman" w:hAnsi="Cambria Math" w:hint="eastAsia"/>
                                  <w:color w:val="000000"/>
                                  <w:sz w:val="24"/>
                                  <w:szCs w:val="24"/>
                                  <w:lang w:eastAsia="ru-RU"/>
                                </w:rPr>
                                <m:t>рын</m:t>
                              </m:r>
                            </m:sub>
                          </m:sSub>
                        </m:e>
                      </m:bar>
                      <m:r>
                        <m:rPr>
                          <m:sty m:val="p"/>
                        </m:rPr>
                        <w:rPr>
                          <w:rFonts w:ascii="Cambria Math" w:hAnsi="Cambria Math"/>
                          <w:color w:val="000000"/>
                          <w:sz w:val="24"/>
                          <w:szCs w:val="24"/>
                          <w:lang w:val="en-US" w:eastAsia="ru-RU"/>
                        </w:rPr>
                        <m:t>)</m:t>
                      </m:r>
                    </m:e>
                    <m:sup>
                      <m:r>
                        <w:rPr>
                          <w:rFonts w:ascii="Cambria Math" w:eastAsia="Times New Roman" w:hAnsi="Cambria Math"/>
                          <w:color w:val="000000"/>
                          <w:sz w:val="24"/>
                          <w:szCs w:val="24"/>
                          <w:lang w:eastAsia="ru-RU"/>
                        </w:rPr>
                        <m:t>2</m:t>
                      </m:r>
                    </m:sup>
                  </m:sSup>
                </m:num>
                <m:den>
                  <m:r>
                    <w:rPr>
                      <w:rFonts w:ascii="Cambria Math" w:eastAsia="Times New Roman" w:hAnsi="Cambria Math"/>
                      <w:color w:val="000000"/>
                      <w:sz w:val="24"/>
                      <w:szCs w:val="24"/>
                      <w:lang w:eastAsia="ru-RU"/>
                    </w:rPr>
                    <m:t>3</m:t>
                  </m:r>
                </m:den>
              </m:f>
              <m:r>
                <w:rPr>
                  <w:rFonts w:ascii="Cambria Math" w:eastAsia="Times New Roman" w:hAnsi="Cambria Math"/>
                  <w:color w:val="000000"/>
                  <w:sz w:val="24"/>
                  <w:szCs w:val="24"/>
                  <w:lang w:eastAsia="ru-RU"/>
                </w:rPr>
                <m:t>;2)</m:t>
              </m:r>
            </m:e>
          </m:rad>
        </m:oMath>
      </m:oMathPara>
    </w:p>
    <w:p w:rsidR="008D798C" w:rsidRPr="008D798C" w:rsidRDefault="008D798C" w:rsidP="008D798C">
      <w:pPr>
        <w:spacing w:after="0" w:line="312" w:lineRule="auto"/>
        <w:ind w:firstLine="709"/>
        <w:jc w:val="both"/>
        <w:rPr>
          <w:rFonts w:ascii="Verdana" w:hAnsi="Verdana"/>
          <w:szCs w:val="20"/>
        </w:rPr>
      </w:pPr>
      <w:r w:rsidRPr="008D798C">
        <w:rPr>
          <w:rFonts w:ascii="Verdana" w:hAnsi="Verdana"/>
          <w:szCs w:val="20"/>
        </w:rPr>
        <w:t>где:</w:t>
      </w:r>
      <w:r w:rsidRPr="008D798C">
        <w:rPr>
          <w:rFonts w:ascii="Verdana" w:hAnsi="Verdana"/>
          <w:szCs w:val="20"/>
        </w:rPr>
        <w:tab/>
      </w:r>
    </w:p>
    <w:p w:rsidR="008D798C" w:rsidRPr="008D798C" w:rsidRDefault="008D798C" w:rsidP="008D798C">
      <w:pPr>
        <w:spacing w:after="0" w:line="312" w:lineRule="auto"/>
        <w:ind w:left="1134"/>
        <w:jc w:val="both"/>
        <w:rPr>
          <w:rFonts w:ascii="Times New Roman" w:eastAsia="Times New Roman" w:hAnsi="Times New Roman"/>
          <w:sz w:val="24"/>
        </w:rPr>
      </w:pPr>
      <m:oMath>
        <m:r>
          <m:rPr>
            <m:sty m:val="p"/>
          </m:rPr>
          <w:rPr>
            <w:rFonts w:ascii="Cambria Math" w:eastAsia="Times New Roman" w:hAnsi="Cambria Math"/>
            <w:color w:val="000000"/>
            <w:sz w:val="32"/>
            <w:szCs w:val="24"/>
            <w:lang w:eastAsia="ru-RU"/>
          </w:rPr>
          <m:t>σ</m:t>
        </m:r>
      </m:oMath>
      <w:r w:rsidRPr="008D798C">
        <w:rPr>
          <w:rFonts w:ascii="Times New Roman" w:eastAsia="Times New Roman" w:hAnsi="Times New Roman"/>
          <w:sz w:val="24"/>
        </w:rPr>
        <w:tab/>
      </w:r>
      <w:r w:rsidRPr="008D798C">
        <w:rPr>
          <w:rFonts w:ascii="Times New Roman" w:eastAsia="Times New Roman" w:hAnsi="Times New Roman"/>
          <w:sz w:val="24"/>
        </w:rPr>
        <w:tab/>
      </w:r>
      <w:r>
        <w:rPr>
          <w:rFonts w:ascii="Times New Roman" w:eastAsia="Times New Roman" w:hAnsi="Times New Roman"/>
          <w:sz w:val="24"/>
        </w:rPr>
        <w:t xml:space="preserve"> </w:t>
      </w:r>
      <w:r w:rsidRPr="008D798C">
        <w:rPr>
          <w:rFonts w:ascii="Verdana" w:eastAsia="Times New Roman" w:hAnsi="Verdana"/>
          <w:szCs w:val="20"/>
        </w:rPr>
        <w:t>–</w:t>
      </w:r>
      <w:r>
        <w:rPr>
          <w:rFonts w:ascii="Verdana" w:eastAsia="Times New Roman" w:hAnsi="Verdana"/>
          <w:szCs w:val="20"/>
        </w:rPr>
        <w:t xml:space="preserve"> </w:t>
      </w:r>
      <w:r w:rsidRPr="008D798C">
        <w:rPr>
          <w:rFonts w:ascii="Verdana" w:eastAsia="Times New Roman" w:hAnsi="Verdana"/>
          <w:szCs w:val="20"/>
        </w:rPr>
        <w:tab/>
      </w:r>
      <w:r>
        <w:rPr>
          <w:rFonts w:ascii="Verdana" w:eastAsia="Times New Roman" w:hAnsi="Verdana"/>
          <w:szCs w:val="20"/>
        </w:rPr>
        <w:t>стандартное отклонение</w:t>
      </w:r>
      <w:r w:rsidRPr="008D798C">
        <w:rPr>
          <w:rFonts w:ascii="Verdana" w:eastAsia="Times New Roman" w:hAnsi="Verdana"/>
          <w:szCs w:val="20"/>
        </w:rPr>
        <w:t xml:space="preserve"> рыночных ставок;</w:t>
      </w:r>
    </w:p>
    <w:p w:rsidR="008D798C" w:rsidRPr="008D798C" w:rsidRDefault="00DA3460" w:rsidP="008D798C">
      <w:pPr>
        <w:spacing w:after="0" w:line="312" w:lineRule="auto"/>
        <w:ind w:left="1134"/>
        <w:jc w:val="both"/>
        <w:rPr>
          <w:rFonts w:ascii="Times New Roman" w:eastAsia="Times New Roman" w:hAnsi="Times New Roman"/>
          <w:sz w:val="24"/>
        </w:rPr>
      </w:pPr>
      <m:oMath>
        <m:sSub>
          <m:sSubPr>
            <m:ctrlPr>
              <w:rPr>
                <w:rFonts w:ascii="Cambria Math" w:eastAsia="Times New Roman" w:hAnsi="Cambria Math"/>
                <w:i/>
                <w:color w:val="000000"/>
                <w:sz w:val="32"/>
                <w:szCs w:val="24"/>
                <w:lang w:eastAsia="ru-RU"/>
              </w:rPr>
            </m:ctrlPr>
          </m:sSubPr>
          <m:e>
            <m:r>
              <w:rPr>
                <w:rFonts w:ascii="Cambria Math" w:eastAsia="Times New Roman" w:hAnsi="Cambria Math"/>
                <w:color w:val="000000"/>
                <w:sz w:val="32"/>
                <w:szCs w:val="24"/>
                <w:lang w:val="en-US" w:eastAsia="ru-RU"/>
              </w:rPr>
              <m:t>r</m:t>
            </m:r>
          </m:e>
          <m:sub>
            <m:sSub>
              <m:sSubPr>
                <m:ctrlPr>
                  <w:rPr>
                    <w:rFonts w:ascii="Cambria Math" w:eastAsia="Times New Roman" w:hAnsi="Cambria Math"/>
                    <w:i/>
                    <w:color w:val="000000"/>
                    <w:sz w:val="32"/>
                    <w:szCs w:val="24"/>
                    <w:lang w:eastAsia="ru-RU"/>
                  </w:rPr>
                </m:ctrlPr>
              </m:sSubPr>
              <m:e>
                <m:r>
                  <w:rPr>
                    <w:rFonts w:ascii="Cambria Math" w:eastAsia="Times New Roman" w:hAnsi="Cambria Math"/>
                    <w:color w:val="000000"/>
                    <w:sz w:val="32"/>
                    <w:szCs w:val="24"/>
                    <w:lang w:eastAsia="ru-RU"/>
                  </w:rPr>
                  <m:t>рын</m:t>
                </m:r>
              </m:e>
              <m:sub>
                <m:r>
                  <w:rPr>
                    <w:rFonts w:ascii="Cambria Math" w:eastAsia="Times New Roman" w:hAnsi="Cambria Math"/>
                    <w:color w:val="000000"/>
                    <w:sz w:val="32"/>
                    <w:szCs w:val="24"/>
                    <w:lang w:val="en-US" w:eastAsia="ru-RU"/>
                  </w:rPr>
                  <m:t>i</m:t>
                </m:r>
              </m:sub>
            </m:sSub>
          </m:sub>
        </m:sSub>
      </m:oMath>
      <w:r w:rsidR="008D798C" w:rsidRPr="008D798C">
        <w:rPr>
          <w:rFonts w:ascii="Times New Roman" w:eastAsia="Times New Roman" w:hAnsi="Times New Roman"/>
          <w:color w:val="000000"/>
          <w:sz w:val="32"/>
          <w:szCs w:val="24"/>
          <w:lang w:eastAsia="ru-RU"/>
        </w:rPr>
        <w:t xml:space="preserve"> </w:t>
      </w:r>
      <w:r w:rsidR="008D798C" w:rsidRPr="008D798C">
        <w:rPr>
          <w:rFonts w:ascii="Times New Roman" w:eastAsia="Times New Roman" w:hAnsi="Times New Roman"/>
          <w:color w:val="000000"/>
          <w:sz w:val="32"/>
          <w:szCs w:val="24"/>
          <w:lang w:eastAsia="ru-RU"/>
        </w:rPr>
        <w:tab/>
      </w:r>
      <w:r w:rsidR="008D798C" w:rsidRPr="008D798C">
        <w:rPr>
          <w:rFonts w:ascii="Verdana" w:eastAsia="Times New Roman" w:hAnsi="Verdana"/>
          <w:szCs w:val="20"/>
        </w:rPr>
        <w:t>–</w:t>
      </w:r>
      <w:r w:rsidR="008D798C">
        <w:rPr>
          <w:rFonts w:ascii="Verdana" w:eastAsia="Times New Roman" w:hAnsi="Verdana"/>
          <w:szCs w:val="20"/>
        </w:rPr>
        <w:t xml:space="preserve"> </w:t>
      </w:r>
      <w:r w:rsidR="008D798C" w:rsidRPr="008D798C">
        <w:rPr>
          <w:rFonts w:ascii="Verdana" w:eastAsia="Times New Roman" w:hAnsi="Verdana"/>
          <w:szCs w:val="20"/>
        </w:rPr>
        <w:tab/>
        <w:t>зн</w:t>
      </w:r>
      <w:r w:rsidR="008D798C" w:rsidRPr="007D2DDF">
        <w:rPr>
          <w:rFonts w:ascii="Verdana" w:eastAsia="Times New Roman" w:hAnsi="Verdana"/>
          <w:szCs w:val="20"/>
        </w:rPr>
        <w:t>ачение рыночной ставки;</w:t>
      </w:r>
    </w:p>
    <w:p w:rsidR="008D798C" w:rsidRPr="00F64669" w:rsidRDefault="00DA3460" w:rsidP="008D798C">
      <w:pPr>
        <w:spacing w:after="0" w:line="312" w:lineRule="auto"/>
        <w:ind w:left="1134"/>
        <w:jc w:val="both"/>
        <w:rPr>
          <w:rFonts w:ascii="Times New Roman" w:eastAsia="Times New Roman" w:hAnsi="Times New Roman"/>
        </w:rPr>
      </w:pPr>
      <m:oMath>
        <m:bar>
          <m:barPr>
            <m:pos m:val="top"/>
            <m:ctrlPr>
              <w:rPr>
                <w:rFonts w:ascii="Cambria Math" w:eastAsia="Times New Roman" w:hAnsi="Cambria Math"/>
                <w:i/>
                <w:color w:val="000000"/>
                <w:sz w:val="32"/>
                <w:szCs w:val="24"/>
                <w:lang w:val="en-US" w:eastAsia="ru-RU"/>
              </w:rPr>
            </m:ctrlPr>
          </m:barPr>
          <m:e>
            <m:sSub>
              <m:sSubPr>
                <m:ctrlPr>
                  <w:rPr>
                    <w:rFonts w:ascii="Cambria Math" w:eastAsia="Times New Roman" w:hAnsi="Cambria Math"/>
                    <w:i/>
                    <w:color w:val="000000"/>
                    <w:sz w:val="32"/>
                    <w:szCs w:val="24"/>
                    <w:lang w:eastAsia="ru-RU"/>
                  </w:rPr>
                </m:ctrlPr>
              </m:sSubPr>
              <m:e>
                <m:r>
                  <w:rPr>
                    <w:rFonts w:ascii="Cambria Math" w:eastAsia="Times New Roman" w:hAnsi="Cambria Math"/>
                    <w:color w:val="000000"/>
                    <w:sz w:val="32"/>
                    <w:szCs w:val="24"/>
                    <w:lang w:val="en-US" w:eastAsia="ru-RU"/>
                  </w:rPr>
                  <m:t>r</m:t>
                </m:r>
              </m:e>
              <m:sub>
                <m:r>
                  <w:rPr>
                    <w:rFonts w:ascii="Cambria Math" w:eastAsia="Times New Roman" w:hAnsi="Cambria Math"/>
                    <w:color w:val="000000"/>
                    <w:sz w:val="32"/>
                    <w:szCs w:val="24"/>
                    <w:lang w:eastAsia="ru-RU"/>
                  </w:rPr>
                  <m:t>рын</m:t>
                </m:r>
              </m:sub>
            </m:sSub>
          </m:e>
        </m:bar>
      </m:oMath>
      <w:r w:rsidR="008D798C" w:rsidRPr="008D798C">
        <w:rPr>
          <w:rFonts w:ascii="Times New Roman" w:eastAsia="Times New Roman" w:hAnsi="Times New Roman"/>
          <w:color w:val="000000"/>
          <w:sz w:val="32"/>
          <w:szCs w:val="24"/>
          <w:lang w:eastAsia="ru-RU"/>
        </w:rPr>
        <w:t xml:space="preserve"> </w:t>
      </w:r>
      <w:r w:rsidR="008D798C" w:rsidRPr="008D798C">
        <w:rPr>
          <w:rFonts w:ascii="Times New Roman" w:eastAsia="Times New Roman" w:hAnsi="Times New Roman"/>
          <w:color w:val="000000"/>
          <w:sz w:val="32"/>
          <w:szCs w:val="24"/>
          <w:lang w:eastAsia="ru-RU"/>
        </w:rPr>
        <w:tab/>
      </w:r>
      <w:r w:rsidR="008D798C" w:rsidRPr="008D798C">
        <w:rPr>
          <w:rFonts w:ascii="Verdana" w:eastAsia="Times New Roman" w:hAnsi="Verdana"/>
          <w:szCs w:val="20"/>
        </w:rPr>
        <w:t>–</w:t>
      </w:r>
      <w:r w:rsidR="008D798C" w:rsidRPr="008D798C">
        <w:rPr>
          <w:rFonts w:ascii="Verdana" w:eastAsia="Times New Roman" w:hAnsi="Verdana"/>
          <w:szCs w:val="20"/>
        </w:rPr>
        <w:tab/>
      </w:r>
      <w:r w:rsidR="008D798C">
        <w:rPr>
          <w:rFonts w:ascii="Times New Roman" w:eastAsia="Times New Roman" w:hAnsi="Times New Roman"/>
          <w:sz w:val="24"/>
        </w:rPr>
        <w:t xml:space="preserve"> </w:t>
      </w:r>
      <w:r w:rsidR="008D798C" w:rsidRPr="008D798C">
        <w:rPr>
          <w:rFonts w:ascii="Verdana" w:eastAsia="Times New Roman" w:hAnsi="Verdana"/>
          <w:szCs w:val="20"/>
        </w:rPr>
        <w:t>среднее значение рыночной ставки из генеральной совокупности рыночных ставок за 3 месяца</w:t>
      </w:r>
      <w:r w:rsidR="008D798C" w:rsidRPr="00F64669">
        <w:rPr>
          <w:rFonts w:ascii="Times New Roman" w:eastAsia="Times New Roman" w:hAnsi="Times New Roman"/>
        </w:rPr>
        <w:t>.</w:t>
      </w:r>
    </w:p>
    <w:p w:rsidR="005A782C" w:rsidRPr="005A782C" w:rsidRDefault="005A782C" w:rsidP="005A782C">
      <w:pPr>
        <w:spacing w:before="120" w:after="0" w:line="312" w:lineRule="auto"/>
        <w:jc w:val="both"/>
        <w:rPr>
          <w:rFonts w:ascii="Verdana" w:hAnsi="Verdana"/>
        </w:rPr>
      </w:pPr>
      <w:r w:rsidRPr="005A782C">
        <w:rPr>
          <w:rFonts w:ascii="Verdana" w:hAnsi="Verdana"/>
        </w:rPr>
        <w:t xml:space="preserve">Значение </w:t>
      </w:r>
      <m:oMath>
        <m:r>
          <m:rPr>
            <m:sty m:val="p"/>
          </m:rPr>
          <w:rPr>
            <w:rFonts w:ascii="Cambria Math" w:hAnsi="Cambria Math"/>
            <w:sz w:val="28"/>
          </w:rPr>
          <m:t>σ</m:t>
        </m:r>
      </m:oMath>
      <w:r w:rsidRPr="005A782C">
        <w:rPr>
          <w:rFonts w:ascii="Verdana" w:hAnsi="Verdana"/>
        </w:rPr>
        <w:t xml:space="preserve"> рассчитывается без промежуточных округлений и соответствует значению в процентах, округленному до 2 знаков после запятой.</w:t>
      </w:r>
    </w:p>
    <w:p w:rsidR="00890485" w:rsidRPr="008D798C" w:rsidRDefault="00890485" w:rsidP="006E58CA">
      <w:pPr>
        <w:spacing w:before="120" w:after="120" w:line="360" w:lineRule="auto"/>
        <w:jc w:val="both"/>
        <w:rPr>
          <w:rFonts w:ascii="Verdana" w:hAnsi="Verdana"/>
        </w:rPr>
      </w:pPr>
      <w:r w:rsidRPr="00C069A9">
        <w:rPr>
          <w:rFonts w:ascii="Verdana" w:hAnsi="Verdana"/>
        </w:rPr>
        <w:t>Ставка по договору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hint="eastAsia"/>
              </w:rPr>
              <m:t>дог</m:t>
            </m:r>
          </m:sub>
        </m:sSub>
        <m:r>
          <m:rPr>
            <m:sty m:val="p"/>
          </m:rPr>
          <w:rPr>
            <w:rFonts w:ascii="Cambria Math" w:hAnsi="Cambria Math"/>
          </w:rPr>
          <m:t>)</m:t>
        </m:r>
      </m:oMath>
      <w:r w:rsidRPr="00C069A9">
        <w:rPr>
          <w:rFonts w:ascii="Verdana" w:hAnsi="Verdana"/>
        </w:rPr>
        <w:t xml:space="preserve"> </w:t>
      </w:r>
      <w:r w:rsidR="00FD2958" w:rsidRPr="00C069A9">
        <w:rPr>
          <w:rFonts w:ascii="Verdana" w:hAnsi="Verdana"/>
        </w:rPr>
        <w:t>применяется в качестве ставки дисконтирования</w:t>
      </w:r>
      <w:r w:rsidRPr="00C069A9">
        <w:rPr>
          <w:rFonts w:ascii="Verdana" w:hAnsi="Verdana"/>
        </w:rPr>
        <w:t>, если соблюдается условие</w:t>
      </w:r>
      <w:r w:rsidR="00FD2958" w:rsidRPr="008D798C">
        <w:rPr>
          <w:rFonts w:ascii="Verdana" w:hAnsi="Verdana"/>
        </w:rPr>
        <w:t>:</w:t>
      </w:r>
    </w:p>
    <w:p w:rsidR="001138CF" w:rsidRDefault="00DA3460" w:rsidP="00EF342F">
      <w:pPr>
        <w:tabs>
          <w:tab w:val="left" w:pos="567"/>
        </w:tabs>
        <w:spacing w:after="0" w:line="360" w:lineRule="auto"/>
        <w:jc w:val="center"/>
        <w:rPr>
          <w:rFonts w:ascii="Verdana" w:hAnsi="Verdana"/>
          <w:color w:val="000000"/>
          <w:sz w:val="24"/>
          <w:szCs w:val="24"/>
          <w:lang w:eastAsia="ru-RU"/>
        </w:rPr>
      </w:pPr>
      <m:oMath>
        <m:sSub>
          <m:sSubPr>
            <m:ctrlPr>
              <w:rPr>
                <w:rFonts w:ascii="Cambria Math" w:eastAsia="Times New Roman" w:hAnsi="Cambria Math"/>
                <w:i/>
                <w:color w:val="000000"/>
                <w:sz w:val="24"/>
                <w:szCs w:val="24"/>
                <w:lang w:eastAsia="ru-RU"/>
              </w:rPr>
            </m:ctrlPr>
          </m:sSubPr>
          <m:e>
            <m:r>
              <w:rPr>
                <w:rFonts w:ascii="Cambria Math" w:eastAsia="Times New Roman" w:hAnsi="Cambria Math"/>
                <w:color w:val="000000"/>
                <w:sz w:val="24"/>
                <w:szCs w:val="24"/>
                <w:lang w:val="en-US" w:eastAsia="ru-RU"/>
              </w:rPr>
              <m:t>r</m:t>
            </m:r>
          </m:e>
          <m:sub>
            <m:r>
              <w:rPr>
                <w:rFonts w:ascii="Cambria Math" w:eastAsia="Times New Roman" w:hAnsi="Cambria Math"/>
                <w:color w:val="000000"/>
                <w:sz w:val="24"/>
                <w:szCs w:val="24"/>
                <w:lang w:eastAsia="ru-RU"/>
              </w:rPr>
              <m:t>рын.мин</m:t>
            </m:r>
          </m:sub>
        </m:sSub>
        <m: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дог</m:t>
            </m:r>
          </m:sub>
        </m:sSub>
        <m:r>
          <w:rPr>
            <w:rFonts w:ascii="Cambria Math" w:hAnsi="Cambria Math"/>
          </w:rPr>
          <m:t>≤</m:t>
        </m:r>
      </m:oMath>
      <w:r w:rsidR="00FD2958" w:rsidRPr="00C069A9">
        <w:rPr>
          <w:rFonts w:ascii="Verdana" w:hAnsi="Verdana"/>
        </w:rPr>
        <w:t xml:space="preserve"> </w:t>
      </w:r>
      <m:oMath>
        <m:sSub>
          <m:sSubPr>
            <m:ctrlPr>
              <w:rPr>
                <w:rFonts w:ascii="Cambria Math" w:eastAsia="Times New Roman" w:hAnsi="Cambria Math"/>
                <w:i/>
                <w:color w:val="000000"/>
                <w:sz w:val="24"/>
                <w:szCs w:val="24"/>
                <w:lang w:eastAsia="ru-RU"/>
              </w:rPr>
            </m:ctrlPr>
          </m:sSubPr>
          <m:e>
            <m:r>
              <w:rPr>
                <w:rFonts w:ascii="Cambria Math" w:eastAsia="Times New Roman" w:hAnsi="Cambria Math"/>
                <w:color w:val="000000"/>
                <w:sz w:val="24"/>
                <w:szCs w:val="24"/>
                <w:lang w:val="en-US" w:eastAsia="ru-RU"/>
              </w:rPr>
              <m:t>r</m:t>
            </m:r>
          </m:e>
          <m:sub>
            <m:r>
              <w:rPr>
                <w:rFonts w:ascii="Cambria Math" w:eastAsia="Times New Roman" w:hAnsi="Cambria Math" w:hint="eastAsia"/>
                <w:color w:val="000000"/>
                <w:sz w:val="24"/>
                <w:szCs w:val="24"/>
                <w:lang w:eastAsia="ru-RU"/>
              </w:rPr>
              <m:t>рын</m:t>
            </m:r>
            <m:r>
              <w:rPr>
                <w:rFonts w:ascii="Cambria Math" w:eastAsia="Times New Roman" w:hAnsi="Cambria Math"/>
                <w:color w:val="000000"/>
                <w:sz w:val="24"/>
                <w:szCs w:val="24"/>
                <w:lang w:eastAsia="ru-RU"/>
              </w:rPr>
              <m:t>.макс</m:t>
            </m:r>
          </m:sub>
        </m:sSub>
      </m:oMath>
    </w:p>
    <w:p w:rsidR="00690624" w:rsidRDefault="00690624" w:rsidP="00690624">
      <w:pPr>
        <w:pStyle w:val="13"/>
        <w:tabs>
          <w:tab w:val="left" w:pos="426"/>
        </w:tabs>
        <w:spacing w:line="312" w:lineRule="auto"/>
        <w:ind w:left="0"/>
        <w:contextualSpacing/>
        <w:jc w:val="both"/>
        <w:rPr>
          <w:rFonts w:ascii="Verdana" w:eastAsia="Batang" w:hAnsi="Verdana"/>
          <w:sz w:val="20"/>
        </w:rPr>
      </w:pPr>
    </w:p>
    <w:p w:rsidR="00690624" w:rsidRPr="00690624" w:rsidRDefault="00690624" w:rsidP="00690624">
      <w:pPr>
        <w:pStyle w:val="13"/>
        <w:tabs>
          <w:tab w:val="left" w:pos="426"/>
        </w:tabs>
        <w:spacing w:line="312" w:lineRule="auto"/>
        <w:ind w:left="0"/>
        <w:contextualSpacing/>
        <w:jc w:val="both"/>
        <w:rPr>
          <w:rFonts w:ascii="Verdana" w:eastAsia="Batang" w:hAnsi="Verdana"/>
          <w:sz w:val="22"/>
        </w:rPr>
      </w:pPr>
      <w:r w:rsidRPr="00690624">
        <w:rPr>
          <w:rFonts w:ascii="Verdana" w:eastAsia="Batang" w:hAnsi="Verdana"/>
          <w:sz w:val="22"/>
        </w:rPr>
        <w:t>В качестве рыночных ставок</w:t>
      </w:r>
      <w:r w:rsidR="006434F4">
        <w:rPr>
          <w:rFonts w:ascii="Verdana" w:eastAsia="Batang" w:hAnsi="Verdana"/>
          <w:sz w:val="22"/>
        </w:rPr>
        <w:t xml:space="preserve"> для депозитов</w:t>
      </w:r>
      <w:r w:rsidRPr="00690624">
        <w:rPr>
          <w:rFonts w:ascii="Verdana" w:eastAsia="Batang" w:hAnsi="Verdana"/>
          <w:sz w:val="22"/>
        </w:rPr>
        <w:t xml:space="preserve"> применяются значения средневзвешенных процентных ставок по привлеченным кредитными </w:t>
      </w:r>
      <w:r w:rsidRPr="00690624">
        <w:rPr>
          <w:rFonts w:ascii="Verdana" w:eastAsia="Batang" w:hAnsi="Verdana"/>
          <w:sz w:val="22"/>
        </w:rPr>
        <w:lastRenderedPageBreak/>
        <w:t>организациями вкладам (депозитам) нефинансовых организаций в рублях и иностранной валюте,</w:t>
      </w:r>
      <w:r w:rsidR="00E046E2">
        <w:rPr>
          <w:rFonts w:ascii="Verdana" w:eastAsia="Batang" w:hAnsi="Verdana"/>
          <w:sz w:val="22"/>
        </w:rPr>
        <w:t xml:space="preserve"> </w:t>
      </w:r>
      <w:r w:rsidRPr="00690624">
        <w:rPr>
          <w:rFonts w:ascii="Verdana" w:eastAsia="Batang" w:hAnsi="Verdana"/>
          <w:sz w:val="22"/>
        </w:rPr>
        <w:t>раскрываемые на официальном сайте Банка России</w:t>
      </w:r>
      <w:r w:rsidRPr="00690624">
        <w:rPr>
          <w:rFonts w:ascii="Verdana" w:eastAsia="Batang" w:hAnsi="Verdana"/>
          <w:sz w:val="22"/>
          <w:vertAlign w:val="superscript"/>
        </w:rPr>
        <w:footnoteReference w:id="6"/>
      </w:r>
      <w:r w:rsidRPr="00690624">
        <w:rPr>
          <w:rFonts w:ascii="Verdana" w:eastAsia="Batang" w:hAnsi="Verdana"/>
          <w:sz w:val="22"/>
        </w:rPr>
        <w:t xml:space="preserve">. </w:t>
      </w:r>
    </w:p>
    <w:p w:rsidR="00690624" w:rsidRPr="00C2640C" w:rsidRDefault="00690624" w:rsidP="00C2640C">
      <w:pPr>
        <w:pStyle w:val="af3"/>
        <w:spacing w:line="312" w:lineRule="auto"/>
        <w:jc w:val="both"/>
        <w:rPr>
          <w:rFonts w:eastAsia="Batang"/>
          <w:color w:val="000000"/>
          <w:sz w:val="22"/>
          <w:lang w:eastAsia="ru-RU"/>
        </w:rPr>
      </w:pPr>
      <w:r w:rsidRPr="00690624">
        <w:rPr>
          <w:rFonts w:eastAsia="Batang"/>
          <w:color w:val="000000"/>
          <w:sz w:val="22"/>
          <w:lang w:eastAsia="ru-RU"/>
        </w:rPr>
        <w:t>Используются средневзвешенные ставки в рублях и иностранной валюте, раскрываемые на официальном сайте Банка России</w:t>
      </w:r>
      <w:r w:rsidR="00C2640C">
        <w:rPr>
          <w:rFonts w:eastAsia="Batang"/>
          <w:color w:val="000000"/>
          <w:sz w:val="22"/>
          <w:lang w:eastAsia="ru-RU"/>
        </w:rPr>
        <w:t xml:space="preserve"> </w:t>
      </w:r>
      <w:r w:rsidR="00C2640C">
        <w:rPr>
          <w:rFonts w:eastAsia="Batang"/>
          <w:sz w:val="22"/>
          <w:lang w:eastAsia="ru-RU"/>
        </w:rPr>
        <w:t>в целом по Российской Ф</w:t>
      </w:r>
      <w:r w:rsidRPr="00690624">
        <w:rPr>
          <w:rFonts w:eastAsia="Batang"/>
          <w:sz w:val="22"/>
          <w:lang w:eastAsia="ru-RU"/>
        </w:rPr>
        <w:t>едерации</w:t>
      </w:r>
      <w:r w:rsidR="00C2640C">
        <w:rPr>
          <w:rFonts w:eastAsia="Batang"/>
          <w:sz w:val="22"/>
          <w:lang w:eastAsia="ru-RU"/>
        </w:rPr>
        <w:t>.</w:t>
      </w:r>
      <w:r w:rsidRPr="00690624">
        <w:rPr>
          <w:rFonts w:eastAsia="Batang"/>
          <w:sz w:val="22"/>
          <w:lang w:eastAsia="ru-RU"/>
        </w:rPr>
        <w:t xml:space="preserve"> </w:t>
      </w:r>
    </w:p>
    <w:p w:rsidR="00690624" w:rsidRPr="00690624" w:rsidRDefault="00690624" w:rsidP="00690624">
      <w:pPr>
        <w:pStyle w:val="af3"/>
        <w:spacing w:line="312" w:lineRule="auto"/>
        <w:ind w:left="426"/>
        <w:jc w:val="both"/>
        <w:rPr>
          <w:rFonts w:eastAsia="Batang"/>
          <w:sz w:val="22"/>
          <w:lang w:eastAsia="ru-RU"/>
        </w:rPr>
      </w:pPr>
      <w:r w:rsidRPr="00690624">
        <w:rPr>
          <w:rFonts w:eastAsia="Batang"/>
          <w:sz w:val="22"/>
          <w:lang w:eastAsia="ru-RU"/>
        </w:rPr>
        <w:t xml:space="preserve">  </w:t>
      </w:r>
    </w:p>
    <w:p w:rsidR="00690624" w:rsidRPr="00690624" w:rsidRDefault="00690624" w:rsidP="0082295E">
      <w:pPr>
        <w:pStyle w:val="af3"/>
        <w:spacing w:line="312" w:lineRule="auto"/>
        <w:jc w:val="both"/>
        <w:rPr>
          <w:rFonts w:cs="Arial"/>
          <w:sz w:val="22"/>
        </w:rPr>
      </w:pPr>
      <w:r w:rsidRPr="00690624">
        <w:rPr>
          <w:rFonts w:eastAsia="Batang"/>
          <w:color w:val="000000"/>
          <w:sz w:val="22"/>
          <w:lang w:eastAsia="ru-RU"/>
        </w:rPr>
        <w:t xml:space="preserve">Средневзвешенные ставки определяются с использованием </w:t>
      </w:r>
      <w:r w:rsidRPr="00690624">
        <w:rPr>
          <w:rFonts w:cs="Arial"/>
          <w:sz w:val="22"/>
        </w:rPr>
        <w:t>шкалы (развернутой), включающей позиции:</w:t>
      </w:r>
    </w:p>
    <w:p w:rsidR="00690624" w:rsidRPr="00690624" w:rsidRDefault="00690624" w:rsidP="003E3AE4">
      <w:pPr>
        <w:pStyle w:val="13"/>
        <w:numPr>
          <w:ilvl w:val="0"/>
          <w:numId w:val="67"/>
        </w:numPr>
        <w:tabs>
          <w:tab w:val="left" w:pos="993"/>
        </w:tabs>
        <w:spacing w:before="120" w:line="312" w:lineRule="auto"/>
        <w:ind w:left="1418"/>
        <w:contextualSpacing/>
        <w:jc w:val="both"/>
        <w:rPr>
          <w:rFonts w:ascii="Verdana" w:eastAsia="Batang" w:hAnsi="Verdana"/>
          <w:sz w:val="22"/>
        </w:rPr>
      </w:pPr>
      <w:r w:rsidRPr="00690624">
        <w:rPr>
          <w:rFonts w:ascii="Verdana" w:eastAsia="Batang" w:hAnsi="Verdana"/>
          <w:sz w:val="22"/>
        </w:rPr>
        <w:t>до 30 дней</w:t>
      </w:r>
      <w:r w:rsidR="00C2640C">
        <w:rPr>
          <w:rFonts w:ascii="Verdana" w:eastAsia="Batang" w:hAnsi="Verdana"/>
          <w:sz w:val="22"/>
        </w:rPr>
        <w:t>;</w:t>
      </w:r>
    </w:p>
    <w:p w:rsidR="00690624" w:rsidRPr="00690624" w:rsidRDefault="00690624" w:rsidP="003E3AE4">
      <w:pPr>
        <w:pStyle w:val="13"/>
        <w:numPr>
          <w:ilvl w:val="0"/>
          <w:numId w:val="67"/>
        </w:numPr>
        <w:tabs>
          <w:tab w:val="left" w:pos="993"/>
        </w:tabs>
        <w:spacing w:before="120" w:line="312" w:lineRule="auto"/>
        <w:ind w:left="1418"/>
        <w:contextualSpacing/>
        <w:jc w:val="both"/>
        <w:rPr>
          <w:rFonts w:ascii="Verdana" w:eastAsia="Batang" w:hAnsi="Verdana"/>
          <w:sz w:val="22"/>
        </w:rPr>
      </w:pPr>
      <w:r w:rsidRPr="00690624">
        <w:rPr>
          <w:rFonts w:ascii="Verdana" w:eastAsia="Batang" w:hAnsi="Verdana"/>
          <w:sz w:val="22"/>
        </w:rPr>
        <w:t>от 31 до 90 календарных дней;</w:t>
      </w:r>
    </w:p>
    <w:p w:rsidR="00690624" w:rsidRPr="00690624" w:rsidRDefault="00690624" w:rsidP="003E3AE4">
      <w:pPr>
        <w:pStyle w:val="13"/>
        <w:numPr>
          <w:ilvl w:val="0"/>
          <w:numId w:val="67"/>
        </w:numPr>
        <w:tabs>
          <w:tab w:val="left" w:pos="993"/>
        </w:tabs>
        <w:spacing w:before="120" w:line="312" w:lineRule="auto"/>
        <w:ind w:left="1418"/>
        <w:contextualSpacing/>
        <w:jc w:val="both"/>
        <w:rPr>
          <w:rFonts w:ascii="Verdana" w:eastAsia="Batang" w:hAnsi="Verdana"/>
          <w:sz w:val="22"/>
        </w:rPr>
      </w:pPr>
      <w:r w:rsidRPr="00690624">
        <w:rPr>
          <w:rFonts w:ascii="Verdana" w:eastAsia="Batang" w:hAnsi="Verdana"/>
          <w:sz w:val="22"/>
        </w:rPr>
        <w:t>от 91 до 180 календарных дней;</w:t>
      </w:r>
    </w:p>
    <w:p w:rsidR="00690624" w:rsidRPr="00690624" w:rsidRDefault="00690624" w:rsidP="003E3AE4">
      <w:pPr>
        <w:pStyle w:val="13"/>
        <w:numPr>
          <w:ilvl w:val="0"/>
          <w:numId w:val="67"/>
        </w:numPr>
        <w:tabs>
          <w:tab w:val="left" w:pos="993"/>
        </w:tabs>
        <w:spacing w:before="120" w:line="312" w:lineRule="auto"/>
        <w:ind w:left="1418"/>
        <w:contextualSpacing/>
        <w:jc w:val="both"/>
        <w:rPr>
          <w:rFonts w:ascii="Verdana" w:eastAsia="Batang" w:hAnsi="Verdana"/>
          <w:sz w:val="22"/>
        </w:rPr>
      </w:pPr>
      <w:r w:rsidRPr="00690624">
        <w:rPr>
          <w:rFonts w:ascii="Verdana" w:eastAsia="Batang" w:hAnsi="Verdana"/>
          <w:sz w:val="22"/>
        </w:rPr>
        <w:t>от 181 календарных дней до 1 года;</w:t>
      </w:r>
    </w:p>
    <w:p w:rsidR="00690624" w:rsidRPr="00690624" w:rsidRDefault="00690624" w:rsidP="003E3AE4">
      <w:pPr>
        <w:pStyle w:val="13"/>
        <w:numPr>
          <w:ilvl w:val="0"/>
          <w:numId w:val="67"/>
        </w:numPr>
        <w:tabs>
          <w:tab w:val="left" w:pos="993"/>
        </w:tabs>
        <w:spacing w:before="120" w:line="312" w:lineRule="auto"/>
        <w:ind w:left="1418"/>
        <w:contextualSpacing/>
        <w:jc w:val="both"/>
        <w:rPr>
          <w:rFonts w:ascii="Verdana" w:eastAsia="Batang" w:hAnsi="Verdana"/>
          <w:sz w:val="22"/>
        </w:rPr>
      </w:pPr>
      <w:r w:rsidRPr="00690624">
        <w:rPr>
          <w:rFonts w:ascii="Verdana" w:eastAsia="Batang" w:hAnsi="Verdana"/>
          <w:sz w:val="22"/>
        </w:rPr>
        <w:t>от 1 года до 3 лет;</w:t>
      </w:r>
    </w:p>
    <w:p w:rsidR="00690624" w:rsidRPr="00690624" w:rsidRDefault="00690624" w:rsidP="003E3AE4">
      <w:pPr>
        <w:pStyle w:val="13"/>
        <w:numPr>
          <w:ilvl w:val="0"/>
          <w:numId w:val="67"/>
        </w:numPr>
        <w:tabs>
          <w:tab w:val="left" w:pos="993"/>
        </w:tabs>
        <w:spacing w:before="120" w:line="312" w:lineRule="auto"/>
        <w:ind w:left="1418"/>
        <w:contextualSpacing/>
        <w:jc w:val="both"/>
        <w:rPr>
          <w:rFonts w:ascii="Verdana" w:eastAsia="Batang" w:hAnsi="Verdana"/>
          <w:sz w:val="22"/>
        </w:rPr>
      </w:pPr>
      <w:r w:rsidRPr="00690624">
        <w:rPr>
          <w:rFonts w:ascii="Verdana" w:eastAsia="Batang" w:hAnsi="Verdana"/>
          <w:sz w:val="22"/>
        </w:rPr>
        <w:t>свыше 3 лет</w:t>
      </w:r>
    </w:p>
    <w:p w:rsidR="00690624" w:rsidRPr="007C3C3C" w:rsidRDefault="00690624" w:rsidP="00690624">
      <w:pPr>
        <w:pStyle w:val="13"/>
        <w:tabs>
          <w:tab w:val="left" w:pos="993"/>
        </w:tabs>
        <w:spacing w:before="120" w:line="312" w:lineRule="auto"/>
        <w:ind w:left="1418"/>
        <w:contextualSpacing/>
        <w:jc w:val="both"/>
        <w:rPr>
          <w:rFonts w:ascii="Verdana" w:eastAsia="Batang" w:hAnsi="Verdana"/>
          <w:sz w:val="20"/>
        </w:rPr>
      </w:pPr>
    </w:p>
    <w:p w:rsidR="00690624" w:rsidRPr="007B0B04" w:rsidRDefault="00690624" w:rsidP="00690624">
      <w:pPr>
        <w:pStyle w:val="13"/>
        <w:tabs>
          <w:tab w:val="left" w:pos="993"/>
        </w:tabs>
        <w:spacing w:line="312" w:lineRule="auto"/>
        <w:ind w:left="0"/>
        <w:jc w:val="both"/>
        <w:rPr>
          <w:rFonts w:ascii="Verdana" w:eastAsia="Batang" w:hAnsi="Verdana"/>
          <w:sz w:val="22"/>
        </w:rPr>
      </w:pPr>
      <w:r w:rsidRPr="007B0B04">
        <w:rPr>
          <w:rFonts w:ascii="Verdana" w:eastAsia="Batang" w:hAnsi="Verdana"/>
          <w:sz w:val="22"/>
        </w:rPr>
        <w:t>Рыночной ставкой в отношении депозита является значение средневзвешенной процентной ставки за месяц, наиболее близкий к дате определения справедливой стоимости, в валюте, соответствующей валюте депозита, на срок, сопоставимый с ожидаемым сроком размещения, рассчитанным от даты определения справедливой стоимости.</w:t>
      </w:r>
    </w:p>
    <w:p w:rsidR="00101BCE" w:rsidRPr="00101BCE" w:rsidRDefault="00690624" w:rsidP="00101BCE">
      <w:pPr>
        <w:pStyle w:val="ad"/>
        <w:spacing w:before="240" w:after="240" w:line="360" w:lineRule="auto"/>
        <w:ind w:left="0"/>
        <w:contextualSpacing w:val="0"/>
        <w:jc w:val="both"/>
        <w:rPr>
          <w:rFonts w:ascii="Verdana" w:hAnsi="Verdana"/>
          <w:bCs/>
          <w:i/>
          <w:iCs/>
          <w:color w:val="943634"/>
          <w:highlight w:val="yellow"/>
        </w:rPr>
      </w:pPr>
      <w:r w:rsidRPr="007B0B04">
        <w:rPr>
          <w:rFonts w:ascii="Verdana" w:eastAsia="Batang" w:hAnsi="Verdana"/>
        </w:rPr>
        <w:t xml:space="preserve">Если наиболее поздняя средневзвешенная процентная ставка, раскрытая на сайте Банка России, рассчитана ранее, чем за месяц до даты определения справедливой </w:t>
      </w:r>
      <w:r w:rsidRPr="00844118">
        <w:rPr>
          <w:rFonts w:ascii="Verdana" w:eastAsia="Batang" w:hAnsi="Verdana"/>
        </w:rPr>
        <w:t xml:space="preserve">стоимости, </w:t>
      </w:r>
      <w:r w:rsidR="00101BCE" w:rsidRPr="00844118">
        <w:rPr>
          <w:rFonts w:ascii="Verdana" w:eastAsia="Batang" w:hAnsi="Verdana"/>
        </w:rPr>
        <w:t>рыночная ставка</w:t>
      </w:r>
      <w:r w:rsidRPr="00844118">
        <w:rPr>
          <w:rFonts w:ascii="Verdana" w:eastAsia="Batang" w:hAnsi="Verdana"/>
        </w:rPr>
        <w:t xml:space="preserve"> </w:t>
      </w:r>
      <w:r w:rsidR="00101BCE" w:rsidRPr="00844118">
        <w:rPr>
          <w:rFonts w:ascii="Verdana" w:eastAsia="Batang" w:hAnsi="Verdana"/>
        </w:rPr>
        <w:t xml:space="preserve">подлежит анализу на необходимость корректировки (см. </w:t>
      </w:r>
      <w:r w:rsidR="00065ABC" w:rsidRPr="00844118">
        <w:rPr>
          <w:rFonts w:ascii="Verdana" w:eastAsia="Batang" w:hAnsi="Verdana"/>
        </w:rPr>
        <w:t>под</w:t>
      </w:r>
      <w:r w:rsidR="00101BCE" w:rsidRPr="00844118">
        <w:rPr>
          <w:rFonts w:ascii="Verdana" w:eastAsia="Batang" w:hAnsi="Verdana"/>
        </w:rPr>
        <w:t>раздел</w:t>
      </w:r>
      <w:r w:rsidR="00065ABC" w:rsidRPr="00844118">
        <w:rPr>
          <w:rFonts w:ascii="Verdana" w:eastAsia="Batang" w:hAnsi="Verdana"/>
        </w:rPr>
        <w:t xml:space="preserve"> «</w:t>
      </w:r>
      <w:r w:rsidR="00101BCE" w:rsidRPr="00844118">
        <w:rPr>
          <w:rFonts w:ascii="Verdana" w:eastAsia="Batang" w:hAnsi="Verdana"/>
        </w:rPr>
        <w:t>Порядок корректировки рыночной ставки</w:t>
      </w:r>
      <w:r w:rsidR="00065ABC" w:rsidRPr="00844118">
        <w:rPr>
          <w:rFonts w:ascii="Verdana" w:eastAsia="Batang" w:hAnsi="Verdana"/>
        </w:rPr>
        <w:t>»</w:t>
      </w:r>
      <w:r w:rsidR="00101BCE" w:rsidRPr="007B0B04">
        <w:rPr>
          <w:rFonts w:ascii="Verdana" w:eastAsia="Batang" w:hAnsi="Verdana"/>
        </w:rPr>
        <w:t xml:space="preserve"> </w:t>
      </w:r>
      <w:r w:rsidR="000445AD" w:rsidRPr="007B0B04">
        <w:rPr>
          <w:rFonts w:ascii="Verdana" w:eastAsia="Batang" w:hAnsi="Verdana"/>
        </w:rPr>
        <w:t>настоящего Приложения</w:t>
      </w:r>
      <w:r w:rsidR="00101BCE">
        <w:rPr>
          <w:rFonts w:ascii="Verdana" w:eastAsia="Batang" w:hAnsi="Verdana"/>
        </w:rPr>
        <w:t>).</w:t>
      </w:r>
    </w:p>
    <w:p w:rsidR="00690624" w:rsidRPr="00690624" w:rsidRDefault="00690624" w:rsidP="00690624">
      <w:pPr>
        <w:pStyle w:val="13"/>
        <w:tabs>
          <w:tab w:val="left" w:pos="993"/>
        </w:tabs>
        <w:spacing w:line="312" w:lineRule="auto"/>
        <w:ind w:left="0"/>
        <w:jc w:val="both"/>
        <w:rPr>
          <w:rFonts w:ascii="Verdana" w:eastAsia="Batang" w:hAnsi="Verdana"/>
          <w:sz w:val="22"/>
        </w:rPr>
      </w:pPr>
    </w:p>
    <w:p w:rsidR="008B3556" w:rsidRDefault="005D589C" w:rsidP="003E3AE4">
      <w:pPr>
        <w:pStyle w:val="ad"/>
        <w:numPr>
          <w:ilvl w:val="0"/>
          <w:numId w:val="66"/>
        </w:numPr>
        <w:tabs>
          <w:tab w:val="left" w:pos="567"/>
        </w:tabs>
        <w:spacing w:after="0" w:line="360" w:lineRule="auto"/>
        <w:jc w:val="both"/>
        <w:rPr>
          <w:rFonts w:ascii="Verdana" w:eastAsia="Batang" w:hAnsi="Verdana"/>
          <w:b/>
          <w:szCs w:val="20"/>
          <w:lang w:eastAsia="ru-RU"/>
        </w:rPr>
      </w:pPr>
      <w:r w:rsidRPr="004554BA">
        <w:rPr>
          <w:rFonts w:ascii="Verdana" w:eastAsia="Batang" w:hAnsi="Verdana"/>
          <w:b/>
          <w:szCs w:val="20"/>
          <w:lang w:eastAsia="ru-RU"/>
        </w:rPr>
        <w:t xml:space="preserve">рыночной ставке, скорректированной на изменение ключевой ставки, если ставка по договору выходит за границы диапазона рыночных ставок (см. пункт выше) </w:t>
      </w:r>
      <w:r w:rsidR="004554BA" w:rsidRPr="004554BA">
        <w:rPr>
          <w:rFonts w:ascii="Verdana" w:eastAsia="Batang" w:hAnsi="Verdana"/>
          <w:b/>
          <w:szCs w:val="20"/>
          <w:lang w:eastAsia="ru-RU"/>
        </w:rPr>
        <w:t>или если ставка по договору не установлена.</w:t>
      </w:r>
    </w:p>
    <w:p w:rsidR="004554BA" w:rsidRDefault="004554BA" w:rsidP="004554BA">
      <w:pPr>
        <w:pStyle w:val="ad"/>
        <w:tabs>
          <w:tab w:val="left" w:pos="567"/>
        </w:tabs>
        <w:spacing w:after="0" w:line="360" w:lineRule="auto"/>
        <w:ind w:left="1287"/>
        <w:jc w:val="both"/>
        <w:rPr>
          <w:rFonts w:ascii="Verdana" w:eastAsia="Batang" w:hAnsi="Verdana"/>
          <w:b/>
          <w:szCs w:val="20"/>
          <w:lang w:eastAsia="ru-RU"/>
        </w:rPr>
      </w:pPr>
    </w:p>
    <w:p w:rsidR="00756593" w:rsidRDefault="00756593" w:rsidP="004554BA">
      <w:pPr>
        <w:pStyle w:val="ad"/>
        <w:tabs>
          <w:tab w:val="left" w:pos="567"/>
        </w:tabs>
        <w:spacing w:after="0" w:line="360" w:lineRule="auto"/>
        <w:ind w:left="1287"/>
        <w:jc w:val="both"/>
        <w:rPr>
          <w:rFonts w:ascii="Verdana" w:eastAsia="Batang" w:hAnsi="Verdana"/>
          <w:szCs w:val="20"/>
          <w:lang w:eastAsia="ru-RU"/>
        </w:rPr>
      </w:pPr>
      <w:r w:rsidRPr="00756593">
        <w:rPr>
          <w:rFonts w:ascii="Verdana" w:eastAsia="Batang" w:hAnsi="Verdana"/>
          <w:szCs w:val="20"/>
          <w:lang w:eastAsia="ru-RU"/>
        </w:rPr>
        <w:lastRenderedPageBreak/>
        <w:t xml:space="preserve">Порядок корректировки рыночной ставки на изменение ключевой ставки </w:t>
      </w:r>
      <w:r w:rsidRPr="00844118">
        <w:rPr>
          <w:rFonts w:ascii="Verdana" w:eastAsia="Batang" w:hAnsi="Verdana"/>
          <w:szCs w:val="20"/>
          <w:lang w:eastAsia="ru-RU"/>
        </w:rPr>
        <w:t xml:space="preserve">описан в подразделе </w:t>
      </w:r>
      <w:r w:rsidR="00B931D0" w:rsidRPr="00844118">
        <w:rPr>
          <w:rFonts w:ascii="Verdana" w:eastAsia="Batang" w:hAnsi="Verdana"/>
        </w:rPr>
        <w:t>«Порядок корректировки рыночной ставки»</w:t>
      </w:r>
      <w:r w:rsidR="00B931D0" w:rsidRPr="007B0B04">
        <w:rPr>
          <w:rFonts w:ascii="Verdana" w:eastAsia="Batang" w:hAnsi="Verdana"/>
        </w:rPr>
        <w:t xml:space="preserve">  </w:t>
      </w:r>
      <w:r w:rsidRPr="00756593">
        <w:rPr>
          <w:rFonts w:ascii="Verdana" w:eastAsia="Batang" w:hAnsi="Verdana"/>
          <w:szCs w:val="20"/>
          <w:lang w:eastAsia="ru-RU"/>
        </w:rPr>
        <w:t>настоящего Приложения</w:t>
      </w:r>
      <w:r>
        <w:rPr>
          <w:rFonts w:ascii="Verdana" w:eastAsia="Batang" w:hAnsi="Verdana"/>
          <w:szCs w:val="20"/>
          <w:lang w:eastAsia="ru-RU"/>
        </w:rPr>
        <w:t>.</w:t>
      </w:r>
    </w:p>
    <w:p w:rsidR="00AA7641" w:rsidRPr="00756593" w:rsidRDefault="00AA7641" w:rsidP="004554BA">
      <w:pPr>
        <w:pStyle w:val="ad"/>
        <w:tabs>
          <w:tab w:val="left" w:pos="567"/>
        </w:tabs>
        <w:spacing w:after="0" w:line="360" w:lineRule="auto"/>
        <w:ind w:left="1287"/>
        <w:jc w:val="both"/>
        <w:rPr>
          <w:rFonts w:ascii="Verdana" w:eastAsia="Batang" w:hAnsi="Verdana"/>
          <w:szCs w:val="20"/>
          <w:lang w:eastAsia="ru-RU"/>
        </w:rPr>
      </w:pPr>
    </w:p>
    <w:p w:rsidR="000445AD" w:rsidRDefault="00715D35" w:rsidP="000445AD">
      <w:pPr>
        <w:pStyle w:val="ad"/>
        <w:spacing w:before="240" w:after="240" w:line="360" w:lineRule="auto"/>
        <w:ind w:left="0"/>
        <w:contextualSpacing w:val="0"/>
        <w:jc w:val="both"/>
        <w:rPr>
          <w:rFonts w:ascii="Verdana" w:hAnsi="Verdana"/>
          <w:bCs/>
          <w:i/>
          <w:iCs/>
          <w:color w:val="943634"/>
        </w:rPr>
      </w:pPr>
      <w:r>
        <w:rPr>
          <w:rFonts w:ascii="Verdana" w:hAnsi="Verdana"/>
          <w:bCs/>
          <w:i/>
          <w:iCs/>
          <w:color w:val="943634"/>
        </w:rPr>
        <w:t>4</w:t>
      </w:r>
      <w:r w:rsidR="000445AD">
        <w:rPr>
          <w:rFonts w:ascii="Verdana" w:hAnsi="Verdana"/>
          <w:bCs/>
          <w:i/>
          <w:iCs/>
          <w:color w:val="943634"/>
        </w:rPr>
        <w:t>.5</w:t>
      </w:r>
      <w:r w:rsidR="000445AD" w:rsidRPr="008D798C">
        <w:rPr>
          <w:rFonts w:ascii="Verdana" w:hAnsi="Verdana"/>
          <w:bCs/>
          <w:i/>
          <w:iCs/>
          <w:color w:val="943634"/>
        </w:rPr>
        <w:t xml:space="preserve">. Порядок определения ставки дисконтирования </w:t>
      </w:r>
      <w:r w:rsidR="000445AD">
        <w:rPr>
          <w:rFonts w:ascii="Verdana" w:hAnsi="Verdana"/>
          <w:bCs/>
          <w:i/>
          <w:iCs/>
          <w:color w:val="943634"/>
        </w:rPr>
        <w:t xml:space="preserve">для </w:t>
      </w:r>
      <w:r w:rsidR="004B3808">
        <w:rPr>
          <w:rFonts w:ascii="Verdana" w:hAnsi="Verdana"/>
          <w:bCs/>
          <w:i/>
          <w:iCs/>
          <w:color w:val="943634"/>
        </w:rPr>
        <w:t>долгосрочной аренды (ПИФ - арендатор)</w:t>
      </w:r>
    </w:p>
    <w:p w:rsidR="006D29A5" w:rsidRPr="008D798C" w:rsidRDefault="006D29A5" w:rsidP="006D29A5">
      <w:pPr>
        <w:spacing w:before="120" w:after="120" w:line="360" w:lineRule="auto"/>
        <w:jc w:val="both"/>
        <w:rPr>
          <w:rFonts w:ascii="Verdana" w:hAnsi="Verdana"/>
        </w:rPr>
      </w:pPr>
      <w:r w:rsidRPr="008D798C">
        <w:rPr>
          <w:rFonts w:ascii="Verdana" w:hAnsi="Verdana"/>
        </w:rPr>
        <w:t>Ставка дисконтирования равна:</w:t>
      </w:r>
    </w:p>
    <w:p w:rsidR="006D29A5" w:rsidRPr="006D29A5" w:rsidRDefault="006D29A5" w:rsidP="003E3AE4">
      <w:pPr>
        <w:pStyle w:val="ad"/>
        <w:numPr>
          <w:ilvl w:val="0"/>
          <w:numId w:val="68"/>
        </w:numPr>
        <w:spacing w:before="240" w:after="240" w:line="360" w:lineRule="auto"/>
        <w:contextualSpacing w:val="0"/>
        <w:jc w:val="both"/>
        <w:rPr>
          <w:rFonts w:ascii="Verdana" w:hAnsi="Verdana"/>
          <w:bCs/>
          <w:i/>
          <w:iCs/>
          <w:color w:val="943634"/>
        </w:rPr>
      </w:pPr>
      <w:r>
        <w:rPr>
          <w:rFonts w:ascii="Verdana" w:hAnsi="Verdana"/>
          <w:b/>
        </w:rPr>
        <w:t>ставке, предусмотренной</w:t>
      </w:r>
      <w:r w:rsidRPr="005D589C">
        <w:rPr>
          <w:rFonts w:ascii="Verdana" w:hAnsi="Verdana"/>
          <w:b/>
        </w:rPr>
        <w:t xml:space="preserve"> договором</w:t>
      </w:r>
      <w:r>
        <w:rPr>
          <w:rFonts w:ascii="Verdana" w:hAnsi="Verdana"/>
          <w:b/>
        </w:rPr>
        <w:t xml:space="preserve"> аренды</w:t>
      </w:r>
    </w:p>
    <w:p w:rsidR="006D29A5" w:rsidRPr="006D29A5" w:rsidRDefault="006D29A5" w:rsidP="003E3AE4">
      <w:pPr>
        <w:pStyle w:val="ad"/>
        <w:numPr>
          <w:ilvl w:val="0"/>
          <w:numId w:val="68"/>
        </w:numPr>
        <w:spacing w:before="240" w:after="240" w:line="360" w:lineRule="auto"/>
        <w:contextualSpacing w:val="0"/>
        <w:jc w:val="both"/>
        <w:rPr>
          <w:rFonts w:ascii="Verdana" w:hAnsi="Verdana"/>
          <w:bCs/>
          <w:i/>
          <w:iCs/>
          <w:color w:val="943634"/>
        </w:rPr>
      </w:pPr>
      <w:r w:rsidRPr="004554BA">
        <w:rPr>
          <w:rFonts w:ascii="Verdana" w:eastAsia="Batang" w:hAnsi="Verdana"/>
          <w:b/>
          <w:szCs w:val="20"/>
          <w:lang w:eastAsia="ru-RU"/>
        </w:rPr>
        <w:t>рыночной ставке, скорректированной на изменение ключевой ставки</w:t>
      </w:r>
      <w:r>
        <w:rPr>
          <w:rFonts w:ascii="Verdana" w:eastAsia="Batang" w:hAnsi="Verdana"/>
          <w:b/>
          <w:szCs w:val="20"/>
          <w:lang w:eastAsia="ru-RU"/>
        </w:rPr>
        <w:t>, в случае, если ставка по договору не установлена.</w:t>
      </w:r>
    </w:p>
    <w:p w:rsidR="006D29A5" w:rsidRDefault="006D29A5" w:rsidP="006D29A5">
      <w:pPr>
        <w:pStyle w:val="ad"/>
        <w:tabs>
          <w:tab w:val="left" w:pos="567"/>
        </w:tabs>
        <w:spacing w:after="0" w:line="360" w:lineRule="auto"/>
        <w:jc w:val="both"/>
        <w:rPr>
          <w:rFonts w:ascii="Verdana" w:eastAsia="Batang" w:hAnsi="Verdana"/>
          <w:szCs w:val="20"/>
          <w:lang w:eastAsia="ru-RU"/>
        </w:rPr>
      </w:pPr>
      <w:r w:rsidRPr="00756593">
        <w:rPr>
          <w:rFonts w:ascii="Verdana" w:eastAsia="Batang" w:hAnsi="Verdana"/>
          <w:szCs w:val="20"/>
          <w:lang w:eastAsia="ru-RU"/>
        </w:rPr>
        <w:t xml:space="preserve">Порядок корректировки рыночной ставки на изменение ключевой ставки описан в </w:t>
      </w:r>
      <w:r w:rsidRPr="00844118">
        <w:rPr>
          <w:rFonts w:ascii="Verdana" w:eastAsia="Batang" w:hAnsi="Verdana"/>
          <w:szCs w:val="20"/>
          <w:lang w:eastAsia="ru-RU"/>
        </w:rPr>
        <w:t xml:space="preserve">подразделе </w:t>
      </w:r>
      <w:r w:rsidR="00BD7503" w:rsidRPr="00844118">
        <w:rPr>
          <w:rFonts w:ascii="Verdana" w:eastAsia="Batang" w:hAnsi="Verdana"/>
        </w:rPr>
        <w:t xml:space="preserve">«Порядок корректировки рыночной ставки»  </w:t>
      </w:r>
      <w:r w:rsidRPr="00844118">
        <w:rPr>
          <w:rFonts w:ascii="Verdana" w:eastAsia="Batang" w:hAnsi="Verdana"/>
          <w:szCs w:val="20"/>
          <w:lang w:eastAsia="ru-RU"/>
        </w:rPr>
        <w:t>настоящего</w:t>
      </w:r>
      <w:r w:rsidRPr="00756593">
        <w:rPr>
          <w:rFonts w:ascii="Verdana" w:eastAsia="Batang" w:hAnsi="Verdana"/>
          <w:szCs w:val="20"/>
          <w:lang w:eastAsia="ru-RU"/>
        </w:rPr>
        <w:t xml:space="preserve"> Приложения</w:t>
      </w:r>
      <w:r>
        <w:rPr>
          <w:rFonts w:ascii="Verdana" w:eastAsia="Batang" w:hAnsi="Verdana"/>
          <w:szCs w:val="20"/>
          <w:lang w:eastAsia="ru-RU"/>
        </w:rPr>
        <w:t>.</w:t>
      </w:r>
    </w:p>
    <w:p w:rsidR="00E046E2" w:rsidRDefault="00E046E2" w:rsidP="006D29A5">
      <w:pPr>
        <w:pStyle w:val="ad"/>
        <w:tabs>
          <w:tab w:val="left" w:pos="567"/>
        </w:tabs>
        <w:spacing w:after="0" w:line="360" w:lineRule="auto"/>
        <w:jc w:val="both"/>
        <w:rPr>
          <w:rFonts w:ascii="Verdana" w:eastAsia="Batang" w:hAnsi="Verdana"/>
          <w:szCs w:val="20"/>
          <w:lang w:eastAsia="ru-RU"/>
        </w:rPr>
      </w:pPr>
    </w:p>
    <w:p w:rsidR="00E046E2" w:rsidRPr="00E046E2" w:rsidRDefault="00E046E2" w:rsidP="00E046E2">
      <w:pPr>
        <w:tabs>
          <w:tab w:val="left" w:pos="567"/>
        </w:tabs>
        <w:spacing w:after="0" w:line="360" w:lineRule="auto"/>
        <w:jc w:val="both"/>
        <w:rPr>
          <w:rFonts w:ascii="Verdana" w:eastAsia="Batang" w:hAnsi="Verdana"/>
          <w:szCs w:val="20"/>
          <w:lang w:eastAsia="ru-RU"/>
        </w:rPr>
      </w:pPr>
      <w:r w:rsidRPr="00690624">
        <w:rPr>
          <w:rFonts w:ascii="Verdana" w:eastAsia="Batang" w:hAnsi="Verdana"/>
        </w:rPr>
        <w:t>В качестве рыночных ставок</w:t>
      </w:r>
      <w:r>
        <w:rPr>
          <w:rFonts w:ascii="Verdana" w:eastAsia="Batang" w:hAnsi="Verdana"/>
        </w:rPr>
        <w:t xml:space="preserve"> для долгосрочной аренды применяются значения </w:t>
      </w:r>
      <w:r w:rsidRPr="00690624">
        <w:rPr>
          <w:rFonts w:ascii="Verdana" w:eastAsia="Batang" w:hAnsi="Verdana"/>
        </w:rPr>
        <w:t>средневзвешенных процентных ставок</w:t>
      </w:r>
      <w:r w:rsidRPr="00E046E2">
        <w:rPr>
          <w:rFonts w:ascii="Verdana" w:eastAsia="Batang" w:hAnsi="Verdana"/>
        </w:rPr>
        <w:t xml:space="preserve"> по кредитам, предоставленным кредитными организациями нефинансовым организациям</w:t>
      </w:r>
      <w:r>
        <w:rPr>
          <w:rFonts w:ascii="Verdana" w:hAnsi="Verdana"/>
          <w:sz w:val="20"/>
          <w:szCs w:val="20"/>
        </w:rPr>
        <w:t xml:space="preserve"> </w:t>
      </w:r>
      <w:r w:rsidRPr="00690624">
        <w:rPr>
          <w:rFonts w:ascii="Verdana" w:eastAsia="Batang" w:hAnsi="Verdana"/>
        </w:rPr>
        <w:t>в рублях и иностранной валюте,</w:t>
      </w:r>
      <w:r>
        <w:rPr>
          <w:rFonts w:ascii="Verdana" w:eastAsia="Batang" w:hAnsi="Verdana"/>
        </w:rPr>
        <w:t xml:space="preserve"> </w:t>
      </w:r>
      <w:r w:rsidRPr="00690624">
        <w:rPr>
          <w:rFonts w:ascii="Verdana" w:eastAsia="Batang" w:hAnsi="Verdana"/>
        </w:rPr>
        <w:t xml:space="preserve"> раскрываемые </w:t>
      </w:r>
      <w:r w:rsidRPr="007D2DDF">
        <w:rPr>
          <w:rFonts w:ascii="Verdana" w:eastAsia="Batang" w:hAnsi="Verdana"/>
        </w:rPr>
        <w:t>на официальном сайте Банка России</w:t>
      </w:r>
      <w:r w:rsidRPr="007D2DDF">
        <w:rPr>
          <w:rFonts w:ascii="Verdana" w:eastAsia="Batang" w:hAnsi="Verdana"/>
          <w:vertAlign w:val="superscript"/>
        </w:rPr>
        <w:footnoteReference w:id="7"/>
      </w:r>
      <w:r w:rsidRPr="007D2DDF">
        <w:rPr>
          <w:rFonts w:ascii="Verdana" w:eastAsia="Batang" w:hAnsi="Verdana"/>
        </w:rPr>
        <w:t>.</w:t>
      </w:r>
      <w:r w:rsidR="00DE6B82" w:rsidRPr="007D2DDF">
        <w:rPr>
          <w:rFonts w:ascii="Verdana" w:eastAsia="Batang" w:hAnsi="Verdana"/>
        </w:rPr>
        <w:t xml:space="preserve"> </w:t>
      </w:r>
      <w:r w:rsidR="00564579" w:rsidRPr="007D2DDF">
        <w:rPr>
          <w:rFonts w:ascii="Verdana" w:eastAsia="Batang" w:hAnsi="Verdana"/>
        </w:rPr>
        <w:t>Используются с</w:t>
      </w:r>
      <w:r w:rsidR="00DE6B82" w:rsidRPr="007D2DDF">
        <w:rPr>
          <w:rFonts w:ascii="Verdana" w:eastAsia="Batang" w:hAnsi="Verdana"/>
        </w:rPr>
        <w:t xml:space="preserve">редневзвешенные </w:t>
      </w:r>
      <w:r w:rsidR="00DE6B82" w:rsidRPr="00844118">
        <w:rPr>
          <w:rFonts w:ascii="Verdana" w:eastAsia="Batang" w:hAnsi="Verdana"/>
        </w:rPr>
        <w:t xml:space="preserve">ставки </w:t>
      </w:r>
      <w:r w:rsidR="00540870" w:rsidRPr="00844118">
        <w:rPr>
          <w:rFonts w:ascii="Verdana" w:eastAsia="Batang" w:hAnsi="Verdana"/>
        </w:rPr>
        <w:t>в целом по Российской Федерации</w:t>
      </w:r>
      <w:r w:rsidR="00564579" w:rsidRPr="00844118">
        <w:rPr>
          <w:rFonts w:ascii="Verdana" w:eastAsia="Batang" w:hAnsi="Verdana"/>
        </w:rPr>
        <w:t>,</w:t>
      </w:r>
      <w:r w:rsidR="00564579" w:rsidRPr="007D2DDF">
        <w:rPr>
          <w:rFonts w:ascii="Verdana" w:eastAsia="Batang" w:hAnsi="Verdana"/>
        </w:rPr>
        <w:t xml:space="preserve"> а так же с использованием</w:t>
      </w:r>
      <w:r w:rsidR="00DE6B82" w:rsidRPr="007D2DDF">
        <w:rPr>
          <w:rFonts w:ascii="Verdana" w:eastAsia="Batang" w:hAnsi="Verdana"/>
        </w:rPr>
        <w:t xml:space="preserve"> </w:t>
      </w:r>
      <w:r w:rsidR="00564579" w:rsidRPr="007D2DDF">
        <w:rPr>
          <w:rFonts w:ascii="Verdana" w:eastAsia="Batang" w:hAnsi="Verdana"/>
        </w:rPr>
        <w:t>развернутой шкалы, как это описано в пункте 5.4. настоящего Приложения.</w:t>
      </w:r>
    </w:p>
    <w:p w:rsidR="00E046E2" w:rsidRPr="008437D1" w:rsidRDefault="00E046E2" w:rsidP="008437D1">
      <w:pPr>
        <w:pStyle w:val="ad"/>
        <w:spacing w:before="240" w:after="240" w:line="360" w:lineRule="auto"/>
        <w:ind w:left="0"/>
        <w:contextualSpacing w:val="0"/>
        <w:jc w:val="both"/>
        <w:rPr>
          <w:rFonts w:ascii="Verdana" w:hAnsi="Verdana"/>
          <w:bCs/>
          <w:i/>
          <w:iCs/>
          <w:color w:val="943634"/>
        </w:rPr>
      </w:pPr>
      <w:r w:rsidRPr="00690624">
        <w:rPr>
          <w:rFonts w:ascii="Verdana" w:eastAsia="Batang" w:hAnsi="Verdana"/>
        </w:rPr>
        <w:t xml:space="preserve">Рыночной ставкой в отношении </w:t>
      </w:r>
      <w:r>
        <w:rPr>
          <w:rFonts w:ascii="Verdana" w:eastAsia="Batang" w:hAnsi="Verdana"/>
        </w:rPr>
        <w:t>долгосрочной аренды</w:t>
      </w:r>
      <w:r w:rsidRPr="00690624">
        <w:rPr>
          <w:rFonts w:ascii="Verdana" w:eastAsia="Batang" w:hAnsi="Verdana"/>
        </w:rPr>
        <w:t xml:space="preserve"> является значение средневзвешенной процентной ставки за месяц, наиболее близкий к дате определения справедливой стоимости, в валюте, соответствующей валюте </w:t>
      </w:r>
      <w:r>
        <w:rPr>
          <w:rFonts w:ascii="Verdana" w:eastAsia="Batang" w:hAnsi="Verdana"/>
        </w:rPr>
        <w:t>договора аренды</w:t>
      </w:r>
      <w:r w:rsidRPr="00690624">
        <w:rPr>
          <w:rFonts w:ascii="Verdana" w:eastAsia="Batang" w:hAnsi="Verdana"/>
        </w:rPr>
        <w:t>, на срок, сопоставимый с</w:t>
      </w:r>
      <w:r>
        <w:rPr>
          <w:rFonts w:ascii="Verdana" w:eastAsia="Batang" w:hAnsi="Verdana"/>
        </w:rPr>
        <w:t>о</w:t>
      </w:r>
      <w:r w:rsidRPr="00690624">
        <w:rPr>
          <w:rFonts w:ascii="Verdana" w:eastAsia="Batang" w:hAnsi="Verdana"/>
        </w:rPr>
        <w:t xml:space="preserve"> сроком,</w:t>
      </w:r>
      <w:r w:rsidRPr="00E046E2">
        <w:rPr>
          <w:rFonts w:ascii="Verdana" w:eastAsia="Batang" w:hAnsi="Verdana"/>
        </w:rPr>
        <w:t xml:space="preserve"> оставшимся на отчетную дату до окончания срока договора аренды.</w:t>
      </w:r>
    </w:p>
    <w:p w:rsidR="000E28BE" w:rsidRDefault="00715D35" w:rsidP="006E58CA">
      <w:pPr>
        <w:pStyle w:val="ad"/>
        <w:spacing w:before="240" w:after="240" w:line="360" w:lineRule="auto"/>
        <w:ind w:left="0"/>
        <w:contextualSpacing w:val="0"/>
        <w:jc w:val="both"/>
        <w:rPr>
          <w:rFonts w:ascii="Verdana" w:hAnsi="Verdana"/>
          <w:bCs/>
          <w:i/>
          <w:iCs/>
          <w:color w:val="943634"/>
        </w:rPr>
      </w:pPr>
      <w:r>
        <w:rPr>
          <w:rFonts w:ascii="Verdana" w:hAnsi="Verdana"/>
          <w:bCs/>
          <w:i/>
          <w:iCs/>
          <w:color w:val="943634"/>
        </w:rPr>
        <w:t>4</w:t>
      </w:r>
      <w:r w:rsidR="000445AD">
        <w:rPr>
          <w:rFonts w:ascii="Verdana" w:hAnsi="Verdana"/>
          <w:bCs/>
          <w:i/>
          <w:iCs/>
          <w:color w:val="943634"/>
        </w:rPr>
        <w:t xml:space="preserve">.6. </w:t>
      </w:r>
      <w:r w:rsidR="00ED6121" w:rsidRPr="00101BCE">
        <w:rPr>
          <w:rFonts w:ascii="Verdana" w:hAnsi="Verdana"/>
          <w:bCs/>
          <w:i/>
          <w:iCs/>
          <w:color w:val="943634"/>
        </w:rPr>
        <w:t xml:space="preserve">Порядок корректировки рыночной ставки </w:t>
      </w:r>
    </w:p>
    <w:p w:rsidR="009D39EC" w:rsidRPr="00101BCE" w:rsidRDefault="009D39EC" w:rsidP="006E58CA">
      <w:pPr>
        <w:pStyle w:val="ad"/>
        <w:spacing w:before="120" w:after="120" w:line="360" w:lineRule="auto"/>
        <w:ind w:left="6"/>
        <w:contextualSpacing w:val="0"/>
        <w:jc w:val="both"/>
        <w:rPr>
          <w:rFonts w:ascii="Verdana" w:hAnsi="Verdana"/>
        </w:rPr>
      </w:pPr>
      <w:r w:rsidRPr="00101BCE">
        <w:rPr>
          <w:rFonts w:ascii="Verdana" w:hAnsi="Verdana"/>
        </w:rPr>
        <w:lastRenderedPageBreak/>
        <w:t xml:space="preserve">Если последняя раскрытая на сайте Банка России средневзвешенная ставка рассчитана ранее, чем за месяц </w:t>
      </w:r>
      <w:r w:rsidR="00617C60" w:rsidRPr="00101BCE">
        <w:rPr>
          <w:rFonts w:ascii="Verdana" w:hAnsi="Verdana"/>
        </w:rPr>
        <w:t>до даты определения справедливой стоимости актива</w:t>
      </w:r>
      <w:r w:rsidR="00101BCE" w:rsidRPr="00101BCE">
        <w:rPr>
          <w:rFonts w:ascii="Verdana" w:hAnsi="Verdana"/>
        </w:rPr>
        <w:t xml:space="preserve"> (обязательства)</w:t>
      </w:r>
      <w:r w:rsidRPr="00101BCE">
        <w:rPr>
          <w:rFonts w:ascii="Verdana" w:hAnsi="Verdana"/>
        </w:rPr>
        <w:t xml:space="preserve">, для определения </w:t>
      </w:r>
      <w:r w:rsidR="00617C60" w:rsidRPr="00101BCE">
        <w:rPr>
          <w:rFonts w:ascii="Verdana" w:hAnsi="Verdana"/>
        </w:rPr>
        <w:t xml:space="preserve">необходимости корректировки </w:t>
      </w:r>
      <w:r w:rsidRPr="00101BCE">
        <w:rPr>
          <w:rFonts w:ascii="Verdana" w:hAnsi="Verdana"/>
        </w:rPr>
        <w:t>рыночной ставки применяется следующий подход:</w:t>
      </w:r>
    </w:p>
    <w:p w:rsidR="009D39EC" w:rsidRPr="00101BCE" w:rsidRDefault="00BE209A" w:rsidP="00E56399">
      <w:pPr>
        <w:pStyle w:val="ad"/>
        <w:numPr>
          <w:ilvl w:val="0"/>
          <w:numId w:val="14"/>
        </w:numPr>
        <w:spacing w:after="0" w:line="360" w:lineRule="auto"/>
        <w:ind w:left="851" w:hanging="284"/>
        <w:jc w:val="both"/>
        <w:rPr>
          <w:rFonts w:ascii="Verdana" w:hAnsi="Verdana"/>
        </w:rPr>
      </w:pPr>
      <w:r w:rsidRPr="00101BCE">
        <w:rPr>
          <w:rFonts w:ascii="Verdana" w:hAnsi="Verdana"/>
        </w:rPr>
        <w:t>к</w:t>
      </w:r>
      <w:r w:rsidR="009D39EC" w:rsidRPr="00101BCE">
        <w:rPr>
          <w:rFonts w:ascii="Verdana" w:hAnsi="Verdana"/>
        </w:rPr>
        <w:t xml:space="preserve">лючевая ставка Банка России, действовавшая </w:t>
      </w:r>
      <w:r w:rsidR="003C0D8B" w:rsidRPr="00101BCE">
        <w:rPr>
          <w:rFonts w:ascii="Verdana" w:hAnsi="Verdana"/>
        </w:rPr>
        <w:t xml:space="preserve">на </w:t>
      </w:r>
      <w:r w:rsidR="00075B10" w:rsidRPr="00101BCE">
        <w:rPr>
          <w:rFonts w:ascii="Verdana" w:hAnsi="Verdana"/>
        </w:rPr>
        <w:t>последний рабочий день</w:t>
      </w:r>
      <w:r w:rsidR="003C0D8B" w:rsidRPr="00101BCE">
        <w:rPr>
          <w:rFonts w:ascii="Verdana" w:hAnsi="Verdana"/>
        </w:rPr>
        <w:t xml:space="preserve"> </w:t>
      </w:r>
      <w:r w:rsidR="009D39EC" w:rsidRPr="00101BCE">
        <w:rPr>
          <w:rFonts w:ascii="Verdana" w:hAnsi="Verdana"/>
        </w:rPr>
        <w:t>месяц</w:t>
      </w:r>
      <w:r w:rsidR="003C0D8B" w:rsidRPr="00101BCE">
        <w:rPr>
          <w:rFonts w:ascii="Verdana" w:hAnsi="Verdana"/>
        </w:rPr>
        <w:t>а</w:t>
      </w:r>
      <w:r w:rsidR="009D39EC" w:rsidRPr="00101BCE">
        <w:rPr>
          <w:rFonts w:ascii="Verdana" w:hAnsi="Verdana"/>
        </w:rPr>
        <w:t xml:space="preserve">, за который определена средневзвешенная ставка, сравнивается с </w:t>
      </w:r>
      <w:r w:rsidRPr="00101BCE">
        <w:rPr>
          <w:rFonts w:ascii="Verdana" w:hAnsi="Verdana"/>
        </w:rPr>
        <w:t>к</w:t>
      </w:r>
      <w:r w:rsidR="009D39EC" w:rsidRPr="00101BCE">
        <w:rPr>
          <w:rFonts w:ascii="Verdana" w:hAnsi="Verdana"/>
        </w:rPr>
        <w:t xml:space="preserve">лючевой ставкой Банка России, действующей </w:t>
      </w:r>
      <w:r w:rsidR="003C0D8B" w:rsidRPr="00101BCE">
        <w:rPr>
          <w:rFonts w:ascii="Verdana" w:hAnsi="Verdana"/>
        </w:rPr>
        <w:t xml:space="preserve">на дату </w:t>
      </w:r>
      <w:r w:rsidR="00617C60" w:rsidRPr="00101BCE">
        <w:rPr>
          <w:rFonts w:ascii="Verdana" w:hAnsi="Verdana"/>
        </w:rPr>
        <w:t>определения справедливой стоимости</w:t>
      </w:r>
      <w:r w:rsidR="006E58CA" w:rsidRPr="00101BCE">
        <w:rPr>
          <w:rFonts w:ascii="Verdana" w:hAnsi="Verdana"/>
        </w:rPr>
        <w:t>;</w:t>
      </w:r>
    </w:p>
    <w:p w:rsidR="003E750E" w:rsidRPr="00101BCE" w:rsidRDefault="009D39EC" w:rsidP="00E56399">
      <w:pPr>
        <w:pStyle w:val="ad"/>
        <w:numPr>
          <w:ilvl w:val="0"/>
          <w:numId w:val="14"/>
        </w:numPr>
        <w:spacing w:after="0" w:line="360" w:lineRule="auto"/>
        <w:ind w:left="851" w:hanging="284"/>
        <w:jc w:val="both"/>
        <w:rPr>
          <w:rFonts w:ascii="Verdana" w:hAnsi="Verdana"/>
        </w:rPr>
      </w:pPr>
      <w:r w:rsidRPr="00101BCE">
        <w:rPr>
          <w:rFonts w:ascii="Verdana" w:hAnsi="Verdana"/>
        </w:rPr>
        <w:t xml:space="preserve">если </w:t>
      </w:r>
      <w:r w:rsidR="00BE209A" w:rsidRPr="00101BCE">
        <w:rPr>
          <w:rFonts w:ascii="Verdana" w:hAnsi="Verdana"/>
        </w:rPr>
        <w:t>к</w:t>
      </w:r>
      <w:r w:rsidRPr="00101BCE">
        <w:rPr>
          <w:rFonts w:ascii="Verdana" w:hAnsi="Verdana"/>
        </w:rPr>
        <w:t xml:space="preserve">лючевая ставка Банка России не изменилась до момента </w:t>
      </w:r>
      <w:r w:rsidR="00617C60" w:rsidRPr="00101BCE">
        <w:rPr>
          <w:rFonts w:ascii="Verdana" w:hAnsi="Verdana"/>
        </w:rPr>
        <w:t>определения справедливой стоимости</w:t>
      </w:r>
      <w:r w:rsidRPr="00101BCE">
        <w:rPr>
          <w:rFonts w:ascii="Verdana" w:hAnsi="Verdana"/>
        </w:rPr>
        <w:t xml:space="preserve">, в качестве рыночной ставки применяется последняя раскрытая средневзвешенная ставка; </w:t>
      </w:r>
    </w:p>
    <w:p w:rsidR="00287E9E" w:rsidRDefault="009D39EC" w:rsidP="00E56399">
      <w:pPr>
        <w:pStyle w:val="ad"/>
        <w:numPr>
          <w:ilvl w:val="0"/>
          <w:numId w:val="14"/>
        </w:numPr>
        <w:spacing w:after="0" w:line="360" w:lineRule="auto"/>
        <w:ind w:left="851" w:hanging="284"/>
        <w:jc w:val="both"/>
        <w:rPr>
          <w:rFonts w:ascii="Verdana" w:hAnsi="Verdana"/>
        </w:rPr>
      </w:pPr>
      <w:r w:rsidRPr="00101BCE">
        <w:rPr>
          <w:rFonts w:ascii="Verdana" w:hAnsi="Verdana"/>
        </w:rPr>
        <w:t xml:space="preserve">если </w:t>
      </w:r>
      <w:r w:rsidR="00BE209A" w:rsidRPr="00101BCE">
        <w:rPr>
          <w:rFonts w:ascii="Verdana" w:hAnsi="Verdana"/>
        </w:rPr>
        <w:t>к</w:t>
      </w:r>
      <w:r w:rsidRPr="00101BCE">
        <w:rPr>
          <w:rFonts w:ascii="Verdana" w:hAnsi="Verdana"/>
        </w:rPr>
        <w:t>лючевая ставка Банка России изменилась</w:t>
      </w:r>
      <w:r w:rsidR="00D30C9A" w:rsidRPr="00101BCE">
        <w:rPr>
          <w:rFonts w:ascii="Verdana" w:hAnsi="Verdana"/>
        </w:rPr>
        <w:t xml:space="preserve"> до момента определения справедливой стоимости</w:t>
      </w:r>
      <w:r w:rsidR="007C0718" w:rsidRPr="00101BCE">
        <w:rPr>
          <w:rFonts w:ascii="Verdana" w:hAnsi="Verdana"/>
        </w:rPr>
        <w:t>,</w:t>
      </w:r>
      <w:r w:rsidRPr="00101BCE">
        <w:rPr>
          <w:rFonts w:ascii="Verdana" w:hAnsi="Verdana"/>
        </w:rPr>
        <w:t xml:space="preserve"> </w:t>
      </w:r>
      <w:r w:rsidR="00101BCE" w:rsidRPr="00101BCE">
        <w:rPr>
          <w:rFonts w:ascii="Verdana" w:eastAsia="Batang" w:hAnsi="Verdana"/>
        </w:rPr>
        <w:t xml:space="preserve">в качестве рыночной ставки применяется </w:t>
      </w:r>
      <w:r w:rsidR="007C0718" w:rsidRPr="00101BCE">
        <w:rPr>
          <w:rFonts w:ascii="Verdana" w:hAnsi="Verdana"/>
        </w:rPr>
        <w:t>последняя раскрытая средневзвешенная ставка</w:t>
      </w:r>
      <w:r w:rsidR="00101BCE" w:rsidRPr="00101BCE">
        <w:rPr>
          <w:rFonts w:ascii="Verdana" w:hAnsi="Verdana"/>
        </w:rPr>
        <w:t>, которая корректируется</w:t>
      </w:r>
      <w:r w:rsidR="007C0718" w:rsidRPr="00101BCE">
        <w:rPr>
          <w:rFonts w:ascii="Verdana" w:hAnsi="Verdana"/>
        </w:rPr>
        <w:t xml:space="preserve"> пропорционально изменению Ключевой ставки Банка России</w:t>
      </w:r>
      <w:r w:rsidR="000E28BE">
        <w:rPr>
          <w:rFonts w:ascii="Verdana" w:hAnsi="Verdana"/>
        </w:rPr>
        <w:t>, т.е. значение рыночной ставки изменяется в той же пропорции, в какой изменилась ключевая ставка</w:t>
      </w:r>
      <w:r w:rsidR="007C0718" w:rsidRPr="00101BCE">
        <w:rPr>
          <w:rFonts w:ascii="Verdana" w:hAnsi="Verdana"/>
        </w:rPr>
        <w:t>.</w:t>
      </w:r>
      <w:r w:rsidR="007C0718" w:rsidRPr="00101BCE">
        <w:rPr>
          <w:rFonts w:ascii="Verdana" w:hAnsi="Verdana"/>
        </w:rPr>
        <w:tab/>
      </w:r>
    </w:p>
    <w:p w:rsidR="00D4705A" w:rsidRDefault="00D4705A" w:rsidP="00D4705A">
      <w:pPr>
        <w:pStyle w:val="ad"/>
        <w:spacing w:after="0" w:line="360" w:lineRule="auto"/>
        <w:ind w:left="851"/>
        <w:jc w:val="both"/>
        <w:rPr>
          <w:rFonts w:ascii="Verdana" w:hAnsi="Verdana"/>
        </w:rPr>
      </w:pPr>
    </w:p>
    <w:p w:rsidR="00617C60" w:rsidRPr="001253EE" w:rsidRDefault="00617C60" w:rsidP="00C40786">
      <w:pPr>
        <w:spacing w:after="0" w:line="240" w:lineRule="auto"/>
        <w:ind w:left="4820"/>
        <w:jc w:val="both"/>
        <w:rPr>
          <w:rFonts w:ascii="Verdana" w:hAnsi="Verdana" w:cs="Arial"/>
          <w:b/>
        </w:rPr>
        <w:sectPr w:rsidR="00617C60" w:rsidRPr="001253EE" w:rsidSect="00D41B68">
          <w:pgSz w:w="12240" w:h="15840"/>
          <w:pgMar w:top="1134" w:right="709" w:bottom="992" w:left="1701" w:header="720" w:footer="720" w:gutter="0"/>
          <w:cols w:space="720"/>
          <w:noEndnote/>
          <w:docGrid w:linePitch="299"/>
        </w:sectPr>
      </w:pPr>
    </w:p>
    <w:p w:rsidR="006A2D0C" w:rsidRPr="001253EE" w:rsidRDefault="001A1F5D" w:rsidP="00733644">
      <w:pPr>
        <w:pStyle w:val="10"/>
        <w:numPr>
          <w:ilvl w:val="0"/>
          <w:numId w:val="0"/>
        </w:numPr>
        <w:ind w:left="432"/>
        <w:jc w:val="left"/>
        <w:rPr>
          <w:rFonts w:ascii="Verdana" w:hAnsi="Verdana" w:cs="Arial"/>
          <w:b w:val="0"/>
          <w:bCs w:val="0"/>
          <w:iCs w:val="0"/>
          <w:caps/>
          <w:smallCaps w:val="0"/>
          <w:color w:val="943634"/>
          <w:sz w:val="24"/>
        </w:rPr>
      </w:pPr>
      <w:bookmarkStart w:id="21" w:name="_Приложение_6._Метод"/>
      <w:bookmarkStart w:id="22" w:name="_Приложение_6._МетодИКА"/>
      <w:bookmarkStart w:id="23" w:name="приложение_6"/>
      <w:bookmarkStart w:id="24" w:name="_Toc27400763"/>
      <w:bookmarkStart w:id="25" w:name="_Hlk196335126"/>
      <w:bookmarkEnd w:id="21"/>
      <w:bookmarkEnd w:id="22"/>
      <w:r w:rsidRPr="00124A79">
        <w:rPr>
          <w:rFonts w:ascii="Verdana" w:hAnsi="Verdana" w:cs="Arial"/>
          <w:b w:val="0"/>
          <w:bCs w:val="0"/>
          <w:iCs w:val="0"/>
          <w:caps/>
          <w:smallCaps w:val="0"/>
          <w:color w:val="943634"/>
          <w:sz w:val="24"/>
        </w:rPr>
        <w:lastRenderedPageBreak/>
        <w:t xml:space="preserve">Приложение </w:t>
      </w:r>
      <w:r w:rsidR="00B05840">
        <w:rPr>
          <w:rFonts w:ascii="Verdana" w:hAnsi="Verdana" w:cs="Arial"/>
          <w:b w:val="0"/>
          <w:bCs w:val="0"/>
          <w:iCs w:val="0"/>
          <w:caps/>
          <w:smallCaps w:val="0"/>
          <w:color w:val="943634"/>
          <w:sz w:val="24"/>
        </w:rPr>
        <w:t>5</w:t>
      </w:r>
      <w:r w:rsidR="00733644" w:rsidRPr="00124A79">
        <w:rPr>
          <w:rFonts w:ascii="Verdana" w:hAnsi="Verdana" w:cs="Arial"/>
          <w:b w:val="0"/>
          <w:bCs w:val="0"/>
          <w:iCs w:val="0"/>
          <w:caps/>
          <w:smallCaps w:val="0"/>
          <w:color w:val="943634"/>
          <w:sz w:val="24"/>
        </w:rPr>
        <w:t>.</w:t>
      </w:r>
      <w:r w:rsidR="00733644" w:rsidRPr="001253EE">
        <w:rPr>
          <w:rFonts w:ascii="Verdana" w:hAnsi="Verdana" w:cs="Arial"/>
          <w:b w:val="0"/>
          <w:bCs w:val="0"/>
          <w:iCs w:val="0"/>
          <w:caps/>
          <w:smallCaps w:val="0"/>
          <w:color w:val="943634"/>
          <w:sz w:val="24"/>
        </w:rPr>
        <w:t xml:space="preserve"> </w:t>
      </w:r>
      <w:bookmarkEnd w:id="23"/>
      <w:r w:rsidR="006A2D0C" w:rsidRPr="001253EE">
        <w:rPr>
          <w:rFonts w:ascii="Verdana" w:hAnsi="Verdana" w:cs="Arial"/>
          <w:bCs w:val="0"/>
          <w:iCs w:val="0"/>
          <w:caps/>
          <w:smallCaps w:val="0"/>
          <w:color w:val="943634"/>
          <w:sz w:val="24"/>
        </w:rPr>
        <w:t>Метод</w:t>
      </w:r>
      <w:r w:rsidR="00A551B4">
        <w:rPr>
          <w:rFonts w:ascii="Verdana" w:hAnsi="Verdana" w:cs="Arial"/>
          <w:bCs w:val="0"/>
          <w:iCs w:val="0"/>
          <w:caps/>
          <w:smallCaps w:val="0"/>
          <w:color w:val="943634"/>
          <w:sz w:val="24"/>
        </w:rPr>
        <w:t>ИКА</w:t>
      </w:r>
      <w:r w:rsidR="006A2D0C" w:rsidRPr="001253EE">
        <w:rPr>
          <w:rFonts w:ascii="Verdana" w:hAnsi="Verdana" w:cs="Arial"/>
          <w:bCs w:val="0"/>
          <w:iCs w:val="0"/>
          <w:caps/>
          <w:smallCaps w:val="0"/>
          <w:color w:val="943634"/>
          <w:sz w:val="24"/>
        </w:rPr>
        <w:t xml:space="preserve"> </w:t>
      </w:r>
      <w:r w:rsidR="00431EAF">
        <w:rPr>
          <w:rFonts w:ascii="Verdana" w:hAnsi="Verdana" w:cs="Arial"/>
          <w:bCs w:val="0"/>
          <w:iCs w:val="0"/>
          <w:caps/>
          <w:smallCaps w:val="0"/>
          <w:color w:val="943634"/>
          <w:sz w:val="24"/>
        </w:rPr>
        <w:t>ОПРЕДЕЛЕНИЯ</w:t>
      </w:r>
      <w:r w:rsidR="006A2D0C" w:rsidRPr="001253EE">
        <w:rPr>
          <w:rFonts w:ascii="Verdana" w:hAnsi="Verdana" w:cs="Arial"/>
          <w:bCs w:val="0"/>
          <w:iCs w:val="0"/>
          <w:caps/>
          <w:smallCaps w:val="0"/>
          <w:color w:val="943634"/>
          <w:sz w:val="24"/>
        </w:rPr>
        <w:t xml:space="preserve"> справедливой стоимости актив</w:t>
      </w:r>
      <w:bookmarkEnd w:id="24"/>
      <w:r w:rsidR="00C1059A">
        <w:rPr>
          <w:rFonts w:ascii="Verdana" w:hAnsi="Verdana" w:cs="Arial"/>
          <w:bCs w:val="0"/>
          <w:iCs w:val="0"/>
          <w:caps/>
          <w:smallCaps w:val="0"/>
          <w:color w:val="943634"/>
          <w:sz w:val="24"/>
        </w:rPr>
        <w:t xml:space="preserve">ов с учетом кредитных рисков </w:t>
      </w:r>
    </w:p>
    <w:p w:rsidR="002B6276" w:rsidRDefault="002B6276" w:rsidP="00AA424C">
      <w:pPr>
        <w:spacing w:after="0"/>
        <w:ind w:left="9923"/>
        <w:jc w:val="both"/>
        <w:rPr>
          <w:rFonts w:ascii="Verdana" w:hAnsi="Verdana" w:cs="Arial"/>
          <w:b/>
          <w:sz w:val="20"/>
          <w:szCs w:val="20"/>
        </w:rPr>
      </w:pPr>
    </w:p>
    <w:p w:rsidR="006857BB" w:rsidRPr="00DA0097" w:rsidRDefault="006857BB" w:rsidP="00FD0192">
      <w:pPr>
        <w:pStyle w:val="a0"/>
        <w:numPr>
          <w:ilvl w:val="0"/>
          <w:numId w:val="0"/>
        </w:numPr>
        <w:spacing w:before="0" w:after="0" w:line="360" w:lineRule="auto"/>
        <w:ind w:left="360" w:hanging="360"/>
        <w:jc w:val="left"/>
        <w:rPr>
          <w:rFonts w:ascii="Verdana" w:hAnsi="Verdana"/>
          <w:color w:val="C00000"/>
          <w:sz w:val="22"/>
          <w:szCs w:val="20"/>
        </w:rPr>
      </w:pPr>
      <w:r w:rsidRPr="00DA0097">
        <w:rPr>
          <w:rFonts w:ascii="Verdana" w:hAnsi="Verdana"/>
          <w:color w:val="C00000"/>
          <w:sz w:val="22"/>
          <w:szCs w:val="20"/>
        </w:rPr>
        <w:t>Общие положения</w:t>
      </w:r>
    </w:p>
    <w:p w:rsidR="00AF20BC" w:rsidRPr="00341704" w:rsidRDefault="00AF20BC" w:rsidP="00AF20BC">
      <w:pPr>
        <w:pStyle w:val="a0"/>
        <w:numPr>
          <w:ilvl w:val="0"/>
          <w:numId w:val="0"/>
        </w:numPr>
        <w:spacing w:before="0" w:after="0" w:line="360" w:lineRule="auto"/>
        <w:ind w:firstLine="709"/>
        <w:jc w:val="left"/>
        <w:rPr>
          <w:rFonts w:ascii="Verdana" w:hAnsi="Verdana"/>
          <w:sz w:val="22"/>
          <w:szCs w:val="20"/>
        </w:rPr>
      </w:pPr>
    </w:p>
    <w:p w:rsidR="006857BB" w:rsidRPr="00341704" w:rsidRDefault="006857BB" w:rsidP="006857BB">
      <w:pPr>
        <w:spacing w:after="0" w:line="360" w:lineRule="auto"/>
        <w:ind w:firstLine="709"/>
        <w:jc w:val="both"/>
        <w:rPr>
          <w:rFonts w:ascii="Verdana" w:hAnsi="Verdana"/>
          <w:szCs w:val="20"/>
        </w:rPr>
      </w:pPr>
      <w:r w:rsidRPr="00341704">
        <w:rPr>
          <w:rFonts w:ascii="Verdana" w:hAnsi="Verdana"/>
          <w:szCs w:val="20"/>
        </w:rPr>
        <w:t>Оценка кредитного риска используется для расчета справедливой стоимости активов. При этом в зависимости от степени влияния кредитного риска на справедливую стоимость активы классифицируются на следующие стадии:</w:t>
      </w:r>
    </w:p>
    <w:p w:rsidR="006857BB" w:rsidRPr="00341704" w:rsidRDefault="006857BB" w:rsidP="00A80B3C">
      <w:pPr>
        <w:tabs>
          <w:tab w:val="left" w:pos="993"/>
        </w:tabs>
        <w:spacing w:after="0" w:line="360" w:lineRule="auto"/>
        <w:ind w:firstLine="709"/>
        <w:jc w:val="both"/>
        <w:rPr>
          <w:rFonts w:ascii="Verdana" w:hAnsi="Verdana"/>
          <w:szCs w:val="20"/>
        </w:rPr>
      </w:pPr>
      <w:r w:rsidRPr="00341704">
        <w:rPr>
          <w:rFonts w:ascii="Verdana" w:hAnsi="Verdana"/>
          <w:szCs w:val="20"/>
        </w:rPr>
        <w:t>•</w:t>
      </w:r>
      <w:r w:rsidRPr="00341704">
        <w:rPr>
          <w:rFonts w:ascii="Verdana" w:hAnsi="Verdana"/>
          <w:szCs w:val="20"/>
        </w:rPr>
        <w:tab/>
        <w:t>стандартные (без признаков обесценения);</w:t>
      </w:r>
    </w:p>
    <w:p w:rsidR="006857BB" w:rsidRPr="00341704" w:rsidRDefault="006857BB" w:rsidP="00A80B3C">
      <w:pPr>
        <w:tabs>
          <w:tab w:val="left" w:pos="993"/>
        </w:tabs>
        <w:spacing w:after="0" w:line="360" w:lineRule="auto"/>
        <w:ind w:firstLine="709"/>
        <w:jc w:val="both"/>
        <w:rPr>
          <w:rFonts w:ascii="Verdana" w:hAnsi="Verdana"/>
          <w:szCs w:val="20"/>
        </w:rPr>
      </w:pPr>
      <w:r w:rsidRPr="00341704">
        <w:rPr>
          <w:rFonts w:ascii="Verdana" w:hAnsi="Verdana"/>
          <w:szCs w:val="20"/>
        </w:rPr>
        <w:t>•</w:t>
      </w:r>
      <w:r w:rsidRPr="00341704">
        <w:rPr>
          <w:rFonts w:ascii="Verdana" w:hAnsi="Verdana"/>
          <w:szCs w:val="20"/>
        </w:rPr>
        <w:tab/>
        <w:t>обесцененные (без наступления дефолта);</w:t>
      </w:r>
    </w:p>
    <w:p w:rsidR="006857BB" w:rsidRPr="00341704" w:rsidRDefault="006857BB" w:rsidP="00A80B3C">
      <w:pPr>
        <w:tabs>
          <w:tab w:val="left" w:pos="993"/>
        </w:tabs>
        <w:spacing w:after="0" w:line="360" w:lineRule="auto"/>
        <w:ind w:firstLine="709"/>
        <w:jc w:val="both"/>
        <w:rPr>
          <w:rFonts w:ascii="Verdana" w:hAnsi="Verdana"/>
          <w:szCs w:val="20"/>
        </w:rPr>
      </w:pPr>
      <w:r w:rsidRPr="00341704">
        <w:rPr>
          <w:rFonts w:ascii="Verdana" w:hAnsi="Verdana"/>
          <w:szCs w:val="20"/>
        </w:rPr>
        <w:t>•</w:t>
      </w:r>
      <w:r w:rsidRPr="00341704">
        <w:rPr>
          <w:rFonts w:ascii="Verdana" w:hAnsi="Verdana"/>
          <w:szCs w:val="20"/>
        </w:rPr>
        <w:tab/>
        <w:t>активы, находящиеся в дефолте.</w:t>
      </w:r>
    </w:p>
    <w:p w:rsidR="006857BB" w:rsidRPr="00341704" w:rsidRDefault="006857BB" w:rsidP="006857BB">
      <w:pPr>
        <w:spacing w:after="0" w:line="360" w:lineRule="auto"/>
        <w:ind w:firstLine="709"/>
        <w:jc w:val="both"/>
        <w:rPr>
          <w:rFonts w:ascii="Verdana" w:hAnsi="Verdana"/>
          <w:szCs w:val="20"/>
        </w:rPr>
      </w:pPr>
    </w:p>
    <w:p w:rsidR="006857BB" w:rsidRPr="00341704" w:rsidRDefault="006857BB" w:rsidP="006857BB">
      <w:pPr>
        <w:spacing w:after="0" w:line="360" w:lineRule="auto"/>
        <w:ind w:firstLine="709"/>
        <w:jc w:val="both"/>
        <w:rPr>
          <w:rFonts w:ascii="Verdana" w:hAnsi="Verdana"/>
          <w:b/>
          <w:szCs w:val="20"/>
        </w:rPr>
      </w:pPr>
      <w:r w:rsidRPr="00341704">
        <w:rPr>
          <w:rFonts w:ascii="Verdana" w:hAnsi="Verdana"/>
          <w:b/>
          <w:szCs w:val="20"/>
        </w:rPr>
        <w:t>Перечень активов, используемый для указанных стадий задолженности, справедливая стоимость которых корректируется на размер кредитного риска:</w:t>
      </w:r>
    </w:p>
    <w:p w:rsidR="006857BB" w:rsidRPr="00341704" w:rsidRDefault="006857BB" w:rsidP="006857BB">
      <w:pPr>
        <w:spacing w:after="0" w:line="360" w:lineRule="auto"/>
        <w:ind w:firstLine="709"/>
        <w:jc w:val="both"/>
        <w:rPr>
          <w:rFonts w:ascii="Verdana" w:hAnsi="Verdana"/>
          <w:b/>
          <w:szCs w:val="20"/>
        </w:rPr>
      </w:pPr>
    </w:p>
    <w:p w:rsidR="006857BB" w:rsidRPr="00341704" w:rsidRDefault="006857BB" w:rsidP="006857BB">
      <w:pPr>
        <w:spacing w:after="0" w:line="360" w:lineRule="auto"/>
        <w:ind w:firstLine="709"/>
        <w:jc w:val="both"/>
        <w:rPr>
          <w:rFonts w:ascii="Verdana" w:hAnsi="Verdana"/>
          <w:szCs w:val="20"/>
        </w:rPr>
      </w:pPr>
      <w:r w:rsidRPr="00341704">
        <w:rPr>
          <w:rFonts w:ascii="Verdana" w:hAnsi="Verdana"/>
          <w:b/>
          <w:szCs w:val="20"/>
        </w:rPr>
        <w:t>Стандартные активы (без признаков обесценения),</w:t>
      </w:r>
      <w:r w:rsidRPr="00341704">
        <w:rPr>
          <w:rFonts w:ascii="Verdana" w:hAnsi="Verdana"/>
          <w:szCs w:val="20"/>
        </w:rPr>
        <w:t xml:space="preserve"> а именно:</w:t>
      </w:r>
    </w:p>
    <w:p w:rsidR="006857BB" w:rsidRPr="00341704" w:rsidRDefault="006857BB" w:rsidP="003E3AE4">
      <w:pPr>
        <w:pStyle w:val="ad"/>
        <w:numPr>
          <w:ilvl w:val="0"/>
          <w:numId w:val="76"/>
        </w:numPr>
        <w:tabs>
          <w:tab w:val="left" w:pos="993"/>
        </w:tabs>
        <w:spacing w:after="0" w:line="360" w:lineRule="auto"/>
        <w:ind w:left="0" w:firstLine="709"/>
        <w:jc w:val="both"/>
        <w:rPr>
          <w:rFonts w:ascii="Verdana" w:hAnsi="Verdana"/>
          <w:szCs w:val="20"/>
        </w:rPr>
      </w:pPr>
      <w:r w:rsidRPr="00341704">
        <w:rPr>
          <w:rFonts w:ascii="Verdana" w:hAnsi="Verdana"/>
          <w:szCs w:val="20"/>
        </w:rPr>
        <w:t>Права требования из договора займа и кредитного договора (в случае если займодавцем по договору выступает Фонд);</w:t>
      </w:r>
    </w:p>
    <w:p w:rsidR="006857BB" w:rsidRDefault="006857BB" w:rsidP="003E3AE4">
      <w:pPr>
        <w:pStyle w:val="ad"/>
        <w:numPr>
          <w:ilvl w:val="0"/>
          <w:numId w:val="76"/>
        </w:numPr>
        <w:tabs>
          <w:tab w:val="left" w:pos="993"/>
        </w:tabs>
        <w:spacing w:after="0" w:line="360" w:lineRule="auto"/>
        <w:ind w:left="0" w:firstLine="709"/>
        <w:jc w:val="both"/>
        <w:rPr>
          <w:rFonts w:ascii="Verdana" w:hAnsi="Verdana"/>
          <w:szCs w:val="20"/>
        </w:rPr>
      </w:pPr>
      <w:r w:rsidRPr="00341704">
        <w:rPr>
          <w:rFonts w:ascii="Verdana" w:hAnsi="Verdana"/>
          <w:szCs w:val="20"/>
        </w:rPr>
        <w:t>Дебиторская задолженность (в случае определения справедливой стоимости такой задолженности с использованием метода приведенной стои</w:t>
      </w:r>
      <w:r w:rsidR="00710DB1">
        <w:rPr>
          <w:rFonts w:ascii="Verdana" w:hAnsi="Verdana"/>
          <w:szCs w:val="20"/>
        </w:rPr>
        <w:t>мости будущих денежных потоков);</w:t>
      </w:r>
    </w:p>
    <w:p w:rsidR="00710DB1" w:rsidRPr="00844118" w:rsidRDefault="00710DB1" w:rsidP="00710DB1">
      <w:pPr>
        <w:pStyle w:val="ad"/>
        <w:numPr>
          <w:ilvl w:val="0"/>
          <w:numId w:val="76"/>
        </w:numPr>
        <w:tabs>
          <w:tab w:val="left" w:pos="993"/>
        </w:tabs>
        <w:spacing w:after="0" w:line="360" w:lineRule="auto"/>
        <w:ind w:left="0" w:firstLine="709"/>
        <w:jc w:val="both"/>
        <w:rPr>
          <w:rFonts w:ascii="Verdana" w:hAnsi="Verdana"/>
          <w:szCs w:val="20"/>
        </w:rPr>
      </w:pPr>
      <w:r w:rsidRPr="00844118">
        <w:rPr>
          <w:rFonts w:ascii="Verdana" w:hAnsi="Verdana"/>
          <w:szCs w:val="20"/>
        </w:rPr>
        <w:t>Вексель</w:t>
      </w:r>
      <w:r w:rsidR="007B0B04" w:rsidRPr="00844118">
        <w:rPr>
          <w:rFonts w:ascii="Verdana" w:hAnsi="Verdana"/>
          <w:szCs w:val="20"/>
        </w:rPr>
        <w:t xml:space="preserve"> (в случае определения справедливой стоимости с использованием метода приведенной стоимости будущих денежных потоков)</w:t>
      </w:r>
      <w:r w:rsidRPr="00844118">
        <w:rPr>
          <w:rFonts w:ascii="Verdana" w:hAnsi="Verdana"/>
          <w:szCs w:val="20"/>
        </w:rPr>
        <w:t>.</w:t>
      </w:r>
    </w:p>
    <w:p w:rsidR="003219AC" w:rsidRPr="00844118" w:rsidRDefault="003219AC" w:rsidP="003219AC">
      <w:pPr>
        <w:pStyle w:val="ad"/>
        <w:tabs>
          <w:tab w:val="left" w:pos="993"/>
        </w:tabs>
        <w:spacing w:after="0" w:line="360" w:lineRule="auto"/>
        <w:ind w:left="709"/>
        <w:jc w:val="both"/>
        <w:rPr>
          <w:rFonts w:ascii="Verdana" w:hAnsi="Verdana"/>
          <w:szCs w:val="20"/>
        </w:rPr>
      </w:pPr>
    </w:p>
    <w:p w:rsidR="006857BB" w:rsidRPr="00844118" w:rsidRDefault="006857BB" w:rsidP="006857BB">
      <w:pPr>
        <w:spacing w:after="0" w:line="360" w:lineRule="auto"/>
        <w:ind w:firstLine="709"/>
        <w:jc w:val="both"/>
        <w:rPr>
          <w:rFonts w:ascii="Verdana" w:hAnsi="Verdana"/>
          <w:szCs w:val="20"/>
        </w:rPr>
      </w:pPr>
      <w:r w:rsidRPr="00844118">
        <w:rPr>
          <w:rFonts w:ascii="Verdana" w:hAnsi="Verdana"/>
          <w:b/>
          <w:szCs w:val="20"/>
        </w:rPr>
        <w:t>Обесцененные (без наступления дефолта),</w:t>
      </w:r>
      <w:r w:rsidRPr="00844118">
        <w:rPr>
          <w:rFonts w:ascii="Verdana" w:hAnsi="Verdana"/>
          <w:szCs w:val="20"/>
        </w:rPr>
        <w:t xml:space="preserve"> а именно:</w:t>
      </w:r>
    </w:p>
    <w:p w:rsidR="006857BB" w:rsidRPr="00844118" w:rsidRDefault="006857BB" w:rsidP="003E3AE4">
      <w:pPr>
        <w:pStyle w:val="ad"/>
        <w:numPr>
          <w:ilvl w:val="0"/>
          <w:numId w:val="76"/>
        </w:numPr>
        <w:tabs>
          <w:tab w:val="left" w:pos="993"/>
        </w:tabs>
        <w:spacing w:after="0" w:line="360" w:lineRule="auto"/>
        <w:ind w:left="0" w:firstLine="709"/>
        <w:jc w:val="both"/>
        <w:rPr>
          <w:rFonts w:ascii="Verdana" w:hAnsi="Verdana"/>
          <w:szCs w:val="20"/>
        </w:rPr>
      </w:pPr>
      <w:r w:rsidRPr="00844118">
        <w:rPr>
          <w:rFonts w:ascii="Verdana" w:hAnsi="Verdana"/>
          <w:szCs w:val="20"/>
        </w:rPr>
        <w:t>Денежные средства на счетах и во вкладах;</w:t>
      </w:r>
    </w:p>
    <w:p w:rsidR="006857BB" w:rsidRPr="00844118" w:rsidRDefault="006857BB" w:rsidP="003E3AE4">
      <w:pPr>
        <w:pStyle w:val="ad"/>
        <w:numPr>
          <w:ilvl w:val="0"/>
          <w:numId w:val="76"/>
        </w:numPr>
        <w:tabs>
          <w:tab w:val="left" w:pos="993"/>
        </w:tabs>
        <w:spacing w:after="0" w:line="360" w:lineRule="auto"/>
        <w:ind w:left="0" w:firstLine="709"/>
        <w:jc w:val="both"/>
        <w:rPr>
          <w:rFonts w:ascii="Verdana" w:hAnsi="Verdana"/>
          <w:szCs w:val="20"/>
        </w:rPr>
      </w:pPr>
      <w:r w:rsidRPr="00844118">
        <w:rPr>
          <w:rFonts w:ascii="Verdana" w:hAnsi="Verdana"/>
          <w:szCs w:val="20"/>
        </w:rPr>
        <w:t>Долговые инструменты (в случае отсутствия цен основного рынка</w:t>
      </w:r>
      <w:r w:rsidR="00013C60" w:rsidRPr="00844118">
        <w:rPr>
          <w:rFonts w:ascii="Verdana" w:hAnsi="Verdana"/>
          <w:szCs w:val="20"/>
        </w:rPr>
        <w:t xml:space="preserve"> и цен</w:t>
      </w:r>
      <w:r w:rsidR="00E060AF" w:rsidRPr="00844118">
        <w:rPr>
          <w:rFonts w:ascii="Verdana" w:hAnsi="Verdana"/>
          <w:szCs w:val="20"/>
        </w:rPr>
        <w:t xml:space="preserve">, рассчитанных наблюдаемыми источниками информации (в т.ч. НКО АО НРД и иных </w:t>
      </w:r>
      <w:r w:rsidR="00E060AF" w:rsidRPr="00844118">
        <w:rPr>
          <w:rFonts w:ascii="Verdana" w:hAnsi="Verdana"/>
          <w:szCs w:val="20"/>
        </w:rPr>
        <w:lastRenderedPageBreak/>
        <w:t>цен</w:t>
      </w:r>
      <w:r w:rsidR="00013C60" w:rsidRPr="00844118">
        <w:rPr>
          <w:rFonts w:ascii="Verdana" w:hAnsi="Verdana"/>
          <w:szCs w:val="20"/>
        </w:rPr>
        <w:t xml:space="preserve"> информационных </w:t>
      </w:r>
      <w:r w:rsidR="00951960" w:rsidRPr="00844118">
        <w:rPr>
          <w:rFonts w:ascii="Verdana" w:hAnsi="Verdana"/>
          <w:szCs w:val="20"/>
        </w:rPr>
        <w:t>систем</w:t>
      </w:r>
      <w:r w:rsidR="0018386C" w:rsidRPr="00844118">
        <w:rPr>
          <w:rStyle w:val="af5"/>
          <w:rFonts w:ascii="Verdana" w:hAnsi="Verdana"/>
          <w:szCs w:val="20"/>
        </w:rPr>
        <w:footnoteReference w:id="8"/>
      </w:r>
      <w:r w:rsidR="00951960" w:rsidRPr="00844118">
        <w:rPr>
          <w:rFonts w:ascii="Verdana" w:hAnsi="Verdana"/>
          <w:szCs w:val="20"/>
        </w:rPr>
        <w:t>, используемых в настоящих Правилах определения СЧА</w:t>
      </w:r>
      <w:r w:rsidRPr="00844118">
        <w:rPr>
          <w:rFonts w:ascii="Verdana" w:hAnsi="Verdana"/>
          <w:szCs w:val="20"/>
        </w:rPr>
        <w:t>, позволяющих определить справедливую стоимость на дату определения СЧА);</w:t>
      </w:r>
    </w:p>
    <w:p w:rsidR="006857BB" w:rsidRPr="00844118" w:rsidRDefault="006857BB" w:rsidP="003E3AE4">
      <w:pPr>
        <w:pStyle w:val="ad"/>
        <w:numPr>
          <w:ilvl w:val="0"/>
          <w:numId w:val="76"/>
        </w:numPr>
        <w:tabs>
          <w:tab w:val="left" w:pos="993"/>
        </w:tabs>
        <w:spacing w:after="0" w:line="360" w:lineRule="auto"/>
        <w:ind w:left="0" w:firstLine="709"/>
        <w:jc w:val="both"/>
        <w:rPr>
          <w:rFonts w:ascii="Verdana" w:hAnsi="Verdana"/>
          <w:szCs w:val="20"/>
        </w:rPr>
      </w:pPr>
      <w:r w:rsidRPr="00844118">
        <w:rPr>
          <w:rFonts w:ascii="Verdana" w:hAnsi="Verdana"/>
          <w:szCs w:val="20"/>
        </w:rPr>
        <w:t>Права требования из кредитных договоров и договоров займа (в случае, если займодавцем по договору выступает Фонд);</w:t>
      </w:r>
    </w:p>
    <w:p w:rsidR="006857BB" w:rsidRPr="00844118" w:rsidRDefault="006857BB" w:rsidP="003E3AE4">
      <w:pPr>
        <w:pStyle w:val="ad"/>
        <w:numPr>
          <w:ilvl w:val="0"/>
          <w:numId w:val="76"/>
        </w:numPr>
        <w:tabs>
          <w:tab w:val="left" w:pos="993"/>
        </w:tabs>
        <w:spacing w:after="0" w:line="360" w:lineRule="auto"/>
        <w:ind w:left="0" w:firstLine="709"/>
        <w:jc w:val="both"/>
        <w:rPr>
          <w:rFonts w:ascii="Verdana" w:hAnsi="Verdana"/>
          <w:szCs w:val="20"/>
        </w:rPr>
      </w:pPr>
      <w:r w:rsidRPr="00844118">
        <w:rPr>
          <w:rFonts w:ascii="Verdana" w:hAnsi="Verdana"/>
          <w:szCs w:val="20"/>
        </w:rPr>
        <w:t>Дебиторская задолженность</w:t>
      </w:r>
      <w:r w:rsidRPr="00844118">
        <w:rPr>
          <w:rFonts w:ascii="Verdana" w:hAnsi="Verdana"/>
          <w:szCs w:val="20"/>
          <w:lang w:val="en-US"/>
        </w:rPr>
        <w:t>;</w:t>
      </w:r>
    </w:p>
    <w:p w:rsidR="00EF0439" w:rsidRPr="00844118" w:rsidRDefault="00EF0439" w:rsidP="00EF0439">
      <w:pPr>
        <w:pStyle w:val="ad"/>
        <w:numPr>
          <w:ilvl w:val="0"/>
          <w:numId w:val="76"/>
        </w:numPr>
        <w:tabs>
          <w:tab w:val="left" w:pos="993"/>
        </w:tabs>
        <w:spacing w:after="0" w:line="360" w:lineRule="auto"/>
        <w:ind w:left="0" w:firstLine="709"/>
        <w:jc w:val="both"/>
        <w:rPr>
          <w:rFonts w:ascii="Verdana" w:hAnsi="Verdana"/>
          <w:szCs w:val="20"/>
        </w:rPr>
      </w:pPr>
      <w:r w:rsidRPr="00844118">
        <w:rPr>
          <w:rFonts w:ascii="Verdana" w:hAnsi="Verdana"/>
          <w:szCs w:val="20"/>
        </w:rPr>
        <w:t>Вексель (в случае определения справедливой стоимости с использованием метода приведенной стоимости будущих денежных потоков).</w:t>
      </w:r>
    </w:p>
    <w:p w:rsidR="006857BB" w:rsidRDefault="006857BB" w:rsidP="003E3AE4">
      <w:pPr>
        <w:pStyle w:val="ad"/>
        <w:numPr>
          <w:ilvl w:val="0"/>
          <w:numId w:val="76"/>
        </w:numPr>
        <w:tabs>
          <w:tab w:val="left" w:pos="993"/>
        </w:tabs>
        <w:spacing w:after="0" w:line="360" w:lineRule="auto"/>
        <w:ind w:left="0" w:firstLine="709"/>
        <w:jc w:val="both"/>
        <w:rPr>
          <w:rFonts w:ascii="Verdana" w:hAnsi="Verdana"/>
          <w:szCs w:val="20"/>
        </w:rPr>
      </w:pPr>
      <w:r w:rsidRPr="00341704">
        <w:rPr>
          <w:rFonts w:ascii="Verdana" w:hAnsi="Verdana"/>
          <w:szCs w:val="20"/>
        </w:rPr>
        <w:t>Активы, стоимость которых определяется на основании отчета оценщика (с учетом положений, установленных в Разделе 7 настоящего приложения).</w:t>
      </w:r>
    </w:p>
    <w:p w:rsidR="003219AC" w:rsidRPr="00341704" w:rsidRDefault="003219AC" w:rsidP="003219AC">
      <w:pPr>
        <w:pStyle w:val="ad"/>
        <w:tabs>
          <w:tab w:val="left" w:pos="993"/>
        </w:tabs>
        <w:spacing w:after="0" w:line="360" w:lineRule="auto"/>
        <w:ind w:left="709"/>
        <w:jc w:val="both"/>
        <w:rPr>
          <w:rFonts w:ascii="Verdana" w:hAnsi="Verdana"/>
          <w:szCs w:val="20"/>
        </w:rPr>
      </w:pPr>
    </w:p>
    <w:p w:rsidR="006857BB" w:rsidRPr="00341704" w:rsidRDefault="006857BB" w:rsidP="006857BB">
      <w:pPr>
        <w:spacing w:after="0" w:line="360" w:lineRule="auto"/>
        <w:ind w:firstLine="709"/>
        <w:jc w:val="both"/>
        <w:rPr>
          <w:rFonts w:ascii="Verdana" w:hAnsi="Verdana"/>
          <w:szCs w:val="20"/>
        </w:rPr>
      </w:pPr>
      <w:r w:rsidRPr="00341704">
        <w:rPr>
          <w:rFonts w:ascii="Verdana" w:hAnsi="Verdana"/>
          <w:b/>
          <w:szCs w:val="20"/>
        </w:rPr>
        <w:t>Активы, находящиеся в дефолте</w:t>
      </w:r>
      <w:r w:rsidRPr="00341704">
        <w:rPr>
          <w:rFonts w:ascii="Verdana" w:hAnsi="Verdana"/>
          <w:szCs w:val="20"/>
        </w:rPr>
        <w:t>, а именно:</w:t>
      </w:r>
    </w:p>
    <w:p w:rsidR="006857BB" w:rsidRPr="00341704" w:rsidRDefault="006857BB" w:rsidP="003E3AE4">
      <w:pPr>
        <w:pStyle w:val="ad"/>
        <w:numPr>
          <w:ilvl w:val="0"/>
          <w:numId w:val="76"/>
        </w:numPr>
        <w:tabs>
          <w:tab w:val="left" w:pos="993"/>
        </w:tabs>
        <w:spacing w:after="0" w:line="360" w:lineRule="auto"/>
        <w:ind w:left="0" w:firstLine="709"/>
        <w:jc w:val="both"/>
        <w:rPr>
          <w:rFonts w:ascii="Verdana" w:hAnsi="Verdana"/>
          <w:szCs w:val="20"/>
        </w:rPr>
      </w:pPr>
      <w:r w:rsidRPr="00341704">
        <w:rPr>
          <w:rFonts w:ascii="Verdana" w:hAnsi="Verdana"/>
          <w:szCs w:val="20"/>
        </w:rPr>
        <w:t>Все виды активов, находящиеся в дефолте.</w:t>
      </w:r>
    </w:p>
    <w:p w:rsidR="002820CA" w:rsidRDefault="002820CA" w:rsidP="006857BB">
      <w:pPr>
        <w:spacing w:after="0" w:line="360" w:lineRule="auto"/>
        <w:ind w:firstLine="709"/>
        <w:jc w:val="both"/>
        <w:rPr>
          <w:rFonts w:ascii="Verdana" w:hAnsi="Verdana"/>
          <w:szCs w:val="20"/>
        </w:rPr>
      </w:pPr>
    </w:p>
    <w:p w:rsidR="006857BB" w:rsidRPr="00341704" w:rsidRDefault="006857BB" w:rsidP="006857BB">
      <w:pPr>
        <w:spacing w:after="0" w:line="360" w:lineRule="auto"/>
        <w:ind w:firstLine="709"/>
        <w:jc w:val="both"/>
        <w:rPr>
          <w:rFonts w:ascii="Verdana" w:hAnsi="Verdana"/>
          <w:szCs w:val="20"/>
        </w:rPr>
      </w:pPr>
      <w:r w:rsidRPr="00341704" w:rsidDel="00B00538">
        <w:rPr>
          <w:rFonts w:ascii="Verdana" w:hAnsi="Verdana"/>
          <w:szCs w:val="20"/>
        </w:rPr>
        <w:t xml:space="preserve"> </w:t>
      </w:r>
      <w:r w:rsidRPr="00341704">
        <w:rPr>
          <w:rFonts w:ascii="Verdana" w:hAnsi="Verdana"/>
          <w:szCs w:val="20"/>
        </w:rPr>
        <w:t>Для целей настоящей методики, контрагенты – индивидуальные предприниматели приравниваются к контрагентам – физическим лицам.</w:t>
      </w:r>
    </w:p>
    <w:p w:rsidR="006857BB" w:rsidRPr="00617F53" w:rsidRDefault="006857BB" w:rsidP="006857BB">
      <w:pPr>
        <w:spacing w:after="0" w:line="360" w:lineRule="auto"/>
        <w:jc w:val="both"/>
        <w:rPr>
          <w:rFonts w:ascii="Verdana" w:hAnsi="Verdana"/>
          <w:b/>
          <w:sz w:val="20"/>
          <w:szCs w:val="20"/>
        </w:rPr>
      </w:pPr>
    </w:p>
    <w:p w:rsidR="006857BB" w:rsidRPr="00341704" w:rsidRDefault="006857BB" w:rsidP="006857BB">
      <w:pPr>
        <w:spacing w:after="0" w:line="360" w:lineRule="auto"/>
        <w:jc w:val="both"/>
        <w:rPr>
          <w:rFonts w:ascii="Verdana" w:hAnsi="Verdana"/>
          <w:b/>
          <w:color w:val="C00000"/>
          <w:szCs w:val="20"/>
        </w:rPr>
      </w:pPr>
      <w:r w:rsidRPr="00341704">
        <w:rPr>
          <w:rFonts w:ascii="Verdana" w:hAnsi="Verdana"/>
          <w:b/>
          <w:color w:val="C00000"/>
          <w:szCs w:val="20"/>
        </w:rPr>
        <w:t>Термины и определения, используемые в настоящем Приложении</w:t>
      </w:r>
    </w:p>
    <w:p w:rsidR="006857BB" w:rsidRPr="00341704" w:rsidRDefault="006857BB" w:rsidP="006857BB">
      <w:pPr>
        <w:spacing w:after="0" w:line="360" w:lineRule="auto"/>
        <w:jc w:val="both"/>
        <w:rPr>
          <w:rFonts w:ascii="Verdana" w:hAnsi="Verdana"/>
          <w:b/>
          <w:color w:val="C00000"/>
          <w:szCs w:val="20"/>
        </w:rPr>
      </w:pPr>
    </w:p>
    <w:p w:rsidR="00951960" w:rsidRPr="00914FF1" w:rsidRDefault="00951960" w:rsidP="00951960">
      <w:pPr>
        <w:autoSpaceDE w:val="0"/>
        <w:autoSpaceDN w:val="0"/>
        <w:adjustRightInd w:val="0"/>
        <w:spacing w:after="0" w:line="360" w:lineRule="auto"/>
        <w:ind w:left="1" w:firstLine="708"/>
        <w:jc w:val="both"/>
        <w:rPr>
          <w:rFonts w:ascii="Verdana" w:hAnsi="Verdana"/>
          <w:szCs w:val="24"/>
        </w:rPr>
      </w:pPr>
      <w:r w:rsidRPr="00914FF1">
        <w:rPr>
          <w:rFonts w:ascii="Verdana" w:hAnsi="Verdana"/>
          <w:b/>
          <w:szCs w:val="24"/>
        </w:rPr>
        <w:t>Контрагент</w:t>
      </w:r>
      <w:r w:rsidRPr="00914FF1">
        <w:rPr>
          <w:rFonts w:ascii="Verdana" w:hAnsi="Verdana"/>
          <w:szCs w:val="24"/>
        </w:rPr>
        <w:t xml:space="preserve"> – лицо, непосредственно связанное с активом, входящим в состав имущества ПИФ, и уровень кредитоспособности/финансовой надежности/финансовой устойчивости такого лица непосредственно влияет на справедливую стоимость актива. Контрагентами ПИФ являются эмитенты ценных бумаг, заемщики по кредитным договорам, дебиторы по договорам с имуществом ПИФ, арендаторы, банки, кредитные и некредитные организации и прочие обязанные по активам ПИФ лица.</w:t>
      </w:r>
    </w:p>
    <w:p w:rsidR="00951960" w:rsidRPr="00914FF1" w:rsidRDefault="00951960" w:rsidP="006857BB">
      <w:pPr>
        <w:spacing w:after="0" w:line="360" w:lineRule="auto"/>
        <w:ind w:firstLine="709"/>
        <w:jc w:val="both"/>
        <w:rPr>
          <w:rFonts w:ascii="Verdana" w:hAnsi="Verdana"/>
          <w:b/>
          <w:szCs w:val="20"/>
        </w:rPr>
      </w:pPr>
    </w:p>
    <w:p w:rsidR="006857BB" w:rsidRPr="00914FF1" w:rsidRDefault="006857BB" w:rsidP="006857BB">
      <w:pPr>
        <w:spacing w:after="0" w:line="360" w:lineRule="auto"/>
        <w:ind w:firstLine="709"/>
        <w:jc w:val="both"/>
        <w:rPr>
          <w:rFonts w:ascii="Verdana" w:hAnsi="Verdana"/>
          <w:szCs w:val="20"/>
        </w:rPr>
      </w:pPr>
      <w:r w:rsidRPr="00914FF1">
        <w:rPr>
          <w:rFonts w:ascii="Verdana" w:hAnsi="Verdana"/>
          <w:b/>
          <w:szCs w:val="20"/>
        </w:rPr>
        <w:t>Кредитный риск</w:t>
      </w:r>
      <w:r w:rsidRPr="00914FF1">
        <w:rPr>
          <w:rFonts w:ascii="Verdana" w:hAnsi="Verdana"/>
          <w:szCs w:val="20"/>
        </w:rPr>
        <w:t xml:space="preserve"> – риск возникновения потерь в результате неисполнения контрагентом обязательств, а также в результате изменения оценки кредитоспособности (кредитного риска) контрагента</w:t>
      </w:r>
      <w:r w:rsidR="00BD576D" w:rsidRPr="00914FF1">
        <w:rPr>
          <w:rFonts w:ascii="Verdana" w:hAnsi="Verdana"/>
          <w:szCs w:val="20"/>
        </w:rPr>
        <w:t>.</w:t>
      </w:r>
    </w:p>
    <w:p w:rsidR="006857BB" w:rsidRPr="00914FF1" w:rsidRDefault="006857BB" w:rsidP="006857BB">
      <w:pPr>
        <w:spacing w:after="0" w:line="360" w:lineRule="auto"/>
        <w:ind w:firstLine="709"/>
        <w:jc w:val="both"/>
        <w:rPr>
          <w:rFonts w:ascii="Verdana" w:hAnsi="Verdana"/>
          <w:szCs w:val="20"/>
        </w:rPr>
      </w:pPr>
    </w:p>
    <w:p w:rsidR="006857BB" w:rsidRPr="00914FF1" w:rsidRDefault="006857BB" w:rsidP="006857BB">
      <w:pPr>
        <w:spacing w:after="0" w:line="360" w:lineRule="auto"/>
        <w:ind w:firstLine="709"/>
        <w:jc w:val="both"/>
        <w:rPr>
          <w:rFonts w:ascii="Verdana" w:hAnsi="Verdana"/>
          <w:b/>
          <w:szCs w:val="20"/>
        </w:rPr>
      </w:pPr>
      <w:r w:rsidRPr="00914FF1">
        <w:rPr>
          <w:rFonts w:ascii="Verdana" w:hAnsi="Verdana"/>
          <w:b/>
          <w:szCs w:val="20"/>
        </w:rPr>
        <w:t>Безрисковая ставка</w:t>
      </w:r>
      <w:r w:rsidR="00736307" w:rsidRPr="00914FF1">
        <w:rPr>
          <w:rFonts w:ascii="Verdana" w:hAnsi="Verdana"/>
          <w:b/>
          <w:szCs w:val="20"/>
        </w:rPr>
        <w:t xml:space="preserve"> на дату определения справедливой стоимости</w:t>
      </w:r>
      <w:r w:rsidRPr="00914FF1">
        <w:rPr>
          <w:rFonts w:ascii="Verdana" w:hAnsi="Verdana"/>
          <w:b/>
          <w:szCs w:val="20"/>
        </w:rPr>
        <w:t>:</w:t>
      </w:r>
    </w:p>
    <w:p w:rsidR="006857BB" w:rsidRPr="00914FF1" w:rsidRDefault="006857BB" w:rsidP="003E3AE4">
      <w:pPr>
        <w:pStyle w:val="ad"/>
        <w:numPr>
          <w:ilvl w:val="0"/>
          <w:numId w:val="60"/>
        </w:numPr>
        <w:tabs>
          <w:tab w:val="left" w:pos="993"/>
        </w:tabs>
        <w:spacing w:after="0" w:line="360" w:lineRule="auto"/>
        <w:ind w:left="0" w:firstLine="709"/>
        <w:jc w:val="both"/>
        <w:rPr>
          <w:rFonts w:ascii="Verdana" w:hAnsi="Verdana"/>
          <w:szCs w:val="20"/>
          <w:u w:val="single"/>
        </w:rPr>
      </w:pPr>
      <w:r w:rsidRPr="00914FF1">
        <w:rPr>
          <w:rFonts w:ascii="Verdana" w:hAnsi="Verdana"/>
          <w:szCs w:val="20"/>
          <w:u w:val="single"/>
        </w:rPr>
        <w:lastRenderedPageBreak/>
        <w:t xml:space="preserve">В российских рублях: </w:t>
      </w:r>
    </w:p>
    <w:p w:rsidR="006857BB" w:rsidRPr="00341704" w:rsidRDefault="006857BB" w:rsidP="00D4705A">
      <w:pPr>
        <w:pStyle w:val="ad"/>
        <w:spacing w:line="360" w:lineRule="auto"/>
        <w:ind w:left="0" w:firstLine="709"/>
        <w:jc w:val="both"/>
        <w:rPr>
          <w:rFonts w:ascii="Verdana" w:hAnsi="Verdana"/>
          <w:szCs w:val="20"/>
        </w:rPr>
      </w:pPr>
      <w:r w:rsidRPr="00341704">
        <w:rPr>
          <w:rFonts w:ascii="Verdana" w:hAnsi="Verdana"/>
          <w:szCs w:val="20"/>
        </w:rPr>
        <w:t>Для задолженности со сроком до погашения, не превышающим 1 календарный день – ставка</w:t>
      </w:r>
      <w:r w:rsidR="00914FF1">
        <w:rPr>
          <w:rFonts w:ascii="Verdana" w:hAnsi="Verdana"/>
          <w:szCs w:val="20"/>
        </w:rPr>
        <w:t xml:space="preserve"> </w:t>
      </w:r>
      <w:r w:rsidR="00914FF1" w:rsidRPr="00844118">
        <w:rPr>
          <w:rFonts w:ascii="Verdana" w:hAnsi="Verdana"/>
        </w:rPr>
        <w:t>RUSFAR</w:t>
      </w:r>
      <w:r w:rsidR="00914FF1" w:rsidRPr="00844118">
        <w:rPr>
          <w:rStyle w:val="a6"/>
        </w:rPr>
        <w:t xml:space="preserve"> </w:t>
      </w:r>
      <w:r w:rsidR="00914FF1" w:rsidRPr="00844118">
        <w:rPr>
          <w:rStyle w:val="af5"/>
          <w:rFonts w:ascii="Verdana" w:hAnsi="Verdana"/>
          <w:szCs w:val="20"/>
        </w:rPr>
        <w:footnoteReference w:id="9"/>
      </w:r>
      <w:r w:rsidR="00A840B2" w:rsidRPr="00A840B2">
        <w:rPr>
          <w:rFonts w:ascii="Verdana" w:hAnsi="Verdana"/>
          <w:szCs w:val="20"/>
        </w:rPr>
        <w:t>;</w:t>
      </w:r>
    </w:p>
    <w:p w:rsidR="006857BB" w:rsidRPr="00341704" w:rsidRDefault="006857BB" w:rsidP="00D4705A">
      <w:pPr>
        <w:pStyle w:val="ad"/>
        <w:spacing w:line="360" w:lineRule="auto"/>
        <w:ind w:left="0" w:firstLine="709"/>
        <w:jc w:val="both"/>
        <w:rPr>
          <w:rFonts w:ascii="Verdana" w:hAnsi="Verdana"/>
          <w:szCs w:val="20"/>
        </w:rPr>
      </w:pPr>
      <w:r w:rsidRPr="00341704">
        <w:rPr>
          <w:rFonts w:ascii="Verdana" w:hAnsi="Verdana"/>
          <w:szCs w:val="20"/>
        </w:rPr>
        <w:t>Ставка, определяемая из G-кривой</w:t>
      </w:r>
      <w:r w:rsidR="006832A5">
        <w:rPr>
          <w:rFonts w:ascii="Verdana" w:hAnsi="Verdana"/>
          <w:szCs w:val="20"/>
        </w:rPr>
        <w:t xml:space="preserve"> (кривой бескупонной доходности Московской биржи</w:t>
      </w:r>
      <w:r w:rsidR="006832A5">
        <w:rPr>
          <w:rStyle w:val="af5"/>
          <w:rFonts w:ascii="Verdana" w:hAnsi="Verdana"/>
          <w:szCs w:val="20"/>
        </w:rPr>
        <w:footnoteReference w:id="10"/>
      </w:r>
      <w:r w:rsidR="006832A5">
        <w:rPr>
          <w:rFonts w:ascii="Verdana" w:hAnsi="Verdana"/>
          <w:szCs w:val="20"/>
        </w:rPr>
        <w:t>)</w:t>
      </w:r>
      <w:r w:rsidRPr="00341704">
        <w:rPr>
          <w:rFonts w:ascii="Verdana" w:hAnsi="Verdana"/>
          <w:szCs w:val="20"/>
        </w:rPr>
        <w:t>, построенной по российским государственным облигациям - для задолженности со сроком до погашения, превышающим 1 календарный день.</w:t>
      </w:r>
    </w:p>
    <w:p w:rsidR="006857BB" w:rsidRPr="00341704" w:rsidRDefault="006857BB" w:rsidP="006857BB">
      <w:pPr>
        <w:pStyle w:val="ad"/>
        <w:spacing w:line="360" w:lineRule="auto"/>
        <w:ind w:left="0" w:firstLine="709"/>
        <w:rPr>
          <w:rFonts w:ascii="Verdana" w:hAnsi="Verdana"/>
          <w:szCs w:val="20"/>
        </w:rPr>
      </w:pPr>
      <w:r w:rsidRPr="00341704">
        <w:rPr>
          <w:rFonts w:ascii="Verdana" w:hAnsi="Verdana"/>
          <w:szCs w:val="20"/>
        </w:rPr>
        <w:t>Для целей расчета безрисковой ставки, используются следующие округления:</w:t>
      </w:r>
    </w:p>
    <w:p w:rsidR="006857BB" w:rsidRPr="00341704" w:rsidRDefault="006857BB" w:rsidP="006857BB">
      <w:pPr>
        <w:pStyle w:val="ad"/>
        <w:spacing w:line="360" w:lineRule="auto"/>
        <w:ind w:left="0" w:firstLine="709"/>
        <w:rPr>
          <w:rFonts w:ascii="Verdana" w:hAnsi="Verdana"/>
          <w:szCs w:val="20"/>
        </w:rPr>
      </w:pPr>
      <w:r w:rsidRPr="00341704">
        <w:rPr>
          <w:rFonts w:ascii="Verdana" w:hAnsi="Verdana"/>
          <w:szCs w:val="20"/>
        </w:rPr>
        <w:t>Значение срока ставки определяется до 4 знаков после запятой;</w:t>
      </w:r>
    </w:p>
    <w:p w:rsidR="006857BB" w:rsidRPr="00A52E34" w:rsidRDefault="006857BB" w:rsidP="006857BB">
      <w:pPr>
        <w:pStyle w:val="ad"/>
        <w:spacing w:line="360" w:lineRule="auto"/>
        <w:ind w:left="0" w:firstLine="709"/>
        <w:rPr>
          <w:rFonts w:ascii="Verdana" w:hAnsi="Verdana"/>
          <w:szCs w:val="20"/>
        </w:rPr>
      </w:pPr>
      <w:r w:rsidRPr="00A52E34">
        <w:rPr>
          <w:rFonts w:ascii="Verdana" w:hAnsi="Verdana"/>
          <w:szCs w:val="20"/>
        </w:rPr>
        <w:t>Итоговое значение ставки определяется до 2 знаков после запятой.</w:t>
      </w:r>
    </w:p>
    <w:p w:rsidR="00736307" w:rsidRPr="00736307" w:rsidRDefault="00736307" w:rsidP="00736307">
      <w:pPr>
        <w:spacing w:after="0" w:line="360" w:lineRule="auto"/>
        <w:ind w:firstLine="708"/>
        <w:jc w:val="both"/>
        <w:rPr>
          <w:rFonts w:ascii="Verdana" w:hAnsi="Verdana"/>
          <w:szCs w:val="20"/>
        </w:rPr>
      </w:pPr>
      <w:r w:rsidRPr="00A52E34">
        <w:rPr>
          <w:rFonts w:ascii="Verdana" w:hAnsi="Verdana"/>
          <w:szCs w:val="20"/>
        </w:rPr>
        <w:t>В отсутствие возможности определения актуальных значений КБД Московской биржи в качестве временной альтернативы безрисковой ставки для определения справедливой стоимости активов может быть использована ставка, рассчитываемая методом интерполяции (например, линейной) на основе доступных ставок ROISfix на дату определения справедливой стоимости. Выбор иной ставки в отношении актива Управляющая компания оформляет мотивированным суждением и предоставляет его в Специализированный депозитарий.</w:t>
      </w:r>
    </w:p>
    <w:p w:rsidR="006857BB" w:rsidRPr="00341704" w:rsidRDefault="006857BB" w:rsidP="006857BB">
      <w:pPr>
        <w:pStyle w:val="ad"/>
        <w:spacing w:line="360" w:lineRule="auto"/>
        <w:ind w:left="0" w:firstLine="709"/>
        <w:rPr>
          <w:rFonts w:ascii="Verdana" w:hAnsi="Verdana"/>
          <w:szCs w:val="20"/>
        </w:rPr>
      </w:pPr>
    </w:p>
    <w:p w:rsidR="006857BB" w:rsidRPr="00341704" w:rsidRDefault="006857BB" w:rsidP="003E3AE4">
      <w:pPr>
        <w:pStyle w:val="ad"/>
        <w:numPr>
          <w:ilvl w:val="0"/>
          <w:numId w:val="60"/>
        </w:numPr>
        <w:tabs>
          <w:tab w:val="left" w:pos="993"/>
        </w:tabs>
        <w:spacing w:after="0" w:line="360" w:lineRule="auto"/>
        <w:ind w:left="0" w:firstLine="709"/>
        <w:jc w:val="both"/>
        <w:rPr>
          <w:rFonts w:ascii="Verdana" w:hAnsi="Verdana"/>
          <w:szCs w:val="20"/>
          <w:u w:val="single"/>
        </w:rPr>
      </w:pPr>
      <w:r w:rsidRPr="00341704">
        <w:rPr>
          <w:rFonts w:ascii="Verdana" w:hAnsi="Verdana"/>
          <w:szCs w:val="20"/>
          <w:u w:val="single"/>
        </w:rPr>
        <w:t>В американских долларах:</w:t>
      </w:r>
    </w:p>
    <w:p w:rsidR="006857BB" w:rsidRPr="00341704" w:rsidRDefault="006857BB" w:rsidP="00D4705A">
      <w:pPr>
        <w:pStyle w:val="ad"/>
        <w:spacing w:line="360" w:lineRule="auto"/>
        <w:ind w:left="0" w:firstLine="709"/>
        <w:jc w:val="both"/>
        <w:rPr>
          <w:rFonts w:ascii="Verdana" w:hAnsi="Verdana"/>
          <w:szCs w:val="20"/>
        </w:rPr>
      </w:pPr>
      <w:r w:rsidRPr="00341704">
        <w:rPr>
          <w:rFonts w:ascii="Verdana" w:hAnsi="Verdana"/>
          <w:szCs w:val="20"/>
        </w:rPr>
        <w:t>Для задолженности со сроком до погашения, не превышающим 1 календарный день – ставка SOFR</w:t>
      </w:r>
      <w:r w:rsidR="00A42249">
        <w:rPr>
          <w:rStyle w:val="af5"/>
          <w:rFonts w:ascii="Verdana" w:hAnsi="Verdana"/>
          <w:szCs w:val="20"/>
        </w:rPr>
        <w:footnoteReference w:id="11"/>
      </w:r>
      <w:r w:rsidRPr="00341704">
        <w:rPr>
          <w:rFonts w:ascii="Verdana" w:hAnsi="Verdana"/>
          <w:szCs w:val="20"/>
        </w:rPr>
        <w:t>;</w:t>
      </w:r>
    </w:p>
    <w:p w:rsidR="006857BB" w:rsidRPr="00341704" w:rsidRDefault="006857BB" w:rsidP="00D4705A">
      <w:pPr>
        <w:pStyle w:val="ad"/>
        <w:spacing w:line="360" w:lineRule="auto"/>
        <w:ind w:left="0" w:firstLine="709"/>
        <w:jc w:val="both"/>
        <w:rPr>
          <w:rFonts w:ascii="Verdana" w:hAnsi="Verdana"/>
          <w:szCs w:val="20"/>
        </w:rPr>
      </w:pPr>
      <w:r w:rsidRPr="00341704">
        <w:rPr>
          <w:rFonts w:ascii="Verdana" w:hAnsi="Verdana"/>
          <w:szCs w:val="20"/>
        </w:rPr>
        <w:t>Для задолженности со сроком до погашения свыше 1 календарного дня, но не превышающим 30 календарных дней – интерполяция ставки между значением ставки SOFR и ставкой по американским государственным ценным бумагам</w:t>
      </w:r>
      <w:r w:rsidRPr="00341704">
        <w:rPr>
          <w:rStyle w:val="af5"/>
          <w:rFonts w:ascii="Verdana" w:hAnsi="Verdana"/>
          <w:szCs w:val="20"/>
        </w:rPr>
        <w:footnoteReference w:id="12"/>
      </w:r>
      <w:r w:rsidRPr="00341704">
        <w:rPr>
          <w:rFonts w:ascii="Verdana" w:hAnsi="Verdana"/>
          <w:szCs w:val="20"/>
        </w:rPr>
        <w:t xml:space="preserve"> на срок 1 месяц.</w:t>
      </w:r>
    </w:p>
    <w:p w:rsidR="006857BB" w:rsidRPr="00341704" w:rsidRDefault="006857BB" w:rsidP="00D4705A">
      <w:pPr>
        <w:pStyle w:val="ad"/>
        <w:spacing w:line="360" w:lineRule="auto"/>
        <w:ind w:left="0" w:firstLine="709"/>
        <w:jc w:val="both"/>
        <w:rPr>
          <w:rFonts w:ascii="Verdana" w:hAnsi="Verdana"/>
          <w:szCs w:val="20"/>
        </w:rPr>
      </w:pPr>
      <w:r w:rsidRPr="00341704">
        <w:rPr>
          <w:rFonts w:ascii="Verdana" w:hAnsi="Verdana"/>
          <w:szCs w:val="20"/>
        </w:rPr>
        <w:t>Ставка, получающаяся методом линейной интерполяции ставок по американским государственным облигациям - для задолженности со сроком до погашения, превышающим 30 календарных дней.</w:t>
      </w:r>
    </w:p>
    <w:p w:rsidR="006857BB" w:rsidRPr="00341704" w:rsidRDefault="006857BB" w:rsidP="006857BB">
      <w:pPr>
        <w:pStyle w:val="ad"/>
        <w:spacing w:line="360" w:lineRule="auto"/>
        <w:ind w:left="0" w:firstLine="709"/>
        <w:rPr>
          <w:rFonts w:ascii="Verdana" w:hAnsi="Verdana"/>
          <w:szCs w:val="20"/>
        </w:rPr>
      </w:pPr>
    </w:p>
    <w:p w:rsidR="006857BB" w:rsidRPr="00341704" w:rsidRDefault="006857BB" w:rsidP="003E3AE4">
      <w:pPr>
        <w:pStyle w:val="ad"/>
        <w:numPr>
          <w:ilvl w:val="0"/>
          <w:numId w:val="60"/>
        </w:numPr>
        <w:tabs>
          <w:tab w:val="left" w:pos="993"/>
        </w:tabs>
        <w:spacing w:after="0" w:line="360" w:lineRule="auto"/>
        <w:ind w:left="0" w:firstLine="709"/>
        <w:jc w:val="both"/>
        <w:rPr>
          <w:rFonts w:ascii="Verdana" w:hAnsi="Verdana"/>
          <w:szCs w:val="20"/>
          <w:u w:val="single"/>
        </w:rPr>
      </w:pPr>
      <w:r w:rsidRPr="00341704">
        <w:rPr>
          <w:rFonts w:ascii="Verdana" w:hAnsi="Verdana"/>
          <w:szCs w:val="20"/>
          <w:u w:val="single"/>
        </w:rPr>
        <w:lastRenderedPageBreak/>
        <w:t>В евро:</w:t>
      </w:r>
    </w:p>
    <w:p w:rsidR="006857BB" w:rsidRPr="00341704" w:rsidRDefault="006857BB" w:rsidP="00A840B2">
      <w:pPr>
        <w:pStyle w:val="ad"/>
        <w:spacing w:line="360" w:lineRule="auto"/>
        <w:ind w:left="0" w:firstLine="709"/>
        <w:jc w:val="both"/>
        <w:rPr>
          <w:rFonts w:ascii="Verdana" w:hAnsi="Verdana"/>
          <w:szCs w:val="20"/>
        </w:rPr>
      </w:pPr>
      <w:r w:rsidRPr="00341704">
        <w:rPr>
          <w:rFonts w:ascii="Verdana" w:hAnsi="Verdana"/>
          <w:szCs w:val="20"/>
        </w:rPr>
        <w:t xml:space="preserve">Для задолженности со сроком до погашения, не превышающим 1 календарный день – ставка </w:t>
      </w:r>
      <w:r w:rsidR="003152BA" w:rsidRPr="00A840B2">
        <w:rPr>
          <w:rFonts w:ascii="Verdana" w:hAnsi="Verdana"/>
          <w:szCs w:val="20"/>
        </w:rPr>
        <w:t>€</w:t>
      </w:r>
      <w:r w:rsidRPr="00341704">
        <w:rPr>
          <w:rFonts w:ascii="Verdana" w:hAnsi="Verdana"/>
          <w:szCs w:val="20"/>
        </w:rPr>
        <w:t>STR</w:t>
      </w:r>
      <w:r w:rsidR="000019C8" w:rsidRPr="00A840B2">
        <w:footnoteReference w:id="13"/>
      </w:r>
      <w:r w:rsidRPr="00341704">
        <w:rPr>
          <w:rFonts w:ascii="Verdana" w:hAnsi="Verdana"/>
          <w:szCs w:val="20"/>
        </w:rPr>
        <w:t xml:space="preserve">; </w:t>
      </w:r>
    </w:p>
    <w:p w:rsidR="006857BB" w:rsidRPr="00341704" w:rsidRDefault="006857BB" w:rsidP="00D4705A">
      <w:pPr>
        <w:pStyle w:val="ad"/>
        <w:spacing w:line="360" w:lineRule="auto"/>
        <w:ind w:left="0" w:firstLine="709"/>
        <w:jc w:val="both"/>
        <w:rPr>
          <w:rFonts w:ascii="Verdana" w:hAnsi="Verdana"/>
          <w:szCs w:val="20"/>
        </w:rPr>
      </w:pPr>
      <w:r w:rsidRPr="00341704">
        <w:rPr>
          <w:rFonts w:ascii="Verdana" w:hAnsi="Verdana"/>
          <w:szCs w:val="20"/>
        </w:rPr>
        <w:t xml:space="preserve">Для задолженности со сроком до погашения свыше 1 календарного дня, но не превышающим 90 календарных дней – интерполяция ставки между значением ставки </w:t>
      </w:r>
      <w:r w:rsidR="003152BA" w:rsidRPr="003152BA">
        <w:rPr>
          <w:rFonts w:ascii="Verdana" w:eastAsia="Times New Roman" w:hAnsi="Verdana"/>
          <w:color w:val="000000"/>
        </w:rPr>
        <w:t>€</w:t>
      </w:r>
      <w:r w:rsidR="003152BA" w:rsidRPr="00341704">
        <w:rPr>
          <w:rFonts w:ascii="Verdana" w:hAnsi="Verdana"/>
          <w:szCs w:val="20"/>
        </w:rPr>
        <w:t>STR</w:t>
      </w:r>
      <w:r w:rsidRPr="00341704">
        <w:rPr>
          <w:rFonts w:ascii="Verdana" w:hAnsi="Verdana"/>
          <w:szCs w:val="20"/>
        </w:rPr>
        <w:t xml:space="preserve"> и ставкой по облигациям еврозоны с рейтингом ААА</w:t>
      </w:r>
      <w:r w:rsidRPr="00341704">
        <w:rPr>
          <w:rStyle w:val="af5"/>
          <w:rFonts w:ascii="Verdana" w:hAnsi="Verdana"/>
          <w:szCs w:val="20"/>
        </w:rPr>
        <w:footnoteReference w:id="14"/>
      </w:r>
      <w:r w:rsidRPr="00341704">
        <w:rPr>
          <w:rFonts w:ascii="Verdana" w:hAnsi="Verdana"/>
          <w:szCs w:val="20"/>
        </w:rPr>
        <w:t xml:space="preserve"> на срок 3 месяца.</w:t>
      </w:r>
    </w:p>
    <w:p w:rsidR="006857BB" w:rsidRPr="00341704" w:rsidRDefault="006857BB" w:rsidP="00D4705A">
      <w:pPr>
        <w:pStyle w:val="ad"/>
        <w:spacing w:line="360" w:lineRule="auto"/>
        <w:ind w:left="0" w:firstLine="709"/>
        <w:jc w:val="both"/>
        <w:rPr>
          <w:rFonts w:ascii="Verdana" w:hAnsi="Verdana"/>
          <w:szCs w:val="20"/>
        </w:rPr>
      </w:pPr>
      <w:r w:rsidRPr="00341704">
        <w:rPr>
          <w:rFonts w:ascii="Verdana" w:hAnsi="Verdana"/>
          <w:szCs w:val="20"/>
        </w:rPr>
        <w:t>Ставка, получающаяся методом линейной интерполяции ставок по обли</w:t>
      </w:r>
      <w:r w:rsidR="000019C8">
        <w:rPr>
          <w:rFonts w:ascii="Verdana" w:hAnsi="Verdana"/>
          <w:szCs w:val="20"/>
        </w:rPr>
        <w:t xml:space="preserve">гациям еврозоны с рейтингом ААА </w:t>
      </w:r>
      <w:r w:rsidRPr="00341704">
        <w:rPr>
          <w:rFonts w:ascii="Verdana" w:hAnsi="Verdana"/>
          <w:szCs w:val="20"/>
        </w:rPr>
        <w:t>- для задолженности со сроком до погашения, превышающим 90 календарных дней.</w:t>
      </w:r>
    </w:p>
    <w:p w:rsidR="006857BB" w:rsidRDefault="006857BB" w:rsidP="006857BB">
      <w:pPr>
        <w:pStyle w:val="ad"/>
        <w:spacing w:line="360" w:lineRule="auto"/>
        <w:ind w:left="0" w:firstLine="709"/>
        <w:rPr>
          <w:rFonts w:ascii="Verdana" w:hAnsi="Verdana"/>
          <w:sz w:val="20"/>
          <w:szCs w:val="20"/>
        </w:rPr>
      </w:pPr>
    </w:p>
    <w:p w:rsidR="00CE6473" w:rsidRPr="00A52E34" w:rsidRDefault="00CE6473" w:rsidP="003E3AE4">
      <w:pPr>
        <w:pStyle w:val="ad"/>
        <w:numPr>
          <w:ilvl w:val="0"/>
          <w:numId w:val="60"/>
        </w:numPr>
        <w:spacing w:after="0" w:line="240" w:lineRule="auto"/>
        <w:jc w:val="both"/>
      </w:pPr>
      <w:r w:rsidRPr="00A52E34">
        <w:rPr>
          <w:rFonts w:ascii="Verdana" w:hAnsi="Verdana"/>
          <w:szCs w:val="20"/>
        </w:rPr>
        <w:t>В прочих валютах – как безрисковая ставка</w:t>
      </w:r>
      <w:r w:rsidR="00545613" w:rsidRPr="00A52E34">
        <w:rPr>
          <w:rFonts w:ascii="Verdana" w:hAnsi="Verdana"/>
          <w:szCs w:val="20"/>
        </w:rPr>
        <w:t xml:space="preserve"> (либо ее интерполяция, например, линейная)</w:t>
      </w:r>
      <w:r w:rsidRPr="00A52E34">
        <w:rPr>
          <w:rFonts w:ascii="Verdana" w:hAnsi="Verdana"/>
          <w:szCs w:val="20"/>
        </w:rPr>
        <w:t xml:space="preserve"> в соответствующей валюте.</w:t>
      </w:r>
    </w:p>
    <w:p w:rsidR="00CE6473" w:rsidRPr="00617F53" w:rsidRDefault="00CE6473" w:rsidP="00CE6473">
      <w:pPr>
        <w:pStyle w:val="ad"/>
        <w:spacing w:line="360" w:lineRule="auto"/>
        <w:ind w:left="1222"/>
        <w:rPr>
          <w:rFonts w:ascii="Verdana" w:hAnsi="Verdana"/>
          <w:sz w:val="20"/>
          <w:szCs w:val="20"/>
        </w:rPr>
      </w:pPr>
    </w:p>
    <w:p w:rsidR="006857BB" w:rsidRPr="00617F53" w:rsidRDefault="006857BB" w:rsidP="006857BB">
      <w:pPr>
        <w:pStyle w:val="ad"/>
        <w:spacing w:line="360" w:lineRule="auto"/>
        <w:ind w:left="0" w:firstLine="709"/>
        <w:rPr>
          <w:rFonts w:ascii="Verdana" w:hAnsi="Verdana"/>
          <w:b/>
          <w:sz w:val="20"/>
          <w:szCs w:val="20"/>
        </w:rPr>
      </w:pPr>
      <w:r w:rsidRPr="00617F53">
        <w:rPr>
          <w:rFonts w:ascii="Verdana" w:hAnsi="Verdana"/>
          <w:b/>
          <w:sz w:val="20"/>
          <w:szCs w:val="20"/>
        </w:rPr>
        <w:t>Формула 1. Формула линейной интерполяции</w:t>
      </w:r>
    </w:p>
    <w:p w:rsidR="006857BB" w:rsidRPr="00617F53" w:rsidRDefault="006857BB" w:rsidP="006857BB">
      <w:pPr>
        <w:pStyle w:val="ad"/>
        <w:spacing w:line="360" w:lineRule="auto"/>
        <w:ind w:left="0" w:firstLine="709"/>
        <w:rPr>
          <w:b/>
          <w:sz w:val="20"/>
          <w:szCs w:val="20"/>
        </w:rPr>
      </w:pPr>
    </w:p>
    <w:p w:rsidR="006857BB" w:rsidRPr="00617F53" w:rsidRDefault="00DA3460" w:rsidP="006857BB">
      <w:pPr>
        <w:pStyle w:val="ad"/>
        <w:spacing w:line="360" w:lineRule="auto"/>
        <w:ind w:left="0" w:firstLine="709"/>
        <w:rPr>
          <w:b/>
          <w:i/>
          <w:sz w:val="20"/>
          <w:szCs w:val="20"/>
        </w:rPr>
      </w:pPr>
      <m:oMathPara>
        <m:oMath>
          <m:d>
            <m:dPr>
              <m:begChr m:val="{"/>
              <m:endChr m:val=""/>
              <m:ctrlPr>
                <w:rPr>
                  <w:rFonts w:ascii="Cambria Math" w:hAnsi="Cambria Math"/>
                  <w:b/>
                  <w:i/>
                  <w:szCs w:val="20"/>
                </w:rPr>
              </m:ctrlPr>
            </m:dPr>
            <m:e>
              <m:eqArr>
                <m:eqArrPr>
                  <m:ctrlPr>
                    <w:rPr>
                      <w:rFonts w:ascii="Cambria Math" w:hAnsi="Cambria Math"/>
                      <w:b/>
                      <w:i/>
                      <w:szCs w:val="20"/>
                    </w:rPr>
                  </m:ctrlPr>
                </m:eqArrPr>
                <m:e>
                  <m:sSub>
                    <m:sSubPr>
                      <m:ctrlPr>
                        <w:rPr>
                          <w:rFonts w:ascii="Cambria Math" w:hAnsi="Cambria Math"/>
                          <w:b/>
                          <w:i/>
                          <w:szCs w:val="20"/>
                          <w:lang w:val="en-US"/>
                        </w:rPr>
                      </m:ctrlPr>
                    </m:sSubPr>
                    <m:e>
                      <m:r>
                        <m:rPr>
                          <m:sty m:val="bi"/>
                        </m:rPr>
                        <w:rPr>
                          <w:rFonts w:ascii="Cambria Math" w:hAnsi="Cambria Math"/>
                          <w:szCs w:val="20"/>
                          <w:lang w:val="en-US"/>
                        </w:rPr>
                        <m:t>RK</m:t>
                      </m:r>
                    </m:e>
                    <m:sub>
                      <m:r>
                        <m:rPr>
                          <m:sty m:val="bi"/>
                        </m:rPr>
                        <w:rPr>
                          <w:rFonts w:ascii="Cambria Math" w:hAnsi="Cambria Math"/>
                          <w:szCs w:val="20"/>
                          <w:lang w:val="en-US"/>
                        </w:rPr>
                        <m:t>Dmin</m:t>
                      </m:r>
                    </m:sub>
                  </m:sSub>
                  <m:r>
                    <m:rPr>
                      <m:sty m:val="bi"/>
                    </m:rPr>
                    <w:rPr>
                      <w:rFonts w:ascii="Cambria Math" w:hAnsi="Cambria Math"/>
                      <w:szCs w:val="20"/>
                    </w:rPr>
                    <m:t xml:space="preserve">, если </m:t>
                  </m:r>
                  <m:sSub>
                    <m:sSubPr>
                      <m:ctrlPr>
                        <w:rPr>
                          <w:rFonts w:ascii="Cambria Math" w:hAnsi="Cambria Math"/>
                          <w:b/>
                          <w:i/>
                          <w:szCs w:val="20"/>
                          <w:lang w:val="en-US"/>
                        </w:rPr>
                      </m:ctrlPr>
                    </m:sSubPr>
                    <m:e>
                      <m:r>
                        <m:rPr>
                          <m:sty m:val="bi"/>
                        </m:rPr>
                        <w:rPr>
                          <w:rFonts w:ascii="Cambria Math" w:hAnsi="Cambria Math"/>
                          <w:szCs w:val="20"/>
                          <w:lang w:val="en-US"/>
                        </w:rPr>
                        <m:t>D</m:t>
                      </m:r>
                    </m:e>
                    <m:sub>
                      <m:r>
                        <m:rPr>
                          <m:sty m:val="bi"/>
                        </m:rPr>
                        <w:rPr>
                          <w:rFonts w:ascii="Cambria Math" w:hAnsi="Cambria Math"/>
                          <w:szCs w:val="20"/>
                          <w:lang w:val="en-US"/>
                        </w:rPr>
                        <m:t>m</m:t>
                      </m:r>
                    </m:sub>
                  </m:sSub>
                  <m:r>
                    <m:rPr>
                      <m:sty m:val="bi"/>
                    </m:rPr>
                    <w:rPr>
                      <w:rFonts w:ascii="Cambria Math" w:hAnsi="Cambria Math"/>
                      <w:szCs w:val="20"/>
                      <w:lang w:val="en-US"/>
                    </w:rPr>
                    <m:t xml:space="preserve">≤ </m:t>
                  </m:r>
                  <m:sSub>
                    <m:sSubPr>
                      <m:ctrlPr>
                        <w:rPr>
                          <w:rFonts w:ascii="Cambria Math" w:hAnsi="Cambria Math"/>
                          <w:b/>
                          <w:i/>
                          <w:szCs w:val="20"/>
                          <w:lang w:val="en-US"/>
                        </w:rPr>
                      </m:ctrlPr>
                    </m:sSubPr>
                    <m:e>
                      <m:r>
                        <m:rPr>
                          <m:sty m:val="bi"/>
                        </m:rPr>
                        <w:rPr>
                          <w:rFonts w:ascii="Cambria Math" w:hAnsi="Cambria Math"/>
                          <w:szCs w:val="20"/>
                          <w:lang w:val="en-US"/>
                        </w:rPr>
                        <m:t>D</m:t>
                      </m:r>
                    </m:e>
                    <m:sub>
                      <m:r>
                        <m:rPr>
                          <m:sty m:val="bi"/>
                        </m:rPr>
                        <w:rPr>
                          <w:rFonts w:ascii="Cambria Math" w:hAnsi="Cambria Math"/>
                          <w:szCs w:val="20"/>
                          <w:lang w:val="en-US"/>
                        </w:rPr>
                        <m:t>min</m:t>
                      </m:r>
                    </m:sub>
                  </m:sSub>
                </m:e>
                <m:e>
                  <m:sSub>
                    <m:sSubPr>
                      <m:ctrlPr>
                        <w:rPr>
                          <w:rFonts w:ascii="Cambria Math" w:hAnsi="Cambria Math"/>
                          <w:b/>
                          <w:i/>
                          <w:szCs w:val="20"/>
                        </w:rPr>
                      </m:ctrlPr>
                    </m:sSubPr>
                    <m:e>
                      <m:r>
                        <m:rPr>
                          <m:sty m:val="bi"/>
                        </m:rPr>
                        <w:rPr>
                          <w:rFonts w:ascii="Cambria Math" w:hAnsi="Cambria Math"/>
                          <w:szCs w:val="20"/>
                        </w:rPr>
                        <m:t>RK</m:t>
                      </m:r>
                    </m:e>
                    <m:sub>
                      <m:sSub>
                        <m:sSubPr>
                          <m:ctrlPr>
                            <w:rPr>
                              <w:rFonts w:ascii="Cambria Math" w:hAnsi="Cambria Math"/>
                              <w:b/>
                              <w:i/>
                              <w:szCs w:val="20"/>
                            </w:rPr>
                          </m:ctrlPr>
                        </m:sSubPr>
                        <m:e>
                          <m:r>
                            <m:rPr>
                              <m:sty m:val="bi"/>
                            </m:rPr>
                            <w:rPr>
                              <w:rFonts w:ascii="Cambria Math" w:hAnsi="Cambria Math"/>
                              <w:szCs w:val="20"/>
                            </w:rPr>
                            <m:t>V</m:t>
                          </m:r>
                        </m:e>
                        <m:sub>
                          <m:r>
                            <m:rPr>
                              <m:sty m:val="bi"/>
                            </m:rPr>
                            <w:rPr>
                              <w:rFonts w:ascii="Cambria Math" w:hAnsi="Cambria Math"/>
                              <w:szCs w:val="20"/>
                            </w:rPr>
                            <m:t>-1</m:t>
                          </m:r>
                        </m:sub>
                      </m:sSub>
                    </m:sub>
                  </m:sSub>
                  <m:r>
                    <m:rPr>
                      <m:sty m:val="bi"/>
                    </m:rPr>
                    <w:rPr>
                      <w:rFonts w:ascii="Cambria Math" w:hAnsi="Cambria Math"/>
                      <w:szCs w:val="20"/>
                    </w:rPr>
                    <m:t>+</m:t>
                  </m:r>
                  <m:f>
                    <m:fPr>
                      <m:ctrlPr>
                        <w:rPr>
                          <w:rFonts w:ascii="Cambria Math" w:hAnsi="Cambria Math"/>
                          <w:b/>
                          <w:i/>
                          <w:szCs w:val="20"/>
                        </w:rPr>
                      </m:ctrlPr>
                    </m:fPr>
                    <m:num>
                      <m:sSub>
                        <m:sSubPr>
                          <m:ctrlPr>
                            <w:rPr>
                              <w:rFonts w:ascii="Cambria Math" w:hAnsi="Cambria Math"/>
                              <w:b/>
                              <w:i/>
                              <w:szCs w:val="20"/>
                            </w:rPr>
                          </m:ctrlPr>
                        </m:sSubPr>
                        <m:e>
                          <m:r>
                            <m:rPr>
                              <m:sty m:val="bi"/>
                            </m:rPr>
                            <w:rPr>
                              <w:rFonts w:ascii="Cambria Math" w:hAnsi="Cambria Math"/>
                              <w:szCs w:val="20"/>
                            </w:rPr>
                            <m:t>D</m:t>
                          </m:r>
                        </m:e>
                        <m:sub>
                          <m:r>
                            <m:rPr>
                              <m:sty m:val="bi"/>
                            </m:rPr>
                            <w:rPr>
                              <w:rFonts w:ascii="Cambria Math" w:hAnsi="Cambria Math"/>
                              <w:szCs w:val="20"/>
                            </w:rPr>
                            <m:t>m</m:t>
                          </m:r>
                        </m:sub>
                      </m:sSub>
                      <m:r>
                        <m:rPr>
                          <m:sty m:val="bi"/>
                        </m:rPr>
                        <w:rPr>
                          <w:rFonts w:ascii="Cambria Math" w:hAnsi="Cambria Math"/>
                          <w:szCs w:val="20"/>
                        </w:rPr>
                        <m:t>-</m:t>
                      </m:r>
                      <m:sSub>
                        <m:sSubPr>
                          <m:ctrlPr>
                            <w:rPr>
                              <w:rFonts w:ascii="Cambria Math" w:hAnsi="Cambria Math"/>
                              <w:b/>
                              <w:i/>
                              <w:szCs w:val="20"/>
                            </w:rPr>
                          </m:ctrlPr>
                        </m:sSubPr>
                        <m:e>
                          <m:r>
                            <m:rPr>
                              <m:sty m:val="bi"/>
                            </m:rPr>
                            <w:rPr>
                              <w:rFonts w:ascii="Cambria Math" w:hAnsi="Cambria Math"/>
                              <w:szCs w:val="20"/>
                            </w:rPr>
                            <m:t>V</m:t>
                          </m:r>
                        </m:e>
                        <m:sub>
                          <m:r>
                            <m:rPr>
                              <m:sty m:val="bi"/>
                            </m:rPr>
                            <w:rPr>
                              <w:rFonts w:ascii="Cambria Math" w:hAnsi="Cambria Math"/>
                              <w:szCs w:val="20"/>
                            </w:rPr>
                            <m:t>-1</m:t>
                          </m:r>
                        </m:sub>
                      </m:sSub>
                    </m:num>
                    <m:den>
                      <m:sSub>
                        <m:sSubPr>
                          <m:ctrlPr>
                            <w:rPr>
                              <w:rFonts w:ascii="Cambria Math" w:hAnsi="Cambria Math"/>
                              <w:b/>
                              <w:i/>
                              <w:szCs w:val="20"/>
                            </w:rPr>
                          </m:ctrlPr>
                        </m:sSubPr>
                        <m:e>
                          <m:r>
                            <m:rPr>
                              <m:sty m:val="bi"/>
                            </m:rPr>
                            <w:rPr>
                              <w:rFonts w:ascii="Cambria Math" w:hAnsi="Cambria Math"/>
                              <w:szCs w:val="20"/>
                            </w:rPr>
                            <m:t>V</m:t>
                          </m:r>
                        </m:e>
                        <m:sub>
                          <m:r>
                            <m:rPr>
                              <m:sty m:val="bi"/>
                            </m:rPr>
                            <w:rPr>
                              <w:rFonts w:ascii="Cambria Math" w:hAnsi="Cambria Math"/>
                              <w:szCs w:val="20"/>
                            </w:rPr>
                            <m:t>+1</m:t>
                          </m:r>
                        </m:sub>
                      </m:sSub>
                      <m:r>
                        <m:rPr>
                          <m:sty m:val="bi"/>
                        </m:rPr>
                        <w:rPr>
                          <w:rFonts w:ascii="Cambria Math" w:hAnsi="Cambria Math"/>
                          <w:szCs w:val="20"/>
                        </w:rPr>
                        <m:t>-</m:t>
                      </m:r>
                      <m:sSub>
                        <m:sSubPr>
                          <m:ctrlPr>
                            <w:rPr>
                              <w:rFonts w:ascii="Cambria Math" w:hAnsi="Cambria Math"/>
                              <w:b/>
                              <w:i/>
                              <w:szCs w:val="20"/>
                            </w:rPr>
                          </m:ctrlPr>
                        </m:sSubPr>
                        <m:e>
                          <m:r>
                            <m:rPr>
                              <m:sty m:val="bi"/>
                            </m:rPr>
                            <w:rPr>
                              <w:rFonts w:ascii="Cambria Math" w:hAnsi="Cambria Math"/>
                              <w:szCs w:val="20"/>
                            </w:rPr>
                            <m:t>V</m:t>
                          </m:r>
                        </m:e>
                        <m:sub>
                          <m:r>
                            <m:rPr>
                              <m:sty m:val="bi"/>
                            </m:rPr>
                            <w:rPr>
                              <w:rFonts w:ascii="Cambria Math" w:hAnsi="Cambria Math"/>
                              <w:szCs w:val="20"/>
                            </w:rPr>
                            <m:t>-1</m:t>
                          </m:r>
                        </m:sub>
                      </m:sSub>
                    </m:den>
                  </m:f>
                  <m:r>
                    <m:rPr>
                      <m:sty m:val="bi"/>
                    </m:rPr>
                    <w:rPr>
                      <w:rFonts w:ascii="Cambria Math" w:hAnsi="Cambria Math"/>
                      <w:szCs w:val="20"/>
                    </w:rPr>
                    <m:t>×</m:t>
                  </m:r>
                  <m:d>
                    <m:dPr>
                      <m:ctrlPr>
                        <w:rPr>
                          <w:rFonts w:ascii="Cambria Math" w:hAnsi="Cambria Math"/>
                          <w:b/>
                          <w:i/>
                          <w:szCs w:val="20"/>
                        </w:rPr>
                      </m:ctrlPr>
                    </m:dPr>
                    <m:e>
                      <m:sSub>
                        <m:sSubPr>
                          <m:ctrlPr>
                            <w:rPr>
                              <w:rFonts w:ascii="Cambria Math" w:hAnsi="Cambria Math"/>
                              <w:b/>
                              <w:i/>
                              <w:szCs w:val="20"/>
                            </w:rPr>
                          </m:ctrlPr>
                        </m:sSubPr>
                        <m:e>
                          <m:r>
                            <m:rPr>
                              <m:sty m:val="bi"/>
                            </m:rPr>
                            <w:rPr>
                              <w:rFonts w:ascii="Cambria Math" w:hAnsi="Cambria Math"/>
                              <w:szCs w:val="20"/>
                            </w:rPr>
                            <m:t>RK</m:t>
                          </m:r>
                        </m:e>
                        <m:sub>
                          <m:r>
                            <m:rPr>
                              <m:sty m:val="bi"/>
                            </m:rPr>
                            <w:rPr>
                              <w:rFonts w:ascii="Cambria Math" w:hAnsi="Cambria Math"/>
                              <w:szCs w:val="20"/>
                            </w:rPr>
                            <m:t>V+1</m:t>
                          </m:r>
                        </m:sub>
                      </m:sSub>
                      <m:r>
                        <m:rPr>
                          <m:sty m:val="bi"/>
                        </m:rPr>
                        <w:rPr>
                          <w:rFonts w:ascii="Cambria Math" w:hAnsi="Cambria Math"/>
                          <w:szCs w:val="20"/>
                        </w:rPr>
                        <m:t xml:space="preserve">- </m:t>
                      </m:r>
                      <m:sSub>
                        <m:sSubPr>
                          <m:ctrlPr>
                            <w:rPr>
                              <w:rFonts w:ascii="Cambria Math" w:hAnsi="Cambria Math"/>
                              <w:b/>
                              <w:i/>
                              <w:szCs w:val="20"/>
                            </w:rPr>
                          </m:ctrlPr>
                        </m:sSubPr>
                        <m:e>
                          <m:r>
                            <m:rPr>
                              <m:sty m:val="bi"/>
                            </m:rPr>
                            <w:rPr>
                              <w:rFonts w:ascii="Cambria Math" w:hAnsi="Cambria Math"/>
                              <w:szCs w:val="20"/>
                            </w:rPr>
                            <m:t>RK</m:t>
                          </m:r>
                        </m:e>
                        <m:sub>
                          <m:sSub>
                            <m:sSubPr>
                              <m:ctrlPr>
                                <w:rPr>
                                  <w:rFonts w:ascii="Cambria Math" w:hAnsi="Cambria Math"/>
                                  <w:b/>
                                  <w:i/>
                                  <w:szCs w:val="20"/>
                                </w:rPr>
                              </m:ctrlPr>
                            </m:sSubPr>
                            <m:e>
                              <m:r>
                                <m:rPr>
                                  <m:sty m:val="bi"/>
                                </m:rPr>
                                <w:rPr>
                                  <w:rFonts w:ascii="Cambria Math" w:hAnsi="Cambria Math"/>
                                  <w:szCs w:val="20"/>
                                </w:rPr>
                                <m:t>V</m:t>
                              </m:r>
                            </m:e>
                            <m:sub>
                              <m:r>
                                <m:rPr>
                                  <m:sty m:val="bi"/>
                                </m:rPr>
                                <w:rPr>
                                  <w:rFonts w:ascii="Cambria Math" w:hAnsi="Cambria Math"/>
                                  <w:szCs w:val="20"/>
                                </w:rPr>
                                <m:t>-1</m:t>
                              </m:r>
                            </m:sub>
                          </m:sSub>
                        </m:sub>
                      </m:sSub>
                    </m:e>
                  </m:d>
                  <m:r>
                    <m:rPr>
                      <m:sty m:val="bi"/>
                    </m:rPr>
                    <w:rPr>
                      <w:rFonts w:ascii="Cambria Math" w:hAnsi="Cambria Math"/>
                      <w:szCs w:val="20"/>
                    </w:rPr>
                    <m:t xml:space="preserve"> , если </m:t>
                  </m:r>
                  <m:sSub>
                    <m:sSubPr>
                      <m:ctrlPr>
                        <w:rPr>
                          <w:rFonts w:ascii="Cambria Math" w:hAnsi="Cambria Math"/>
                          <w:b/>
                          <w:i/>
                          <w:szCs w:val="20"/>
                          <w:lang w:val="en-US"/>
                        </w:rPr>
                      </m:ctrlPr>
                    </m:sSubPr>
                    <m:e>
                      <m:r>
                        <m:rPr>
                          <m:sty m:val="bi"/>
                        </m:rPr>
                        <w:rPr>
                          <w:rFonts w:ascii="Cambria Math" w:hAnsi="Cambria Math"/>
                          <w:szCs w:val="20"/>
                          <w:lang w:val="en-US"/>
                        </w:rPr>
                        <m:t>D</m:t>
                      </m:r>
                    </m:e>
                    <m:sub>
                      <m:r>
                        <m:rPr>
                          <m:sty m:val="bi"/>
                        </m:rPr>
                        <w:rPr>
                          <w:rFonts w:ascii="Cambria Math" w:hAnsi="Cambria Math"/>
                          <w:szCs w:val="20"/>
                          <w:lang w:val="en-US"/>
                        </w:rPr>
                        <m:t>min</m:t>
                      </m:r>
                    </m:sub>
                  </m:sSub>
                  <m:r>
                    <m:rPr>
                      <m:sty m:val="bi"/>
                    </m:rPr>
                    <w:rPr>
                      <w:rFonts w:ascii="Cambria Math" w:hAnsi="Cambria Math"/>
                      <w:szCs w:val="20"/>
                      <w:lang w:val="en-US"/>
                    </w:rPr>
                    <m:t>&lt;</m:t>
                  </m:r>
                  <m:r>
                    <w:rPr>
                      <w:rFonts w:ascii="Cambria Math" w:hAnsi="Cambria Math"/>
                      <w:szCs w:val="20"/>
                      <w:lang w:val="en-US"/>
                    </w:rPr>
                    <m:t xml:space="preserve"> </m:t>
                  </m:r>
                  <m:sSub>
                    <m:sSubPr>
                      <m:ctrlPr>
                        <w:rPr>
                          <w:rFonts w:ascii="Cambria Math" w:hAnsi="Cambria Math"/>
                          <w:b/>
                          <w:i/>
                          <w:szCs w:val="20"/>
                          <w:lang w:val="en-US"/>
                        </w:rPr>
                      </m:ctrlPr>
                    </m:sSubPr>
                    <m:e>
                      <m:r>
                        <m:rPr>
                          <m:sty m:val="bi"/>
                        </m:rPr>
                        <w:rPr>
                          <w:rFonts w:ascii="Cambria Math" w:hAnsi="Cambria Math"/>
                          <w:szCs w:val="20"/>
                          <w:lang w:val="en-US"/>
                        </w:rPr>
                        <m:t>D</m:t>
                      </m:r>
                    </m:e>
                    <m:sub>
                      <m:r>
                        <m:rPr>
                          <m:sty m:val="bi"/>
                        </m:rPr>
                        <w:rPr>
                          <w:rFonts w:ascii="Cambria Math" w:hAnsi="Cambria Math"/>
                          <w:szCs w:val="20"/>
                          <w:lang w:val="en-US"/>
                        </w:rPr>
                        <m:t>m</m:t>
                      </m:r>
                    </m:sub>
                  </m:sSub>
                  <m:r>
                    <m:rPr>
                      <m:sty m:val="bi"/>
                    </m:rPr>
                    <w:rPr>
                      <w:rFonts w:ascii="Cambria Math" w:hAnsi="Cambria Math"/>
                      <w:szCs w:val="20"/>
                      <w:lang w:val="en-US"/>
                    </w:rPr>
                    <m:t>&lt;</m:t>
                  </m:r>
                  <m:r>
                    <w:rPr>
                      <w:rFonts w:ascii="Cambria Math" w:hAnsi="Cambria Math"/>
                      <w:szCs w:val="20"/>
                      <w:lang w:val="en-US"/>
                    </w:rPr>
                    <m:t xml:space="preserve"> </m:t>
                  </m:r>
                  <m:sSub>
                    <m:sSubPr>
                      <m:ctrlPr>
                        <w:rPr>
                          <w:rFonts w:ascii="Cambria Math" w:hAnsi="Cambria Math"/>
                          <w:b/>
                          <w:i/>
                          <w:szCs w:val="20"/>
                          <w:lang w:val="en-US"/>
                        </w:rPr>
                      </m:ctrlPr>
                    </m:sSubPr>
                    <m:e>
                      <m:r>
                        <m:rPr>
                          <m:sty m:val="bi"/>
                        </m:rPr>
                        <w:rPr>
                          <w:rFonts w:ascii="Cambria Math" w:hAnsi="Cambria Math"/>
                          <w:szCs w:val="20"/>
                          <w:lang w:val="en-US"/>
                        </w:rPr>
                        <m:t>D</m:t>
                      </m:r>
                    </m:e>
                    <m:sub>
                      <m:r>
                        <m:rPr>
                          <m:sty m:val="bi"/>
                        </m:rPr>
                        <w:rPr>
                          <w:rFonts w:ascii="Cambria Math" w:hAnsi="Cambria Math"/>
                          <w:szCs w:val="20"/>
                          <w:lang w:val="en-US"/>
                        </w:rPr>
                        <m:t>max</m:t>
                      </m:r>
                    </m:sub>
                  </m:sSub>
                </m:e>
                <m:e>
                  <m:sSub>
                    <m:sSubPr>
                      <m:ctrlPr>
                        <w:rPr>
                          <w:rFonts w:ascii="Cambria Math" w:hAnsi="Cambria Math"/>
                          <w:b/>
                          <w:i/>
                          <w:szCs w:val="20"/>
                        </w:rPr>
                      </m:ctrlPr>
                    </m:sSubPr>
                    <m:e>
                      <m:r>
                        <m:rPr>
                          <m:sty m:val="bi"/>
                        </m:rPr>
                        <w:rPr>
                          <w:rFonts w:ascii="Cambria Math" w:hAnsi="Cambria Math"/>
                          <w:szCs w:val="20"/>
                        </w:rPr>
                        <m:t>RK</m:t>
                      </m:r>
                    </m:e>
                    <m:sub>
                      <m:r>
                        <m:rPr>
                          <m:sty m:val="bi"/>
                        </m:rPr>
                        <w:rPr>
                          <w:rFonts w:ascii="Cambria Math" w:hAnsi="Cambria Math"/>
                          <w:szCs w:val="20"/>
                        </w:rPr>
                        <m:t>Dmax</m:t>
                      </m:r>
                    </m:sub>
                  </m:sSub>
                  <m:r>
                    <m:rPr>
                      <m:sty m:val="bi"/>
                    </m:rPr>
                    <w:rPr>
                      <w:rFonts w:ascii="Cambria Math" w:hAnsi="Cambria Math"/>
                      <w:szCs w:val="20"/>
                    </w:rPr>
                    <m:t xml:space="preserve">, если </m:t>
                  </m:r>
                  <m:sSub>
                    <m:sSubPr>
                      <m:ctrlPr>
                        <w:rPr>
                          <w:rFonts w:ascii="Cambria Math" w:hAnsi="Cambria Math"/>
                          <w:b/>
                          <w:i/>
                          <w:szCs w:val="20"/>
                          <w:lang w:val="en-US"/>
                        </w:rPr>
                      </m:ctrlPr>
                    </m:sSubPr>
                    <m:e>
                      <m:r>
                        <m:rPr>
                          <m:sty m:val="bi"/>
                        </m:rPr>
                        <w:rPr>
                          <w:rFonts w:ascii="Cambria Math" w:hAnsi="Cambria Math"/>
                          <w:szCs w:val="20"/>
                          <w:lang w:val="en-US"/>
                        </w:rPr>
                        <m:t>D</m:t>
                      </m:r>
                    </m:e>
                    <m:sub>
                      <m:r>
                        <m:rPr>
                          <m:sty m:val="bi"/>
                        </m:rPr>
                        <w:rPr>
                          <w:rFonts w:ascii="Cambria Math" w:hAnsi="Cambria Math"/>
                          <w:szCs w:val="20"/>
                          <w:lang w:val="en-US"/>
                        </w:rPr>
                        <m:t>m</m:t>
                      </m:r>
                    </m:sub>
                  </m:sSub>
                  <m:r>
                    <m:rPr>
                      <m:sty m:val="bi"/>
                    </m:rPr>
                    <w:rPr>
                      <w:rFonts w:ascii="Cambria Math" w:hAnsi="Cambria Math"/>
                      <w:szCs w:val="20"/>
                      <w:lang w:val="en-US"/>
                    </w:rPr>
                    <m:t xml:space="preserve"> ≥ </m:t>
                  </m:r>
                  <m:sSub>
                    <m:sSubPr>
                      <m:ctrlPr>
                        <w:rPr>
                          <w:rFonts w:ascii="Cambria Math" w:hAnsi="Cambria Math"/>
                          <w:b/>
                          <w:i/>
                          <w:szCs w:val="20"/>
                        </w:rPr>
                      </m:ctrlPr>
                    </m:sSubPr>
                    <m:e>
                      <m:r>
                        <m:rPr>
                          <m:sty m:val="bi"/>
                        </m:rPr>
                        <w:rPr>
                          <w:rFonts w:ascii="Cambria Math" w:hAnsi="Cambria Math"/>
                          <w:szCs w:val="20"/>
                        </w:rPr>
                        <m:t>D</m:t>
                      </m:r>
                    </m:e>
                    <m:sub>
                      <m:r>
                        <m:rPr>
                          <m:sty m:val="bi"/>
                        </m:rPr>
                        <w:rPr>
                          <w:rFonts w:ascii="Cambria Math" w:hAnsi="Cambria Math"/>
                          <w:szCs w:val="20"/>
                        </w:rPr>
                        <m:t>max</m:t>
                      </m:r>
                    </m:sub>
                  </m:sSub>
                </m:e>
              </m:eqArr>
            </m:e>
          </m:d>
        </m:oMath>
      </m:oMathPara>
    </w:p>
    <w:p w:rsidR="006857BB" w:rsidRPr="00341704" w:rsidRDefault="006857BB" w:rsidP="004934A4">
      <w:pPr>
        <w:spacing w:after="0" w:line="360" w:lineRule="auto"/>
        <w:ind w:left="709" w:firstLine="709"/>
        <w:jc w:val="both"/>
        <w:rPr>
          <w:rFonts w:ascii="Verdana" w:hAnsi="Verdana"/>
          <w:szCs w:val="20"/>
        </w:rPr>
      </w:pPr>
      <w:r w:rsidRPr="00341704">
        <w:rPr>
          <w:rFonts w:ascii="Verdana" w:hAnsi="Verdana"/>
          <w:szCs w:val="20"/>
        </w:rPr>
        <w:t>где:</w:t>
      </w:r>
    </w:p>
    <w:p w:rsidR="006857BB" w:rsidRPr="00341704" w:rsidRDefault="006857BB" w:rsidP="004934A4">
      <w:pPr>
        <w:spacing w:after="0" w:line="360" w:lineRule="auto"/>
        <w:ind w:left="709" w:firstLine="709"/>
        <w:jc w:val="both"/>
        <w:rPr>
          <w:rFonts w:ascii="Verdana" w:hAnsi="Verdana"/>
          <w:szCs w:val="20"/>
        </w:rPr>
      </w:pPr>
      <w:r w:rsidRPr="00341704">
        <w:rPr>
          <w:rFonts w:ascii="Verdana" w:hAnsi="Verdana"/>
          <w:b/>
          <w:szCs w:val="20"/>
        </w:rPr>
        <w:t>D</w:t>
      </w:r>
      <w:r w:rsidRPr="00341704">
        <w:rPr>
          <w:rFonts w:ascii="Verdana" w:hAnsi="Verdana"/>
          <w:b/>
          <w:szCs w:val="20"/>
          <w:vertAlign w:val="subscript"/>
        </w:rPr>
        <w:t>m</w:t>
      </w:r>
      <w:r w:rsidRPr="00341704">
        <w:rPr>
          <w:rFonts w:ascii="Verdana" w:hAnsi="Verdana"/>
          <w:szCs w:val="20"/>
        </w:rPr>
        <w:t xml:space="preserve"> - срок до </w:t>
      </w:r>
      <w:r w:rsidR="00265B69">
        <w:rPr>
          <w:rFonts w:ascii="Verdana" w:hAnsi="Verdana"/>
          <w:szCs w:val="20"/>
        </w:rPr>
        <w:t xml:space="preserve">погашения </w:t>
      </w:r>
      <w:r w:rsidR="00265B69" w:rsidRPr="0062548A">
        <w:rPr>
          <w:rFonts w:ascii="Verdana" w:hAnsi="Verdana"/>
          <w:szCs w:val="20"/>
        </w:rPr>
        <w:t xml:space="preserve">инструмента m в годах </w:t>
      </w:r>
      <w:r w:rsidR="0062548A" w:rsidRPr="0062548A">
        <w:rPr>
          <w:rFonts w:ascii="Verdana" w:hAnsi="Verdana"/>
          <w:szCs w:val="20"/>
        </w:rPr>
        <w:t>(</w:t>
      </w:r>
      <w:r w:rsidR="00265B69" w:rsidRPr="0062548A">
        <w:rPr>
          <w:rFonts w:ascii="Verdana" w:hAnsi="Verdana"/>
          <w:szCs w:val="20"/>
        </w:rPr>
        <w:t>определяется с точностью до 4 знаков после запятой</w:t>
      </w:r>
      <w:r w:rsidR="0062548A" w:rsidRPr="0062548A">
        <w:rPr>
          <w:rFonts w:ascii="Verdana" w:hAnsi="Verdana"/>
          <w:szCs w:val="20"/>
        </w:rPr>
        <w:t>);</w:t>
      </w:r>
    </w:p>
    <w:p w:rsidR="006857BB" w:rsidRPr="00341704" w:rsidRDefault="006857BB" w:rsidP="004934A4">
      <w:pPr>
        <w:spacing w:after="0" w:line="360" w:lineRule="auto"/>
        <w:ind w:left="709" w:firstLine="709"/>
        <w:jc w:val="both"/>
        <w:rPr>
          <w:rFonts w:ascii="Verdana" w:hAnsi="Verdana"/>
          <w:szCs w:val="20"/>
        </w:rPr>
      </w:pPr>
      <w:r w:rsidRPr="00341704">
        <w:rPr>
          <w:rFonts w:ascii="Verdana" w:hAnsi="Verdana"/>
          <w:b/>
          <w:szCs w:val="20"/>
        </w:rPr>
        <w:t>D</w:t>
      </w:r>
      <w:r w:rsidRPr="00341704">
        <w:rPr>
          <w:rFonts w:ascii="Verdana" w:hAnsi="Verdana"/>
          <w:b/>
          <w:szCs w:val="20"/>
          <w:vertAlign w:val="subscript"/>
        </w:rPr>
        <w:t>min</w:t>
      </w:r>
      <w:r w:rsidRPr="00341704">
        <w:rPr>
          <w:rFonts w:ascii="Verdana" w:hAnsi="Verdana"/>
          <w:b/>
          <w:szCs w:val="20"/>
        </w:rPr>
        <w:t>, D</w:t>
      </w:r>
      <w:r w:rsidRPr="00341704">
        <w:rPr>
          <w:rFonts w:ascii="Verdana" w:hAnsi="Verdana"/>
          <w:b/>
          <w:szCs w:val="20"/>
          <w:vertAlign w:val="subscript"/>
        </w:rPr>
        <w:t>max</w:t>
      </w:r>
      <w:r w:rsidRPr="00341704">
        <w:rPr>
          <w:rFonts w:ascii="Verdana" w:hAnsi="Verdana"/>
          <w:szCs w:val="20"/>
        </w:rPr>
        <w:t xml:space="preserve"> - минимальный (максимальный) срок, на который определен уровень процентных ставок бескупонной доходности подходящих (релевантных) государственных ценных бумаг, в годах</w:t>
      </w:r>
      <w:r w:rsidR="003A6299">
        <w:rPr>
          <w:rFonts w:ascii="Verdana" w:hAnsi="Verdana"/>
          <w:szCs w:val="20"/>
        </w:rPr>
        <w:t xml:space="preserve"> </w:t>
      </w:r>
      <w:r w:rsidR="003A6299" w:rsidRPr="0062548A">
        <w:rPr>
          <w:rFonts w:ascii="Verdana" w:hAnsi="Verdana"/>
          <w:szCs w:val="20"/>
        </w:rPr>
        <w:t>(определяется с точностью до 4 знаков после запятой)</w:t>
      </w:r>
      <w:r w:rsidRPr="00341704">
        <w:rPr>
          <w:rFonts w:ascii="Verdana" w:hAnsi="Verdana"/>
          <w:szCs w:val="20"/>
        </w:rPr>
        <w:t>;</w:t>
      </w:r>
    </w:p>
    <w:p w:rsidR="006857BB" w:rsidRPr="00725D37" w:rsidRDefault="006857BB" w:rsidP="004934A4">
      <w:pPr>
        <w:spacing w:after="0" w:line="360" w:lineRule="auto"/>
        <w:ind w:left="709" w:firstLine="709"/>
        <w:jc w:val="both"/>
        <w:rPr>
          <w:rFonts w:ascii="Verdana" w:hAnsi="Verdana"/>
          <w:szCs w:val="20"/>
        </w:rPr>
      </w:pPr>
      <w:r w:rsidRPr="00341704">
        <w:rPr>
          <w:rFonts w:ascii="Verdana" w:hAnsi="Verdana"/>
          <w:b/>
          <w:szCs w:val="20"/>
        </w:rPr>
        <w:t>V</w:t>
      </w:r>
      <w:r w:rsidRPr="00341704">
        <w:rPr>
          <w:rFonts w:ascii="Verdana" w:hAnsi="Verdana"/>
          <w:b/>
          <w:szCs w:val="20"/>
          <w:vertAlign w:val="subscript"/>
        </w:rPr>
        <w:t>+1</w:t>
      </w:r>
      <w:r w:rsidRPr="00341704">
        <w:rPr>
          <w:rFonts w:ascii="Verdana" w:hAnsi="Verdana"/>
          <w:b/>
          <w:szCs w:val="20"/>
        </w:rPr>
        <w:t>, V</w:t>
      </w:r>
      <w:r w:rsidRPr="00341704">
        <w:rPr>
          <w:rFonts w:ascii="Verdana" w:hAnsi="Verdana"/>
          <w:b/>
          <w:szCs w:val="20"/>
          <w:vertAlign w:val="subscript"/>
        </w:rPr>
        <w:t>-1</w:t>
      </w:r>
      <w:r w:rsidRPr="00341704">
        <w:rPr>
          <w:rFonts w:ascii="Verdana" w:hAnsi="Verdana"/>
          <w:szCs w:val="20"/>
        </w:rPr>
        <w:t xml:space="preserve"> – наиболее близкий к </w:t>
      </w:r>
      <w:r w:rsidRPr="00341704">
        <w:rPr>
          <w:rFonts w:ascii="Verdana" w:hAnsi="Verdana"/>
          <w:szCs w:val="20"/>
          <w:lang w:val="en-US"/>
        </w:rPr>
        <w:t>D</w:t>
      </w:r>
      <w:r w:rsidRPr="00341704">
        <w:rPr>
          <w:rFonts w:ascii="Verdana" w:hAnsi="Verdana"/>
          <w:szCs w:val="20"/>
          <w:vertAlign w:val="subscript"/>
          <w:lang w:val="en-US"/>
        </w:rPr>
        <w:t>m</w:t>
      </w:r>
      <w:r w:rsidRPr="00341704">
        <w:rPr>
          <w:rFonts w:ascii="Verdana" w:hAnsi="Verdana"/>
          <w:szCs w:val="20"/>
        </w:rPr>
        <w:t xml:space="preserve"> срок, на который известно значение кривой бескупонной доходности, не превышающий (превышающий) D</w:t>
      </w:r>
      <w:r w:rsidRPr="00341704">
        <w:rPr>
          <w:rFonts w:ascii="Verdana" w:hAnsi="Verdana"/>
          <w:szCs w:val="20"/>
          <w:vertAlign w:val="subscript"/>
        </w:rPr>
        <w:t>m</w:t>
      </w:r>
      <w:r w:rsidRPr="00341704">
        <w:rPr>
          <w:rFonts w:ascii="Verdana" w:hAnsi="Verdana"/>
          <w:szCs w:val="20"/>
        </w:rPr>
        <w:t xml:space="preserve">, в </w:t>
      </w:r>
      <w:r w:rsidRPr="00725D37">
        <w:rPr>
          <w:rFonts w:ascii="Verdana" w:hAnsi="Verdana"/>
          <w:szCs w:val="20"/>
        </w:rPr>
        <w:t>годах</w:t>
      </w:r>
      <w:r w:rsidR="002E3D5C" w:rsidRPr="00725D37">
        <w:rPr>
          <w:rFonts w:ascii="Verdana" w:hAnsi="Verdana"/>
          <w:szCs w:val="20"/>
        </w:rPr>
        <w:t xml:space="preserve"> (определяется с точностью до 4 знаков после запятой)</w:t>
      </w:r>
      <w:r w:rsidRPr="00725D37">
        <w:rPr>
          <w:rFonts w:ascii="Verdana" w:hAnsi="Verdana"/>
          <w:szCs w:val="20"/>
        </w:rPr>
        <w:t>;</w:t>
      </w:r>
    </w:p>
    <w:p w:rsidR="006857BB" w:rsidRPr="002E3D5C" w:rsidRDefault="006857BB" w:rsidP="004934A4">
      <w:pPr>
        <w:spacing w:after="0" w:line="360" w:lineRule="auto"/>
        <w:ind w:left="709" w:firstLine="709"/>
        <w:jc w:val="both"/>
        <w:rPr>
          <w:rFonts w:ascii="Verdana" w:hAnsi="Verdana"/>
          <w:szCs w:val="20"/>
          <w:vertAlign w:val="subscript"/>
        </w:rPr>
      </w:pPr>
      <w:r w:rsidRPr="00725D37">
        <w:rPr>
          <w:rFonts w:ascii="Verdana" w:hAnsi="Verdana"/>
          <w:b/>
          <w:szCs w:val="20"/>
        </w:rPr>
        <w:lastRenderedPageBreak/>
        <w:t>RK(</w:t>
      </w:r>
      <w:r w:rsidRPr="00725D37">
        <w:rPr>
          <w:rFonts w:ascii="Verdana" w:hAnsi="Verdana"/>
          <w:b/>
          <w:szCs w:val="20"/>
          <w:lang w:val="en-US"/>
        </w:rPr>
        <w:t>T</w:t>
      </w:r>
      <w:r w:rsidRPr="00725D37">
        <w:rPr>
          <w:rFonts w:ascii="Verdana" w:hAnsi="Verdana"/>
          <w:b/>
          <w:szCs w:val="20"/>
        </w:rPr>
        <w:t xml:space="preserve">) </w:t>
      </w:r>
      <w:r w:rsidRPr="00725D37">
        <w:rPr>
          <w:rFonts w:ascii="Verdana" w:hAnsi="Verdana"/>
          <w:szCs w:val="20"/>
        </w:rPr>
        <w:t xml:space="preserve">– уровень процентных ставок для срока </w:t>
      </w:r>
      <w:r w:rsidRPr="00725D37">
        <w:rPr>
          <w:rFonts w:ascii="Verdana" w:hAnsi="Verdana"/>
          <w:szCs w:val="20"/>
          <w:lang w:val="en-US"/>
        </w:rPr>
        <w:t>T</w:t>
      </w:r>
      <w:r w:rsidRPr="00725D37">
        <w:rPr>
          <w:rFonts w:ascii="Verdana" w:hAnsi="Verdana"/>
          <w:szCs w:val="20"/>
        </w:rPr>
        <w:t xml:space="preserve">, где </w:t>
      </w:r>
      <w:r w:rsidRPr="00725D37">
        <w:rPr>
          <w:rFonts w:ascii="Verdana" w:hAnsi="Verdana"/>
          <w:szCs w:val="20"/>
          <w:lang w:val="en-US"/>
        </w:rPr>
        <w:t>T</w:t>
      </w:r>
      <w:r w:rsidRPr="00725D37">
        <w:rPr>
          <w:rFonts w:ascii="Verdana" w:hAnsi="Verdana"/>
          <w:szCs w:val="20"/>
        </w:rPr>
        <w:t xml:space="preserve"> может принимать значения </w:t>
      </w:r>
      <w:r w:rsidRPr="00725D37">
        <w:rPr>
          <w:rFonts w:ascii="Verdana" w:hAnsi="Verdana"/>
          <w:szCs w:val="20"/>
          <w:lang w:val="en-US"/>
        </w:rPr>
        <w:t>V</w:t>
      </w:r>
      <w:r w:rsidRPr="00725D37">
        <w:rPr>
          <w:rFonts w:ascii="Verdana" w:hAnsi="Verdana"/>
          <w:szCs w:val="20"/>
        </w:rPr>
        <w:t xml:space="preserve">-1, </w:t>
      </w:r>
      <w:r w:rsidRPr="00725D37">
        <w:rPr>
          <w:rFonts w:ascii="Verdana" w:hAnsi="Verdana"/>
          <w:szCs w:val="20"/>
          <w:lang w:val="en-US"/>
        </w:rPr>
        <w:t>V</w:t>
      </w:r>
      <w:r w:rsidRPr="00725D37">
        <w:rPr>
          <w:rFonts w:ascii="Verdana" w:hAnsi="Verdana"/>
          <w:szCs w:val="20"/>
        </w:rPr>
        <w:t xml:space="preserve">+1, </w:t>
      </w:r>
      <w:r w:rsidRPr="00725D37">
        <w:rPr>
          <w:rFonts w:ascii="Verdana" w:hAnsi="Verdana"/>
          <w:szCs w:val="20"/>
          <w:lang w:val="en-US"/>
        </w:rPr>
        <w:t>Dmin</w:t>
      </w:r>
      <w:r w:rsidRPr="00725D37">
        <w:rPr>
          <w:rFonts w:ascii="Verdana" w:hAnsi="Verdana"/>
          <w:szCs w:val="20"/>
        </w:rPr>
        <w:t xml:space="preserve">, </w:t>
      </w:r>
      <w:r w:rsidRPr="00725D37">
        <w:rPr>
          <w:rFonts w:ascii="Verdana" w:hAnsi="Verdana"/>
          <w:szCs w:val="20"/>
          <w:lang w:val="en-US"/>
        </w:rPr>
        <w:t>Dmax</w:t>
      </w:r>
      <w:r w:rsidRPr="00725D37">
        <w:rPr>
          <w:rFonts w:ascii="Verdana" w:hAnsi="Verdana"/>
          <w:szCs w:val="20"/>
        </w:rPr>
        <w:t>.</w:t>
      </w:r>
      <w:r w:rsidR="002E3D5C" w:rsidRPr="00725D37">
        <w:rPr>
          <w:rFonts w:ascii="Verdana" w:hAnsi="Verdana"/>
          <w:szCs w:val="20"/>
        </w:rPr>
        <w:t xml:space="preserve"> Итоговое значение ставки определяется до 2 знаков после запятой</w:t>
      </w:r>
      <w:r w:rsidR="00721254" w:rsidRPr="00725D37">
        <w:rPr>
          <w:rFonts w:ascii="Verdana" w:hAnsi="Verdana"/>
          <w:szCs w:val="20"/>
        </w:rPr>
        <w:t xml:space="preserve"> в процентах и до 4 знаков в долях</w:t>
      </w:r>
      <w:r w:rsidR="002E3D5C" w:rsidRPr="00725D37">
        <w:rPr>
          <w:rFonts w:ascii="Verdana" w:hAnsi="Verdana"/>
          <w:szCs w:val="20"/>
        </w:rPr>
        <w:t>.</w:t>
      </w:r>
    </w:p>
    <w:p w:rsidR="004934A4" w:rsidRDefault="004934A4" w:rsidP="006857BB">
      <w:pPr>
        <w:spacing w:after="0" w:line="360" w:lineRule="auto"/>
        <w:ind w:firstLine="709"/>
        <w:jc w:val="both"/>
        <w:rPr>
          <w:rFonts w:ascii="Verdana" w:hAnsi="Verdana"/>
          <w:b/>
          <w:szCs w:val="20"/>
        </w:rPr>
      </w:pPr>
    </w:p>
    <w:p w:rsidR="006857BB" w:rsidRPr="00617F53" w:rsidRDefault="006857BB" w:rsidP="006857BB">
      <w:pPr>
        <w:spacing w:after="0" w:line="360" w:lineRule="auto"/>
        <w:ind w:firstLine="709"/>
        <w:jc w:val="both"/>
        <w:rPr>
          <w:rFonts w:ascii="Verdana" w:hAnsi="Verdana"/>
          <w:sz w:val="20"/>
          <w:szCs w:val="20"/>
        </w:rPr>
      </w:pPr>
      <w:r w:rsidRPr="00341704">
        <w:rPr>
          <w:rFonts w:ascii="Verdana" w:hAnsi="Verdana"/>
          <w:b/>
          <w:szCs w:val="20"/>
          <w:lang w:val="en-US"/>
        </w:rPr>
        <w:t>CoR</w:t>
      </w:r>
      <w:r w:rsidRPr="00341704">
        <w:rPr>
          <w:rFonts w:ascii="Verdana" w:hAnsi="Verdana"/>
          <w:b/>
          <w:szCs w:val="20"/>
        </w:rPr>
        <w:t xml:space="preserve"> (</w:t>
      </w:r>
      <w:r w:rsidRPr="00341704">
        <w:rPr>
          <w:rFonts w:ascii="Verdana" w:hAnsi="Verdana"/>
          <w:b/>
          <w:szCs w:val="20"/>
          <w:lang w:val="en-US"/>
        </w:rPr>
        <w:t>Cost</w:t>
      </w:r>
      <w:r w:rsidRPr="00341704">
        <w:rPr>
          <w:rFonts w:ascii="Verdana" w:hAnsi="Verdana"/>
          <w:b/>
          <w:szCs w:val="20"/>
        </w:rPr>
        <w:t xml:space="preserve"> </w:t>
      </w:r>
      <w:r w:rsidRPr="00341704">
        <w:rPr>
          <w:rFonts w:ascii="Verdana" w:hAnsi="Verdana"/>
          <w:b/>
          <w:szCs w:val="20"/>
          <w:lang w:val="en-US"/>
        </w:rPr>
        <w:t>of</w:t>
      </w:r>
      <w:r w:rsidRPr="00341704">
        <w:rPr>
          <w:rFonts w:ascii="Verdana" w:hAnsi="Verdana"/>
          <w:b/>
          <w:szCs w:val="20"/>
        </w:rPr>
        <w:t xml:space="preserve"> </w:t>
      </w:r>
      <w:r w:rsidRPr="00341704">
        <w:rPr>
          <w:rFonts w:ascii="Verdana" w:hAnsi="Verdana"/>
          <w:b/>
          <w:szCs w:val="20"/>
          <w:lang w:val="en-US"/>
        </w:rPr>
        <w:t>Risk</w:t>
      </w:r>
      <w:r w:rsidRPr="00341704">
        <w:rPr>
          <w:rFonts w:ascii="Verdana" w:hAnsi="Verdana"/>
          <w:b/>
          <w:szCs w:val="20"/>
        </w:rPr>
        <w:t>, стоимость риска)</w:t>
      </w:r>
      <w:r w:rsidRPr="00341704">
        <w:rPr>
          <w:rFonts w:ascii="Verdana" w:hAnsi="Verdana"/>
          <w:szCs w:val="20"/>
        </w:rPr>
        <w:t xml:space="preserve"> – доля ожидаемых кредитных убытков, определяемая как отношение суммы сформированного резерва под кредитные убытки к валовой балансовой стоимости кредитов по данным отчетности МСФО выбранных банков. Порядок определения CoR установлен в разделе 6 </w:t>
      </w:r>
      <w:r w:rsidR="001D1F0D">
        <w:rPr>
          <w:rFonts w:ascii="Verdana" w:hAnsi="Verdana"/>
          <w:szCs w:val="20"/>
        </w:rPr>
        <w:tab/>
      </w:r>
      <w:r w:rsidRPr="00341704">
        <w:rPr>
          <w:rFonts w:ascii="Verdana" w:hAnsi="Verdana"/>
          <w:szCs w:val="20"/>
        </w:rPr>
        <w:t xml:space="preserve">настоящего Приложения. </w:t>
      </w:r>
    </w:p>
    <w:p w:rsidR="006857BB" w:rsidRPr="00617F53" w:rsidRDefault="006857BB" w:rsidP="006857BB">
      <w:pPr>
        <w:spacing w:after="0" w:line="360" w:lineRule="auto"/>
        <w:ind w:firstLine="709"/>
        <w:jc w:val="both"/>
        <w:rPr>
          <w:rFonts w:ascii="Verdana" w:hAnsi="Verdana"/>
          <w:sz w:val="20"/>
          <w:szCs w:val="20"/>
        </w:rPr>
      </w:pPr>
    </w:p>
    <w:p w:rsidR="006857BB" w:rsidRPr="00341704" w:rsidRDefault="006857BB" w:rsidP="006857BB">
      <w:pPr>
        <w:autoSpaceDE w:val="0"/>
        <w:autoSpaceDN w:val="0"/>
        <w:spacing w:after="0" w:line="360" w:lineRule="auto"/>
        <w:ind w:firstLine="709"/>
        <w:jc w:val="both"/>
        <w:rPr>
          <w:rFonts w:ascii="Verdana" w:hAnsi="Verdana"/>
          <w:szCs w:val="20"/>
        </w:rPr>
      </w:pPr>
      <w:r w:rsidRPr="00341704">
        <w:rPr>
          <w:rFonts w:ascii="Verdana" w:hAnsi="Verdana"/>
          <w:b/>
          <w:bCs/>
          <w:iCs/>
          <w:szCs w:val="20"/>
        </w:rPr>
        <w:t>Кредитный рейтинг</w:t>
      </w:r>
      <w:r w:rsidRPr="00341704">
        <w:rPr>
          <w:rFonts w:ascii="Verdana" w:hAnsi="Verdana"/>
          <w:bCs/>
          <w:i/>
          <w:iCs/>
          <w:szCs w:val="20"/>
        </w:rPr>
        <w:t xml:space="preserve"> – </w:t>
      </w:r>
      <w:r w:rsidRPr="00341704">
        <w:rPr>
          <w:rFonts w:ascii="Verdana" w:hAnsi="Verdana"/>
          <w:szCs w:val="20"/>
        </w:rPr>
        <w:t xml:space="preserve">мнение независимого рейтингового агентства о способности рейтингуемого лица исполнять принятые на себя финансовые обязательства (о его кредитоспособности, финансовой надежности, финансовой устойчивости), выраженное с использованием рейтинговой категории по определенной рейтинговой шкале. </w:t>
      </w:r>
    </w:p>
    <w:p w:rsidR="006857BB" w:rsidRPr="00341704" w:rsidRDefault="006857BB" w:rsidP="006857BB">
      <w:pPr>
        <w:autoSpaceDE w:val="0"/>
        <w:autoSpaceDN w:val="0"/>
        <w:spacing w:after="0" w:line="360" w:lineRule="auto"/>
        <w:ind w:firstLine="709"/>
        <w:jc w:val="both"/>
        <w:rPr>
          <w:rFonts w:ascii="Verdana" w:hAnsi="Verdana"/>
          <w:szCs w:val="20"/>
        </w:rPr>
      </w:pPr>
      <w:r w:rsidRPr="00725D37">
        <w:rPr>
          <w:rFonts w:ascii="Verdana" w:hAnsi="Verdana"/>
          <w:szCs w:val="20"/>
        </w:rPr>
        <w:t xml:space="preserve">В целях применения настоящей методики </w:t>
      </w:r>
      <w:r w:rsidR="00F839AE" w:rsidRPr="00725D37">
        <w:rPr>
          <w:rFonts w:ascii="Verdana" w:hAnsi="Verdana"/>
          <w:szCs w:val="20"/>
        </w:rPr>
        <w:t xml:space="preserve">для мониторинга признаков обесценения и событий дефолта, а также </w:t>
      </w:r>
      <w:r w:rsidRPr="00725D37">
        <w:rPr>
          <w:rFonts w:ascii="Verdana" w:hAnsi="Verdana"/>
          <w:szCs w:val="20"/>
        </w:rPr>
        <w:t xml:space="preserve">для определения уровня рейтинга с целью последующего определения величин </w:t>
      </w:r>
      <w:r w:rsidRPr="00725D37">
        <w:rPr>
          <w:rFonts w:ascii="Verdana" w:hAnsi="Verdana"/>
          <w:szCs w:val="20"/>
          <w:lang w:val="en-US"/>
        </w:rPr>
        <w:t>PD</w:t>
      </w:r>
      <w:r w:rsidRPr="00725D37">
        <w:rPr>
          <w:rFonts w:ascii="Verdana" w:hAnsi="Verdana"/>
          <w:szCs w:val="20"/>
        </w:rPr>
        <w:t>, используется информация, полученная (опубликованная) от следующих рейтинговых агентств</w:t>
      </w:r>
      <w:r w:rsidR="00F839AE" w:rsidRPr="00725D37">
        <w:rPr>
          <w:rFonts w:ascii="Verdana" w:hAnsi="Verdana"/>
          <w:szCs w:val="20"/>
        </w:rPr>
        <w:t xml:space="preserve"> (при </w:t>
      </w:r>
      <w:r w:rsidR="00545613" w:rsidRPr="00725D37">
        <w:rPr>
          <w:rFonts w:ascii="Verdana" w:hAnsi="Verdana"/>
          <w:szCs w:val="20"/>
        </w:rPr>
        <w:t>их наличии</w:t>
      </w:r>
      <w:r w:rsidR="00F839AE" w:rsidRPr="00725D37">
        <w:rPr>
          <w:rFonts w:ascii="Verdana" w:hAnsi="Verdana"/>
          <w:szCs w:val="20"/>
        </w:rPr>
        <w:t>)</w:t>
      </w:r>
      <w:r w:rsidRPr="00725D37">
        <w:rPr>
          <w:rFonts w:ascii="Verdana" w:hAnsi="Verdana"/>
          <w:szCs w:val="20"/>
        </w:rPr>
        <w:t>:</w:t>
      </w:r>
    </w:p>
    <w:p w:rsidR="006857BB" w:rsidRPr="00341704" w:rsidRDefault="006857BB" w:rsidP="003E3AE4">
      <w:pPr>
        <w:pStyle w:val="ad"/>
        <w:numPr>
          <w:ilvl w:val="0"/>
          <w:numId w:val="45"/>
        </w:numPr>
        <w:tabs>
          <w:tab w:val="left" w:pos="993"/>
        </w:tabs>
        <w:autoSpaceDE w:val="0"/>
        <w:autoSpaceDN w:val="0"/>
        <w:spacing w:after="0" w:line="360" w:lineRule="auto"/>
        <w:ind w:left="0" w:firstLine="709"/>
        <w:jc w:val="both"/>
        <w:rPr>
          <w:rFonts w:ascii="Verdana" w:hAnsi="Verdana"/>
          <w:szCs w:val="20"/>
        </w:rPr>
      </w:pPr>
      <w:r w:rsidRPr="00341704">
        <w:rPr>
          <w:rFonts w:ascii="Verdana" w:hAnsi="Verdana"/>
          <w:szCs w:val="20"/>
        </w:rPr>
        <w:t>Moody's Investors Service</w:t>
      </w:r>
    </w:p>
    <w:p w:rsidR="006857BB" w:rsidRPr="00341704" w:rsidRDefault="006857BB" w:rsidP="003E3AE4">
      <w:pPr>
        <w:pStyle w:val="ad"/>
        <w:numPr>
          <w:ilvl w:val="0"/>
          <w:numId w:val="45"/>
        </w:numPr>
        <w:tabs>
          <w:tab w:val="left" w:pos="993"/>
        </w:tabs>
        <w:autoSpaceDE w:val="0"/>
        <w:autoSpaceDN w:val="0"/>
        <w:spacing w:after="0" w:line="360" w:lineRule="auto"/>
        <w:ind w:left="0" w:firstLine="709"/>
        <w:jc w:val="both"/>
        <w:rPr>
          <w:rFonts w:ascii="Verdana" w:hAnsi="Verdana"/>
          <w:szCs w:val="20"/>
        </w:rPr>
      </w:pPr>
      <w:r w:rsidRPr="00341704">
        <w:rPr>
          <w:rFonts w:ascii="Verdana" w:hAnsi="Verdana"/>
          <w:szCs w:val="20"/>
        </w:rPr>
        <w:t>Standard &amp; Poor's</w:t>
      </w:r>
    </w:p>
    <w:p w:rsidR="006857BB" w:rsidRPr="00341704" w:rsidRDefault="006857BB" w:rsidP="003E3AE4">
      <w:pPr>
        <w:pStyle w:val="ad"/>
        <w:numPr>
          <w:ilvl w:val="0"/>
          <w:numId w:val="45"/>
        </w:numPr>
        <w:tabs>
          <w:tab w:val="left" w:pos="993"/>
        </w:tabs>
        <w:autoSpaceDE w:val="0"/>
        <w:autoSpaceDN w:val="0"/>
        <w:spacing w:after="0" w:line="360" w:lineRule="auto"/>
        <w:ind w:left="0" w:firstLine="709"/>
        <w:jc w:val="both"/>
        <w:rPr>
          <w:rFonts w:ascii="Verdana" w:hAnsi="Verdana"/>
          <w:szCs w:val="20"/>
        </w:rPr>
      </w:pPr>
      <w:r w:rsidRPr="00341704">
        <w:rPr>
          <w:rFonts w:ascii="Verdana" w:hAnsi="Verdana"/>
          <w:szCs w:val="20"/>
        </w:rPr>
        <w:t>Fitch Ratings</w:t>
      </w:r>
    </w:p>
    <w:p w:rsidR="006857BB" w:rsidRPr="00341704" w:rsidRDefault="006857BB" w:rsidP="003E3AE4">
      <w:pPr>
        <w:pStyle w:val="ad"/>
        <w:numPr>
          <w:ilvl w:val="0"/>
          <w:numId w:val="45"/>
        </w:numPr>
        <w:tabs>
          <w:tab w:val="left" w:pos="993"/>
        </w:tabs>
        <w:autoSpaceDE w:val="0"/>
        <w:autoSpaceDN w:val="0"/>
        <w:spacing w:after="0" w:line="360" w:lineRule="auto"/>
        <w:ind w:left="0" w:firstLine="709"/>
        <w:jc w:val="both"/>
        <w:rPr>
          <w:rFonts w:ascii="Verdana" w:hAnsi="Verdana"/>
          <w:szCs w:val="20"/>
        </w:rPr>
      </w:pPr>
      <w:r w:rsidRPr="00341704">
        <w:rPr>
          <w:rFonts w:ascii="Verdana" w:hAnsi="Verdana"/>
          <w:szCs w:val="20"/>
        </w:rPr>
        <w:t>Аналитическое Кредитное Рейтинговое Агентство (АКРА)</w:t>
      </w:r>
    </w:p>
    <w:p w:rsidR="00226ADA" w:rsidRDefault="006857BB" w:rsidP="003E3AE4">
      <w:pPr>
        <w:pStyle w:val="ad"/>
        <w:numPr>
          <w:ilvl w:val="0"/>
          <w:numId w:val="45"/>
        </w:numPr>
        <w:tabs>
          <w:tab w:val="left" w:pos="993"/>
        </w:tabs>
        <w:autoSpaceDE w:val="0"/>
        <w:autoSpaceDN w:val="0"/>
        <w:spacing w:after="0" w:line="360" w:lineRule="auto"/>
        <w:ind w:left="0" w:firstLine="709"/>
        <w:jc w:val="both"/>
        <w:rPr>
          <w:rFonts w:ascii="Verdana" w:hAnsi="Verdana"/>
          <w:szCs w:val="20"/>
        </w:rPr>
      </w:pPr>
      <w:r w:rsidRPr="00341704">
        <w:rPr>
          <w:rFonts w:ascii="Verdana" w:hAnsi="Verdana"/>
          <w:szCs w:val="20"/>
        </w:rPr>
        <w:t>Рейтинговое агентство RAEX («Эксперт РА»)</w:t>
      </w:r>
    </w:p>
    <w:p w:rsidR="00F839AE" w:rsidRPr="00F839AE" w:rsidRDefault="00F839AE" w:rsidP="003E3AE4">
      <w:pPr>
        <w:pStyle w:val="ad"/>
        <w:numPr>
          <w:ilvl w:val="0"/>
          <w:numId w:val="45"/>
        </w:numPr>
        <w:autoSpaceDE w:val="0"/>
        <w:autoSpaceDN w:val="0"/>
        <w:spacing w:after="0" w:line="360" w:lineRule="auto"/>
        <w:ind w:hanging="11"/>
        <w:jc w:val="both"/>
        <w:rPr>
          <w:rFonts w:ascii="Verdana" w:hAnsi="Verdana"/>
          <w:szCs w:val="20"/>
        </w:rPr>
      </w:pPr>
      <w:r w:rsidRPr="00F839AE">
        <w:rPr>
          <w:rFonts w:ascii="Verdana" w:hAnsi="Verdana"/>
          <w:szCs w:val="20"/>
        </w:rPr>
        <w:t xml:space="preserve"> Общество с ограниченной ответственностью «Национальное Рейтинговое Агентство» </w:t>
      </w:r>
      <w:r w:rsidRPr="00F839AE">
        <w:rPr>
          <w:rFonts w:ascii="Verdana" w:hAnsi="Verdana"/>
          <w:szCs w:val="20"/>
        </w:rPr>
        <w:tab/>
        <w:t>(ООО «НРА»)</w:t>
      </w:r>
    </w:p>
    <w:p w:rsidR="00F839AE" w:rsidRPr="00F839AE" w:rsidRDefault="00F839AE" w:rsidP="003E3AE4">
      <w:pPr>
        <w:pStyle w:val="ad"/>
        <w:numPr>
          <w:ilvl w:val="0"/>
          <w:numId w:val="45"/>
        </w:numPr>
        <w:autoSpaceDE w:val="0"/>
        <w:autoSpaceDN w:val="0"/>
        <w:spacing w:after="0" w:line="360" w:lineRule="auto"/>
        <w:ind w:hanging="11"/>
        <w:jc w:val="both"/>
        <w:rPr>
          <w:rFonts w:ascii="Verdana" w:hAnsi="Verdana"/>
          <w:szCs w:val="20"/>
        </w:rPr>
      </w:pPr>
      <w:r w:rsidRPr="00F839AE">
        <w:rPr>
          <w:rFonts w:ascii="Verdana" w:hAnsi="Verdana"/>
          <w:szCs w:val="20"/>
        </w:rPr>
        <w:t xml:space="preserve"> Общество с ограниченной ответственностью «Национальные Кредитные Рейтинги»</w:t>
      </w:r>
      <w:r w:rsidRPr="00F839AE">
        <w:rPr>
          <w:rFonts w:ascii="Verdana" w:hAnsi="Verdana"/>
          <w:szCs w:val="20"/>
        </w:rPr>
        <w:tab/>
        <w:t>(ООО «НКР»)</w:t>
      </w:r>
    </w:p>
    <w:p w:rsidR="00F839AE" w:rsidRPr="00341704" w:rsidRDefault="00F839AE" w:rsidP="00F839AE">
      <w:pPr>
        <w:pStyle w:val="ad"/>
        <w:tabs>
          <w:tab w:val="left" w:pos="993"/>
        </w:tabs>
        <w:autoSpaceDE w:val="0"/>
        <w:autoSpaceDN w:val="0"/>
        <w:spacing w:after="0" w:line="360" w:lineRule="auto"/>
        <w:ind w:left="709"/>
        <w:jc w:val="both"/>
        <w:rPr>
          <w:rFonts w:ascii="Verdana" w:hAnsi="Verdana"/>
          <w:szCs w:val="20"/>
        </w:rPr>
      </w:pPr>
    </w:p>
    <w:p w:rsidR="006857BB" w:rsidRPr="00341704" w:rsidRDefault="006857BB" w:rsidP="006857BB">
      <w:pPr>
        <w:pStyle w:val="ad"/>
        <w:autoSpaceDE w:val="0"/>
        <w:autoSpaceDN w:val="0"/>
        <w:spacing w:line="360" w:lineRule="auto"/>
        <w:ind w:left="709"/>
        <w:rPr>
          <w:rFonts w:ascii="Verdana" w:hAnsi="Verdana"/>
          <w:szCs w:val="20"/>
        </w:rPr>
      </w:pPr>
    </w:p>
    <w:p w:rsidR="006857BB" w:rsidRPr="00341704" w:rsidRDefault="006857BB" w:rsidP="006857BB">
      <w:pPr>
        <w:autoSpaceDE w:val="0"/>
        <w:autoSpaceDN w:val="0"/>
        <w:spacing w:after="0" w:line="360" w:lineRule="auto"/>
        <w:ind w:firstLine="709"/>
        <w:jc w:val="both"/>
        <w:rPr>
          <w:rFonts w:ascii="Verdana" w:hAnsi="Verdana"/>
          <w:szCs w:val="20"/>
        </w:rPr>
      </w:pPr>
      <w:r w:rsidRPr="00341704">
        <w:rPr>
          <w:rFonts w:ascii="Verdana" w:hAnsi="Verdana"/>
          <w:b/>
          <w:szCs w:val="20"/>
        </w:rPr>
        <w:lastRenderedPageBreak/>
        <w:t>Ступень кредитного рейтинга (грейд)</w:t>
      </w:r>
      <w:r w:rsidRPr="00341704">
        <w:rPr>
          <w:rFonts w:ascii="Verdana" w:hAnsi="Verdana"/>
          <w:szCs w:val="20"/>
        </w:rPr>
        <w:t xml:space="preserve"> - минимальный шаг детализации кредитного рейтинга в буквенно-символьных (например, ВВВ-, BB+ и т.п.) или буквенно-числовых (например, Baa3, Ba1) обозначениях</w:t>
      </w:r>
      <w:r w:rsidR="00341704">
        <w:rPr>
          <w:rFonts w:ascii="Verdana" w:hAnsi="Verdana"/>
          <w:szCs w:val="20"/>
        </w:rPr>
        <w:t>.</w:t>
      </w:r>
    </w:p>
    <w:p w:rsidR="00A80B3C" w:rsidRPr="00341704" w:rsidRDefault="00A80B3C" w:rsidP="006857BB">
      <w:pPr>
        <w:pStyle w:val="affc"/>
        <w:shd w:val="clear" w:color="auto" w:fill="FFFFFF"/>
        <w:spacing w:before="0" w:beforeAutospacing="0" w:after="0" w:afterAutospacing="0" w:line="360" w:lineRule="auto"/>
        <w:ind w:firstLine="709"/>
        <w:jc w:val="both"/>
        <w:rPr>
          <w:rFonts w:ascii="Verdana" w:hAnsi="Verdana"/>
          <w:b/>
          <w:color w:val="auto"/>
          <w:sz w:val="22"/>
          <w:szCs w:val="20"/>
        </w:rPr>
      </w:pPr>
    </w:p>
    <w:p w:rsidR="006857BB" w:rsidRPr="00341704" w:rsidRDefault="006857BB" w:rsidP="006857BB">
      <w:pPr>
        <w:pStyle w:val="affc"/>
        <w:shd w:val="clear" w:color="auto" w:fill="FFFFFF"/>
        <w:spacing w:before="0" w:beforeAutospacing="0" w:after="0" w:afterAutospacing="0" w:line="360" w:lineRule="auto"/>
        <w:ind w:firstLine="709"/>
        <w:jc w:val="both"/>
        <w:rPr>
          <w:rFonts w:ascii="Verdana" w:hAnsi="Verdana"/>
          <w:color w:val="auto"/>
          <w:sz w:val="22"/>
          <w:szCs w:val="20"/>
        </w:rPr>
      </w:pPr>
      <w:r w:rsidRPr="00341704">
        <w:rPr>
          <w:rFonts w:ascii="Verdana" w:hAnsi="Verdana"/>
          <w:b/>
          <w:color w:val="auto"/>
          <w:sz w:val="22"/>
          <w:szCs w:val="20"/>
        </w:rPr>
        <w:t>Дефолт</w:t>
      </w:r>
      <w:r w:rsidRPr="00341704">
        <w:rPr>
          <w:rFonts w:ascii="Verdana" w:hAnsi="Verdana"/>
          <w:color w:val="auto"/>
          <w:sz w:val="22"/>
          <w:szCs w:val="20"/>
        </w:rPr>
        <w:t xml:space="preserve"> - </w:t>
      </w:r>
      <w:r w:rsidR="00AB129A" w:rsidRPr="006208FF">
        <w:rPr>
          <w:rFonts w:ascii="Verdana" w:hAnsi="Verdana"/>
          <w:color w:val="auto"/>
          <w:sz w:val="22"/>
          <w:szCs w:val="20"/>
        </w:rPr>
        <w:t>наступление</w:t>
      </w:r>
      <w:r w:rsidR="00F839AE" w:rsidRPr="006208FF">
        <w:rPr>
          <w:rFonts w:ascii="Verdana" w:hAnsi="Verdana"/>
          <w:color w:val="auto"/>
          <w:sz w:val="22"/>
          <w:szCs w:val="20"/>
        </w:rPr>
        <w:t xml:space="preserve"> (выявление)</w:t>
      </w:r>
      <w:r w:rsidRPr="006208FF">
        <w:rPr>
          <w:rFonts w:ascii="Verdana" w:hAnsi="Verdana"/>
          <w:color w:val="auto"/>
          <w:sz w:val="22"/>
          <w:szCs w:val="20"/>
        </w:rPr>
        <w:t xml:space="preserve"> событий, приравниваемых к дефолту и установленных в разделе 3</w:t>
      </w:r>
      <w:r w:rsidR="00882718" w:rsidRPr="006208FF">
        <w:rPr>
          <w:rFonts w:ascii="Verdana" w:hAnsi="Verdana"/>
          <w:color w:val="auto"/>
          <w:sz w:val="22"/>
          <w:szCs w:val="20"/>
        </w:rPr>
        <w:t xml:space="preserve"> настоящего</w:t>
      </w:r>
      <w:r w:rsidR="00882718" w:rsidRPr="00341704">
        <w:rPr>
          <w:rFonts w:ascii="Verdana" w:hAnsi="Verdana"/>
          <w:color w:val="auto"/>
          <w:sz w:val="22"/>
          <w:szCs w:val="20"/>
        </w:rPr>
        <w:t xml:space="preserve"> Приложения</w:t>
      </w:r>
      <w:r w:rsidRPr="00341704">
        <w:rPr>
          <w:rFonts w:ascii="Verdana" w:hAnsi="Verdana"/>
          <w:color w:val="auto"/>
          <w:sz w:val="22"/>
          <w:szCs w:val="20"/>
        </w:rPr>
        <w:t xml:space="preserve"> и отсутствие урегулирования ситуации на сроки, определяемые отдельно для разного вида активов/обязательств.</w:t>
      </w:r>
    </w:p>
    <w:p w:rsidR="006857BB" w:rsidRPr="00341704" w:rsidRDefault="006857BB" w:rsidP="006857BB">
      <w:pPr>
        <w:autoSpaceDE w:val="0"/>
        <w:autoSpaceDN w:val="0"/>
        <w:spacing w:after="0" w:line="360" w:lineRule="auto"/>
        <w:ind w:firstLine="709"/>
        <w:jc w:val="both"/>
        <w:rPr>
          <w:rFonts w:ascii="Verdana" w:hAnsi="Verdana"/>
          <w:szCs w:val="20"/>
        </w:rPr>
      </w:pPr>
      <w:r w:rsidRPr="00341704">
        <w:rPr>
          <w:rFonts w:ascii="Verdana" w:hAnsi="Verdana"/>
          <w:szCs w:val="20"/>
        </w:rPr>
        <w:t>Предельные сроки признания дефолта для различных видов задолженности указаны в п. 3.1.</w:t>
      </w:r>
    </w:p>
    <w:p w:rsidR="006857BB" w:rsidRPr="00617F53" w:rsidRDefault="006857BB" w:rsidP="006857BB">
      <w:pPr>
        <w:autoSpaceDE w:val="0"/>
        <w:autoSpaceDN w:val="0"/>
        <w:spacing w:after="0" w:line="360" w:lineRule="auto"/>
        <w:ind w:firstLine="709"/>
        <w:jc w:val="both"/>
        <w:rPr>
          <w:rFonts w:ascii="Verdana" w:hAnsi="Verdana"/>
          <w:sz w:val="20"/>
          <w:szCs w:val="20"/>
        </w:rPr>
      </w:pPr>
    </w:p>
    <w:p w:rsidR="006857BB" w:rsidRPr="00341704" w:rsidRDefault="006857BB" w:rsidP="006857BB">
      <w:pPr>
        <w:pStyle w:val="affc"/>
        <w:shd w:val="clear" w:color="auto" w:fill="FFFFFF"/>
        <w:spacing w:before="0" w:beforeAutospacing="0" w:after="0" w:afterAutospacing="0" w:line="360" w:lineRule="auto"/>
        <w:ind w:firstLine="709"/>
        <w:jc w:val="both"/>
        <w:rPr>
          <w:rFonts w:ascii="Verdana" w:hAnsi="Verdana"/>
          <w:color w:val="auto"/>
          <w:sz w:val="22"/>
          <w:szCs w:val="20"/>
        </w:rPr>
      </w:pPr>
      <w:r w:rsidRPr="00341704">
        <w:rPr>
          <w:rFonts w:ascii="Verdana" w:hAnsi="Verdana"/>
          <w:b/>
          <w:color w:val="auto"/>
          <w:sz w:val="22"/>
          <w:szCs w:val="20"/>
        </w:rPr>
        <w:t>Операционная дебиторская задолженность</w:t>
      </w:r>
      <w:r w:rsidRPr="00341704">
        <w:rPr>
          <w:rFonts w:ascii="Verdana" w:hAnsi="Verdana"/>
          <w:color w:val="auto"/>
          <w:sz w:val="22"/>
          <w:szCs w:val="20"/>
        </w:rPr>
        <w:t xml:space="preserve"> – дебиторская задолженность, отвечающая критериям, установленным в Приложении </w:t>
      </w:r>
      <w:r w:rsidR="0092007F">
        <w:rPr>
          <w:rFonts w:ascii="Verdana" w:hAnsi="Verdana"/>
          <w:color w:val="auto"/>
          <w:sz w:val="22"/>
          <w:szCs w:val="20"/>
        </w:rPr>
        <w:t>6</w:t>
      </w:r>
      <w:r w:rsidRPr="00341704">
        <w:rPr>
          <w:rFonts w:ascii="Verdana" w:hAnsi="Verdana"/>
          <w:color w:val="auto"/>
          <w:sz w:val="22"/>
          <w:szCs w:val="20"/>
        </w:rPr>
        <w:t>, а также иным приложениям настоящих Правил определения СЧА для признания задолженности операционной.</w:t>
      </w:r>
    </w:p>
    <w:p w:rsidR="006857BB" w:rsidRPr="00341704" w:rsidRDefault="006857BB" w:rsidP="006857BB">
      <w:pPr>
        <w:spacing w:after="0" w:line="360" w:lineRule="auto"/>
        <w:ind w:firstLine="709"/>
        <w:jc w:val="both"/>
        <w:rPr>
          <w:rFonts w:ascii="Times New Roman" w:hAnsi="Times New Roman"/>
          <w:szCs w:val="20"/>
        </w:rPr>
      </w:pPr>
    </w:p>
    <w:p w:rsidR="006857BB" w:rsidRPr="00341704" w:rsidRDefault="006857BB" w:rsidP="00FD0192">
      <w:pPr>
        <w:pStyle w:val="a0"/>
        <w:numPr>
          <w:ilvl w:val="0"/>
          <w:numId w:val="0"/>
        </w:numPr>
        <w:spacing w:before="0" w:after="0" w:line="360" w:lineRule="auto"/>
        <w:ind w:left="360" w:hanging="360"/>
        <w:jc w:val="both"/>
        <w:rPr>
          <w:rFonts w:ascii="Verdana" w:hAnsi="Verdana"/>
          <w:color w:val="C00000"/>
          <w:sz w:val="22"/>
          <w:szCs w:val="20"/>
        </w:rPr>
      </w:pPr>
      <w:r w:rsidRPr="00341704">
        <w:rPr>
          <w:rFonts w:ascii="Verdana" w:hAnsi="Verdana"/>
          <w:color w:val="C00000"/>
          <w:sz w:val="22"/>
          <w:szCs w:val="20"/>
        </w:rPr>
        <w:t>Раздел 1.  Стандартные активы (без признаков обесценения)</w:t>
      </w:r>
    </w:p>
    <w:p w:rsidR="00AF20BC" w:rsidRPr="004A14EE" w:rsidRDefault="00AF20BC" w:rsidP="006857BB">
      <w:pPr>
        <w:pStyle w:val="a0"/>
        <w:numPr>
          <w:ilvl w:val="0"/>
          <w:numId w:val="0"/>
        </w:numPr>
        <w:spacing w:before="0" w:after="0" w:line="360" w:lineRule="auto"/>
        <w:ind w:firstLine="709"/>
        <w:jc w:val="both"/>
        <w:rPr>
          <w:rFonts w:ascii="Verdana" w:hAnsi="Verdana"/>
          <w:b w:val="0"/>
          <w:color w:val="C00000"/>
          <w:sz w:val="20"/>
          <w:szCs w:val="20"/>
        </w:rPr>
      </w:pPr>
    </w:p>
    <w:p w:rsidR="006857BB" w:rsidRPr="00341704" w:rsidRDefault="006857BB" w:rsidP="003E3AE4">
      <w:pPr>
        <w:pStyle w:val="ad"/>
        <w:numPr>
          <w:ilvl w:val="1"/>
          <w:numId w:val="74"/>
        </w:numPr>
        <w:tabs>
          <w:tab w:val="left" w:pos="993"/>
          <w:tab w:val="left" w:pos="1276"/>
          <w:tab w:val="left" w:pos="1418"/>
          <w:tab w:val="left" w:pos="1560"/>
        </w:tabs>
        <w:spacing w:after="0" w:line="360" w:lineRule="auto"/>
        <w:ind w:left="0" w:firstLine="709"/>
        <w:contextualSpacing w:val="0"/>
        <w:jc w:val="both"/>
        <w:rPr>
          <w:rFonts w:ascii="Verdana" w:hAnsi="Verdana"/>
          <w:szCs w:val="20"/>
        </w:rPr>
      </w:pPr>
      <w:r w:rsidRPr="00341704">
        <w:rPr>
          <w:rFonts w:ascii="Verdana" w:hAnsi="Verdana"/>
          <w:szCs w:val="20"/>
        </w:rPr>
        <w:t xml:space="preserve">Для операционной задолженности видов, указанных в настоящих Правилах определения СЧА, дисконтирование не проводится, при соблюдении требований для признания задолженности в качестве операционной. </w:t>
      </w:r>
    </w:p>
    <w:p w:rsidR="006857BB" w:rsidRPr="00341704" w:rsidRDefault="006857BB" w:rsidP="003E3AE4">
      <w:pPr>
        <w:pStyle w:val="ad"/>
        <w:numPr>
          <w:ilvl w:val="1"/>
          <w:numId w:val="74"/>
        </w:numPr>
        <w:tabs>
          <w:tab w:val="left" w:pos="709"/>
          <w:tab w:val="left" w:pos="1276"/>
          <w:tab w:val="left" w:pos="1418"/>
          <w:tab w:val="left" w:pos="1560"/>
        </w:tabs>
        <w:spacing w:after="0" w:line="360" w:lineRule="auto"/>
        <w:ind w:left="0" w:firstLine="709"/>
        <w:contextualSpacing w:val="0"/>
        <w:jc w:val="both"/>
        <w:rPr>
          <w:rFonts w:ascii="Verdana" w:hAnsi="Verdana"/>
          <w:szCs w:val="20"/>
        </w:rPr>
      </w:pPr>
      <w:r w:rsidRPr="00341704">
        <w:rPr>
          <w:rFonts w:ascii="Verdana" w:hAnsi="Verdana"/>
          <w:szCs w:val="20"/>
        </w:rPr>
        <w:t xml:space="preserve">Оценка активов без признаков обесценения, справедливая стоимость которых определяется по методу приведенной стоимости будущих денежных потоков (за исключением депозитов, порядок определения справедливой стоимости которых установлен в Приложении </w:t>
      </w:r>
      <w:r w:rsidR="005806CB">
        <w:rPr>
          <w:rFonts w:ascii="Verdana" w:hAnsi="Verdana"/>
          <w:szCs w:val="20"/>
        </w:rPr>
        <w:t>4</w:t>
      </w:r>
      <w:r w:rsidRPr="00341704">
        <w:rPr>
          <w:rFonts w:ascii="Verdana" w:hAnsi="Verdana"/>
          <w:szCs w:val="20"/>
        </w:rPr>
        <w:t xml:space="preserve"> настоящих Правил определения СЧА) рассчитывается следующим образом:</w:t>
      </w:r>
    </w:p>
    <w:p w:rsidR="00D4705A" w:rsidRPr="00341704" w:rsidRDefault="00D4705A" w:rsidP="006857BB">
      <w:pPr>
        <w:pStyle w:val="ad"/>
        <w:spacing w:line="360" w:lineRule="auto"/>
        <w:ind w:left="0" w:firstLine="709"/>
        <w:contextualSpacing w:val="0"/>
        <w:rPr>
          <w:rFonts w:ascii="Verdana" w:hAnsi="Verdana"/>
          <w:b/>
          <w:szCs w:val="20"/>
        </w:rPr>
      </w:pPr>
    </w:p>
    <w:p w:rsidR="006857BB" w:rsidRPr="00617F53" w:rsidRDefault="006857BB" w:rsidP="006857BB">
      <w:pPr>
        <w:pStyle w:val="ad"/>
        <w:spacing w:line="360" w:lineRule="auto"/>
        <w:ind w:left="0" w:firstLine="709"/>
        <w:contextualSpacing w:val="0"/>
        <w:rPr>
          <w:rFonts w:ascii="Verdana" w:hAnsi="Verdana"/>
          <w:sz w:val="20"/>
          <w:szCs w:val="20"/>
        </w:rPr>
      </w:pPr>
      <w:r w:rsidRPr="00617F53">
        <w:rPr>
          <w:rFonts w:ascii="Verdana" w:hAnsi="Verdana"/>
          <w:b/>
          <w:sz w:val="20"/>
          <w:szCs w:val="20"/>
        </w:rPr>
        <w:t>Формула 2</w:t>
      </w:r>
      <w:r w:rsidRPr="00617F53">
        <w:rPr>
          <w:rFonts w:ascii="Verdana" w:hAnsi="Verdana"/>
          <w:sz w:val="20"/>
          <w:szCs w:val="20"/>
        </w:rPr>
        <w:t>:</w:t>
      </w:r>
    </w:p>
    <w:p w:rsidR="006857BB" w:rsidRPr="00617F53" w:rsidRDefault="006857BB" w:rsidP="00A80B3C">
      <w:pPr>
        <w:spacing w:after="0" w:line="360" w:lineRule="auto"/>
        <w:ind w:firstLine="709"/>
        <w:jc w:val="center"/>
        <w:rPr>
          <w:rFonts w:ascii="Times New Roman" w:hAnsi="Times New Roman"/>
          <w:i/>
          <w:sz w:val="20"/>
          <w:szCs w:val="20"/>
        </w:rPr>
      </w:pPr>
      <m:oMath>
        <m:r>
          <w:rPr>
            <w:rFonts w:ascii="Cambria Math" w:eastAsia="Batang" w:hAnsi="Cambria Math"/>
            <w:sz w:val="28"/>
            <w:szCs w:val="20"/>
          </w:rPr>
          <m:t>PV=</m:t>
        </m:r>
        <m:nary>
          <m:naryPr>
            <m:chr m:val="∑"/>
            <m:limLoc m:val="undOvr"/>
            <m:ctrlPr>
              <w:rPr>
                <w:rFonts w:ascii="Cambria Math" w:eastAsia="Batang" w:hAnsi="Cambria Math"/>
                <w:i/>
                <w:sz w:val="28"/>
                <w:szCs w:val="20"/>
              </w:rPr>
            </m:ctrlPr>
          </m:naryPr>
          <m:sub>
            <m:r>
              <w:rPr>
                <w:rFonts w:ascii="Cambria Math" w:eastAsia="Batang" w:hAnsi="Cambria Math"/>
                <w:sz w:val="28"/>
                <w:szCs w:val="20"/>
              </w:rPr>
              <m:t>n=1</m:t>
            </m:r>
          </m:sub>
          <m:sup>
            <m:r>
              <w:rPr>
                <w:rFonts w:ascii="Cambria Math" w:eastAsia="Batang" w:hAnsi="Cambria Math"/>
                <w:sz w:val="28"/>
                <w:szCs w:val="20"/>
              </w:rPr>
              <m:t>N</m:t>
            </m:r>
          </m:sup>
          <m:e>
            <m:f>
              <m:fPr>
                <m:ctrlPr>
                  <w:rPr>
                    <w:rFonts w:ascii="Cambria Math" w:eastAsia="Batang" w:hAnsi="Cambria Math"/>
                    <w:i/>
                    <w:sz w:val="28"/>
                    <w:szCs w:val="20"/>
                  </w:rPr>
                </m:ctrlPr>
              </m:fPr>
              <m:num>
                <m:sSub>
                  <m:sSubPr>
                    <m:ctrlPr>
                      <w:rPr>
                        <w:rFonts w:ascii="Cambria Math" w:eastAsia="Batang" w:hAnsi="Cambria Math"/>
                        <w:i/>
                        <w:sz w:val="28"/>
                        <w:szCs w:val="20"/>
                      </w:rPr>
                    </m:ctrlPr>
                  </m:sSubPr>
                  <m:e>
                    <m:r>
                      <w:rPr>
                        <w:rFonts w:ascii="Cambria Math" w:eastAsia="Batang" w:hAnsi="Cambria Math"/>
                        <w:sz w:val="28"/>
                        <w:szCs w:val="20"/>
                      </w:rPr>
                      <m:t>P</m:t>
                    </m:r>
                  </m:e>
                  <m:sub>
                    <m:r>
                      <w:rPr>
                        <w:rFonts w:ascii="Cambria Math" w:eastAsia="Batang" w:hAnsi="Cambria Math"/>
                        <w:sz w:val="28"/>
                        <w:szCs w:val="20"/>
                      </w:rPr>
                      <m:t>n</m:t>
                    </m:r>
                  </m:sub>
                </m:sSub>
              </m:num>
              <m:den>
                <m:sSup>
                  <m:sSupPr>
                    <m:ctrlPr>
                      <w:rPr>
                        <w:rFonts w:ascii="Cambria Math" w:eastAsia="Batang" w:hAnsi="Cambria Math"/>
                        <w:i/>
                        <w:sz w:val="28"/>
                        <w:szCs w:val="20"/>
                      </w:rPr>
                    </m:ctrlPr>
                  </m:sSupPr>
                  <m:e>
                    <m:d>
                      <m:dPr>
                        <m:ctrlPr>
                          <w:rPr>
                            <w:rFonts w:ascii="Cambria Math" w:eastAsia="Batang" w:hAnsi="Cambria Math"/>
                            <w:i/>
                            <w:sz w:val="28"/>
                            <w:szCs w:val="20"/>
                          </w:rPr>
                        </m:ctrlPr>
                      </m:dPr>
                      <m:e>
                        <m:r>
                          <w:rPr>
                            <w:rFonts w:ascii="Cambria Math" w:eastAsia="Batang" w:hAnsi="Cambria Math" w:hint="eastAsia"/>
                            <w:sz w:val="28"/>
                            <w:szCs w:val="20"/>
                          </w:rPr>
                          <m:t>1+</m:t>
                        </m:r>
                        <m:r>
                          <w:rPr>
                            <w:rFonts w:ascii="Cambria Math" w:eastAsia="Batang" w:hAnsi="Cambria Math"/>
                            <w:sz w:val="28"/>
                            <w:szCs w:val="20"/>
                            <w:lang w:val="en-US"/>
                          </w:rPr>
                          <m:t>R</m:t>
                        </m:r>
                        <m:r>
                          <w:rPr>
                            <w:rFonts w:ascii="Cambria Math" w:eastAsia="Batang" w:hAnsi="Cambria Math" w:hint="eastAsia"/>
                            <w:sz w:val="28"/>
                            <w:szCs w:val="20"/>
                          </w:rPr>
                          <m:t>(</m:t>
                        </m:r>
                        <m:r>
                          <w:rPr>
                            <w:rFonts w:ascii="Cambria Math" w:eastAsia="Batang" w:hAnsi="Cambria Math"/>
                            <w:sz w:val="28"/>
                            <w:szCs w:val="20"/>
                            <w:lang w:val="en-US"/>
                          </w:rPr>
                          <m:t>T</m:t>
                        </m:r>
                        <m:d>
                          <m:dPr>
                            <m:ctrlPr>
                              <w:rPr>
                                <w:rFonts w:ascii="Cambria Math" w:eastAsia="Batang" w:hAnsi="Cambria Math"/>
                                <w:i/>
                                <w:sz w:val="28"/>
                                <w:szCs w:val="20"/>
                                <w:lang w:val="en-US"/>
                              </w:rPr>
                            </m:ctrlPr>
                          </m:dPr>
                          <m:e>
                            <m:r>
                              <w:rPr>
                                <w:rFonts w:ascii="Cambria Math" w:eastAsia="Batang" w:hAnsi="Cambria Math"/>
                                <w:sz w:val="28"/>
                                <w:szCs w:val="20"/>
                                <w:lang w:val="en-US"/>
                              </w:rPr>
                              <m:t>n</m:t>
                            </m:r>
                          </m:e>
                        </m:d>
                        <m:r>
                          <w:rPr>
                            <w:rFonts w:ascii="Cambria Math" w:eastAsia="Batang" w:hAnsi="Cambria Math" w:hint="eastAsia"/>
                            <w:sz w:val="28"/>
                            <w:szCs w:val="20"/>
                          </w:rPr>
                          <m:t>)</m:t>
                        </m:r>
                        <m:ctrlPr>
                          <w:rPr>
                            <w:rFonts w:ascii="Cambria Math" w:eastAsia="Batang" w:hAnsi="Cambria Math"/>
                            <w:i/>
                            <w:sz w:val="28"/>
                            <w:szCs w:val="20"/>
                            <w:lang w:val="en-US"/>
                          </w:rPr>
                        </m:ctrlPr>
                      </m:e>
                    </m:d>
                  </m:e>
                  <m:sup>
                    <m:f>
                      <m:fPr>
                        <m:type m:val="lin"/>
                        <m:ctrlPr>
                          <w:rPr>
                            <w:rFonts w:ascii="Cambria Math" w:eastAsia="Batang" w:hAnsi="Cambria Math"/>
                            <w:i/>
                            <w:sz w:val="28"/>
                            <w:szCs w:val="20"/>
                          </w:rPr>
                        </m:ctrlPr>
                      </m:fPr>
                      <m:num>
                        <m:sSub>
                          <m:sSubPr>
                            <m:ctrlPr>
                              <w:rPr>
                                <w:rFonts w:ascii="Cambria Math" w:eastAsia="Batang" w:hAnsi="Cambria Math"/>
                                <w:i/>
                                <w:sz w:val="28"/>
                                <w:szCs w:val="20"/>
                              </w:rPr>
                            </m:ctrlPr>
                          </m:sSubPr>
                          <m:e>
                            <m:r>
                              <w:rPr>
                                <w:rFonts w:ascii="Cambria Math" w:eastAsia="Batang" w:hAnsi="Cambria Math"/>
                                <w:sz w:val="28"/>
                                <w:szCs w:val="20"/>
                              </w:rPr>
                              <m:t>T</m:t>
                            </m:r>
                          </m:e>
                          <m:sub>
                            <m:r>
                              <w:rPr>
                                <w:rFonts w:ascii="Cambria Math" w:eastAsia="Batang" w:hAnsi="Cambria Math"/>
                                <w:sz w:val="28"/>
                                <w:szCs w:val="20"/>
                              </w:rPr>
                              <m:t>(n)</m:t>
                            </m:r>
                          </m:sub>
                        </m:sSub>
                      </m:num>
                      <m:den>
                        <m:r>
                          <w:rPr>
                            <w:rFonts w:ascii="Cambria Math" w:eastAsia="Batang" w:hAnsi="Cambria Math" w:hint="eastAsia"/>
                            <w:sz w:val="28"/>
                            <w:szCs w:val="20"/>
                          </w:rPr>
                          <m:t>365</m:t>
                        </m:r>
                      </m:den>
                    </m:f>
                  </m:sup>
                </m:sSup>
              </m:den>
            </m:f>
            <m:r>
              <w:rPr>
                <w:rFonts w:ascii="Cambria Math" w:eastAsia="Batang" w:hAnsi="Cambria Math"/>
                <w:sz w:val="28"/>
                <w:szCs w:val="20"/>
              </w:rPr>
              <m:t>(1-</m:t>
            </m:r>
            <m:r>
              <w:rPr>
                <w:rFonts w:ascii="Cambria Math" w:eastAsia="Batang" w:hAnsi="Cambria Math"/>
                <w:sz w:val="28"/>
                <w:szCs w:val="20"/>
                <w:lang w:val="en-US"/>
              </w:rPr>
              <m:t>LGD</m:t>
            </m:r>
            <m:r>
              <w:rPr>
                <w:rFonts w:ascii="Cambria Math" w:eastAsia="Batang" w:hAnsi="Cambria Math"/>
                <w:sz w:val="28"/>
                <w:szCs w:val="20"/>
              </w:rPr>
              <m:t>*PD</m:t>
            </m:r>
            <m:d>
              <m:dPr>
                <m:ctrlPr>
                  <w:rPr>
                    <w:rFonts w:ascii="Cambria Math" w:eastAsia="Batang" w:hAnsi="Cambria Math"/>
                    <w:i/>
                    <w:sz w:val="28"/>
                    <w:szCs w:val="20"/>
                  </w:rPr>
                </m:ctrlPr>
              </m:dPr>
              <m:e>
                <m:r>
                  <w:rPr>
                    <w:rFonts w:ascii="Cambria Math" w:eastAsia="Batang" w:hAnsi="Cambria Math"/>
                    <w:sz w:val="28"/>
                    <w:szCs w:val="20"/>
                  </w:rPr>
                  <m:t>Tn</m:t>
                </m:r>
              </m:e>
            </m:d>
            <m:r>
              <w:rPr>
                <w:rFonts w:ascii="Cambria Math" w:eastAsia="Batang" w:hAnsi="Cambria Math" w:hint="eastAsia"/>
                <w:sz w:val="28"/>
                <w:szCs w:val="20"/>
              </w:rPr>
              <m:t xml:space="preserve">) </m:t>
            </m:r>
          </m:e>
        </m:nary>
      </m:oMath>
      <w:r w:rsidRPr="00617F53">
        <w:rPr>
          <w:rFonts w:ascii="Times New Roman" w:hAnsi="Times New Roman"/>
          <w:i/>
          <w:sz w:val="20"/>
          <w:szCs w:val="20"/>
        </w:rPr>
        <w:t>,</w:t>
      </w:r>
    </w:p>
    <w:p w:rsidR="006857BB" w:rsidRPr="00617F53" w:rsidRDefault="006857BB" w:rsidP="006857BB">
      <w:pPr>
        <w:pStyle w:val="ad"/>
        <w:spacing w:line="360" w:lineRule="auto"/>
        <w:ind w:left="0" w:firstLine="709"/>
        <w:contextualSpacing w:val="0"/>
        <w:rPr>
          <w:rFonts w:ascii="Verdana" w:hAnsi="Verdana"/>
          <w:i/>
          <w:sz w:val="20"/>
          <w:szCs w:val="20"/>
        </w:rPr>
      </w:pPr>
      <w:r w:rsidRPr="00617F53">
        <w:rPr>
          <w:rFonts w:ascii="Verdana" w:hAnsi="Verdana"/>
          <w:i/>
          <w:sz w:val="20"/>
          <w:szCs w:val="20"/>
        </w:rPr>
        <w:t>где</w:t>
      </w:r>
    </w:p>
    <w:p w:rsidR="006857BB" w:rsidRPr="00341704" w:rsidRDefault="004A14EE" w:rsidP="006857BB">
      <w:pPr>
        <w:pStyle w:val="13"/>
        <w:tabs>
          <w:tab w:val="left" w:pos="993"/>
        </w:tabs>
        <w:spacing w:line="360" w:lineRule="auto"/>
        <w:ind w:left="0" w:firstLine="709"/>
        <w:jc w:val="both"/>
        <w:rPr>
          <w:rFonts w:ascii="Verdana" w:eastAsia="Batang" w:hAnsi="Verdana"/>
          <w:sz w:val="22"/>
          <w:szCs w:val="22"/>
        </w:rPr>
      </w:pPr>
      <m:oMath>
        <m:r>
          <m:rPr>
            <m:sty m:val="bi"/>
          </m:rPr>
          <w:rPr>
            <w:rFonts w:ascii="Cambria Math" w:eastAsia="Batang" w:hAnsi="Cambria Math"/>
            <w:sz w:val="22"/>
            <w:szCs w:val="22"/>
          </w:rPr>
          <m:t>PV</m:t>
        </m:r>
        <m:r>
          <w:rPr>
            <w:rFonts w:ascii="Cambria Math" w:eastAsia="Batang" w:hAnsi="Cambria Math"/>
            <w:sz w:val="22"/>
            <w:szCs w:val="22"/>
          </w:rPr>
          <m:t xml:space="preserve"> </m:t>
        </m:r>
      </m:oMath>
      <w:r w:rsidR="006857BB" w:rsidRPr="00341704">
        <w:rPr>
          <w:rFonts w:ascii="Verdana" w:eastAsia="Batang" w:hAnsi="Verdana"/>
          <w:sz w:val="22"/>
          <w:szCs w:val="22"/>
        </w:rPr>
        <w:t>– справедливая стоимость актива;</w:t>
      </w:r>
    </w:p>
    <w:p w:rsidR="006857BB" w:rsidRPr="00341704" w:rsidRDefault="006857BB" w:rsidP="006857BB">
      <w:pPr>
        <w:pStyle w:val="13"/>
        <w:tabs>
          <w:tab w:val="left" w:pos="993"/>
        </w:tabs>
        <w:spacing w:line="360" w:lineRule="auto"/>
        <w:ind w:left="0" w:firstLine="709"/>
        <w:jc w:val="both"/>
        <w:rPr>
          <w:rFonts w:ascii="Verdana" w:eastAsia="Batang" w:hAnsi="Verdana"/>
          <w:sz w:val="22"/>
          <w:szCs w:val="22"/>
        </w:rPr>
      </w:pPr>
      <w:r w:rsidRPr="00341704">
        <w:rPr>
          <w:rFonts w:ascii="Verdana" w:eastAsia="Batang" w:hAnsi="Verdana"/>
          <w:b/>
          <w:i/>
          <w:sz w:val="22"/>
          <w:szCs w:val="22"/>
        </w:rPr>
        <w:lastRenderedPageBreak/>
        <w:t>N</w:t>
      </w:r>
      <w:r w:rsidRPr="00341704">
        <w:rPr>
          <w:rFonts w:ascii="Verdana" w:eastAsia="Batang" w:hAnsi="Verdana"/>
          <w:sz w:val="22"/>
          <w:szCs w:val="22"/>
        </w:rPr>
        <w:t xml:space="preserve"> - количество денежных потоков до даты погашения актива, начиная с даты определения СЧА;</w:t>
      </w:r>
    </w:p>
    <w:p w:rsidR="006857BB" w:rsidRPr="00341704" w:rsidRDefault="00CC6555" w:rsidP="006857BB">
      <w:pPr>
        <w:pStyle w:val="13"/>
        <w:tabs>
          <w:tab w:val="left" w:pos="993"/>
        </w:tabs>
        <w:spacing w:line="360" w:lineRule="auto"/>
        <w:ind w:left="0" w:firstLine="709"/>
        <w:jc w:val="both"/>
        <w:rPr>
          <w:rFonts w:ascii="Verdana" w:eastAsia="Batang" w:hAnsi="Verdana"/>
          <w:sz w:val="22"/>
          <w:szCs w:val="22"/>
        </w:rPr>
      </w:pPr>
      <w:r w:rsidRPr="00CC6555">
        <w:rPr>
          <w:rFonts w:ascii="Verdana" w:eastAsia="Batang" w:hAnsi="Verdana"/>
          <w:b/>
          <w:i/>
          <w:sz w:val="22"/>
          <w:szCs w:val="22"/>
        </w:rPr>
        <w:t>P</w:t>
      </w:r>
      <w:r w:rsidRPr="00CC6555">
        <w:rPr>
          <w:rFonts w:ascii="Verdana" w:eastAsia="Batang" w:hAnsi="Verdana"/>
          <w:b/>
          <w:i/>
          <w:sz w:val="22"/>
          <w:szCs w:val="22"/>
          <w:vertAlign w:val="subscript"/>
        </w:rPr>
        <w:t>n</w:t>
      </w:r>
      <w:r w:rsidRPr="00CC6555">
        <w:rPr>
          <w:rFonts w:ascii="Verdana" w:eastAsia="Batang" w:hAnsi="Verdana"/>
          <w:sz w:val="22"/>
          <w:szCs w:val="22"/>
        </w:rPr>
        <w:t xml:space="preserve"> </w:t>
      </w:r>
      <w:r w:rsidRPr="00A7088B">
        <w:rPr>
          <w:rFonts w:ascii="Verdana" w:eastAsia="Batang" w:hAnsi="Verdana"/>
          <w:sz w:val="22"/>
          <w:szCs w:val="22"/>
        </w:rPr>
        <w:t xml:space="preserve">- </w:t>
      </w:r>
      <w:r w:rsidR="006857BB" w:rsidRPr="00341704">
        <w:rPr>
          <w:rFonts w:ascii="Verdana" w:eastAsia="Batang" w:hAnsi="Verdana"/>
          <w:sz w:val="22"/>
          <w:szCs w:val="22"/>
        </w:rPr>
        <w:t xml:space="preserve">сумма n-ого денежного потока (проценты и основная сумма); </w:t>
      </w:r>
    </w:p>
    <w:p w:rsidR="006857BB" w:rsidRPr="00341704" w:rsidRDefault="006857BB" w:rsidP="006857BB">
      <w:pPr>
        <w:pStyle w:val="13"/>
        <w:tabs>
          <w:tab w:val="left" w:pos="993"/>
        </w:tabs>
        <w:spacing w:line="360" w:lineRule="auto"/>
        <w:ind w:left="0" w:firstLine="709"/>
        <w:jc w:val="both"/>
        <w:rPr>
          <w:rFonts w:ascii="Verdana" w:eastAsia="Batang" w:hAnsi="Verdana"/>
          <w:sz w:val="22"/>
          <w:szCs w:val="22"/>
        </w:rPr>
      </w:pPr>
      <w:r w:rsidRPr="00341704">
        <w:rPr>
          <w:rFonts w:ascii="Verdana" w:eastAsia="Batang" w:hAnsi="Verdana"/>
          <w:b/>
          <w:sz w:val="22"/>
          <w:szCs w:val="22"/>
        </w:rPr>
        <w:t>n</w:t>
      </w:r>
      <w:r w:rsidRPr="00341704">
        <w:rPr>
          <w:rFonts w:ascii="Verdana" w:eastAsia="Batang" w:hAnsi="Verdana"/>
          <w:sz w:val="22"/>
          <w:szCs w:val="22"/>
        </w:rPr>
        <w:t xml:space="preserve"> - порядковый номер денежного потока, начиная с даты определения СЧА;</w:t>
      </w:r>
    </w:p>
    <w:p w:rsidR="006857BB" w:rsidRPr="00844118" w:rsidRDefault="006857BB" w:rsidP="006857BB">
      <w:pPr>
        <w:pStyle w:val="13"/>
        <w:tabs>
          <w:tab w:val="left" w:pos="993"/>
        </w:tabs>
        <w:spacing w:line="360" w:lineRule="auto"/>
        <w:ind w:left="0" w:firstLine="709"/>
        <w:jc w:val="both"/>
        <w:rPr>
          <w:rFonts w:ascii="Verdana" w:eastAsia="Batang" w:hAnsi="Verdana"/>
          <w:sz w:val="22"/>
          <w:szCs w:val="22"/>
        </w:rPr>
      </w:pPr>
      <w:r w:rsidRPr="00341704">
        <w:rPr>
          <w:rFonts w:ascii="Verdana" w:eastAsia="Batang" w:hAnsi="Verdana"/>
          <w:b/>
          <w:sz w:val="22"/>
          <w:szCs w:val="22"/>
          <w:lang w:val="en-US"/>
        </w:rPr>
        <w:t>R</w:t>
      </w:r>
      <w:r w:rsidRPr="00341704">
        <w:rPr>
          <w:rFonts w:ascii="Verdana" w:eastAsia="Batang" w:hAnsi="Verdana"/>
          <w:b/>
          <w:sz w:val="22"/>
          <w:szCs w:val="22"/>
        </w:rPr>
        <w:t>(</w:t>
      </w:r>
      <w:r w:rsidRPr="00341704">
        <w:rPr>
          <w:rFonts w:ascii="Verdana" w:eastAsia="Batang" w:hAnsi="Verdana"/>
          <w:b/>
          <w:sz w:val="22"/>
          <w:szCs w:val="22"/>
          <w:lang w:val="en-US"/>
        </w:rPr>
        <w:t>T</w:t>
      </w:r>
      <w:r w:rsidRPr="00341704">
        <w:rPr>
          <w:rFonts w:ascii="Verdana" w:eastAsia="Batang" w:hAnsi="Verdana"/>
          <w:b/>
          <w:sz w:val="22"/>
          <w:szCs w:val="22"/>
        </w:rPr>
        <w:t>(</w:t>
      </w:r>
      <w:r w:rsidRPr="00341704">
        <w:rPr>
          <w:rFonts w:ascii="Verdana" w:eastAsia="Batang" w:hAnsi="Verdana"/>
          <w:b/>
          <w:sz w:val="22"/>
          <w:szCs w:val="22"/>
          <w:lang w:val="en-US"/>
        </w:rPr>
        <w:t>n</w:t>
      </w:r>
      <w:r w:rsidRPr="00341704">
        <w:rPr>
          <w:rFonts w:ascii="Verdana" w:eastAsia="Batang" w:hAnsi="Verdana"/>
          <w:b/>
          <w:sz w:val="22"/>
          <w:szCs w:val="22"/>
        </w:rPr>
        <w:t>))</w:t>
      </w:r>
      <w:r w:rsidRPr="00341704">
        <w:rPr>
          <w:rFonts w:ascii="Verdana" w:eastAsia="Batang" w:hAnsi="Verdana"/>
          <w:sz w:val="22"/>
          <w:szCs w:val="22"/>
        </w:rPr>
        <w:t xml:space="preserve"> – безрисковая ставка на </w:t>
      </w:r>
      <w:r w:rsidRPr="00844118">
        <w:rPr>
          <w:rFonts w:ascii="Verdana" w:eastAsia="Batang" w:hAnsi="Verdana"/>
          <w:sz w:val="22"/>
          <w:szCs w:val="22"/>
        </w:rPr>
        <w:t xml:space="preserve">сроке </w:t>
      </w:r>
      <w:r w:rsidRPr="00844118">
        <w:rPr>
          <w:rFonts w:ascii="Cambria Math" w:eastAsia="Batang" w:hAnsi="Cambria Math" w:cs="Cambria Math"/>
          <w:sz w:val="22"/>
          <w:szCs w:val="22"/>
        </w:rPr>
        <w:t>𝑇</w:t>
      </w:r>
      <w:r w:rsidRPr="00844118">
        <w:rPr>
          <w:rFonts w:ascii="Verdana" w:eastAsia="Batang" w:hAnsi="Verdana"/>
          <w:sz w:val="22"/>
          <w:szCs w:val="22"/>
        </w:rPr>
        <w:t>(</w:t>
      </w:r>
      <w:r w:rsidRPr="00844118">
        <w:rPr>
          <w:rFonts w:ascii="Cambria Math" w:eastAsia="Batang" w:hAnsi="Cambria Math" w:cs="Cambria Math"/>
          <w:sz w:val="22"/>
          <w:szCs w:val="22"/>
        </w:rPr>
        <w:t>𝑛</w:t>
      </w:r>
      <w:r w:rsidR="00A23AC8" w:rsidRPr="00844118">
        <w:rPr>
          <w:rFonts w:ascii="Verdana" w:eastAsia="Batang" w:hAnsi="Verdana"/>
          <w:sz w:val="22"/>
          <w:szCs w:val="22"/>
        </w:rPr>
        <w:t>)</w:t>
      </w:r>
      <w:r w:rsidR="006208FF" w:rsidRPr="00844118">
        <w:rPr>
          <w:rFonts w:ascii="Verdana" w:eastAsia="Batang" w:hAnsi="Verdana"/>
          <w:sz w:val="22"/>
          <w:szCs w:val="22"/>
        </w:rPr>
        <w:t>. Для просроченной части задолженности для целей определения R(T(n)) в Формуле 2 в качестве (Tn) принимается 1 день, если экспертным (мотивированным) суждением Управляющей компании не установлен иной срок</w:t>
      </w:r>
      <w:r w:rsidRPr="00844118">
        <w:rPr>
          <w:rFonts w:ascii="Verdana" w:eastAsia="Batang" w:hAnsi="Verdana"/>
          <w:sz w:val="22"/>
          <w:szCs w:val="22"/>
        </w:rPr>
        <w:t>;</w:t>
      </w:r>
    </w:p>
    <w:p w:rsidR="006857BB" w:rsidRPr="00844118" w:rsidRDefault="006857BB" w:rsidP="006857BB">
      <w:pPr>
        <w:pStyle w:val="13"/>
        <w:tabs>
          <w:tab w:val="left" w:pos="993"/>
        </w:tabs>
        <w:spacing w:line="360" w:lineRule="auto"/>
        <w:ind w:left="0" w:firstLine="709"/>
        <w:jc w:val="both"/>
        <w:rPr>
          <w:rFonts w:ascii="Verdana" w:eastAsia="Batang" w:hAnsi="Verdana"/>
          <w:sz w:val="22"/>
          <w:szCs w:val="22"/>
        </w:rPr>
      </w:pPr>
      <w:r w:rsidRPr="00844118">
        <w:rPr>
          <w:rFonts w:ascii="Verdana" w:eastAsia="Batang" w:hAnsi="Verdana"/>
          <w:b/>
          <w:sz w:val="22"/>
          <w:szCs w:val="22"/>
          <w:lang w:val="en-US"/>
        </w:rPr>
        <w:t>T</w:t>
      </w:r>
      <w:r w:rsidRPr="00844118">
        <w:rPr>
          <w:rFonts w:ascii="Verdana" w:eastAsia="Batang" w:hAnsi="Verdana"/>
          <w:b/>
          <w:sz w:val="22"/>
          <w:szCs w:val="22"/>
        </w:rPr>
        <w:t>(</w:t>
      </w:r>
      <w:r w:rsidRPr="00844118">
        <w:rPr>
          <w:rFonts w:ascii="Verdana" w:eastAsia="Batang" w:hAnsi="Verdana"/>
          <w:b/>
          <w:sz w:val="22"/>
          <w:szCs w:val="22"/>
          <w:lang w:val="en-US"/>
        </w:rPr>
        <w:t>n</w:t>
      </w:r>
      <w:r w:rsidRPr="00844118">
        <w:rPr>
          <w:rFonts w:ascii="Verdana" w:eastAsia="Batang" w:hAnsi="Verdana"/>
          <w:b/>
          <w:sz w:val="22"/>
          <w:szCs w:val="22"/>
        </w:rPr>
        <w:t>)</w:t>
      </w:r>
      <w:r w:rsidR="004A14EE" w:rsidRPr="00844118">
        <w:rPr>
          <w:rFonts w:ascii="Verdana" w:eastAsia="Batang" w:hAnsi="Verdana"/>
          <w:sz w:val="22"/>
          <w:szCs w:val="22"/>
        </w:rPr>
        <w:t xml:space="preserve"> </w:t>
      </w:r>
      <w:r w:rsidRPr="00844118">
        <w:rPr>
          <w:rFonts w:ascii="Verdana" w:eastAsia="Batang" w:hAnsi="Verdana"/>
          <w:sz w:val="22"/>
          <w:szCs w:val="22"/>
        </w:rPr>
        <w:t>- количество дней от даты определения СЧА до даты n-ого денежного потока</w:t>
      </w:r>
      <w:r w:rsidR="005B261B" w:rsidRPr="00844118">
        <w:rPr>
          <w:rFonts w:ascii="Verdana" w:eastAsia="Batang" w:hAnsi="Verdana"/>
          <w:sz w:val="22"/>
          <w:szCs w:val="22"/>
        </w:rPr>
        <w:t>. В дату погашения денежного потока значение T(n)=0</w:t>
      </w:r>
      <w:r w:rsidR="006208FF" w:rsidRPr="00844118">
        <w:rPr>
          <w:rFonts w:ascii="Verdana" w:eastAsia="Batang" w:hAnsi="Verdana"/>
          <w:sz w:val="22"/>
          <w:szCs w:val="22"/>
        </w:rPr>
        <w:t>. Для просроченной части задолженности в степени знаменателя Формулы 2 в качестве (Tn) принимается 1 день, если экспертным (мотивированным) суждением Управляющей компании не установлен иной срок.</w:t>
      </w:r>
      <w:r w:rsidR="007417AB" w:rsidRPr="00844118">
        <w:rPr>
          <w:rFonts w:ascii="Verdana" w:eastAsia="Batang" w:hAnsi="Verdana"/>
          <w:sz w:val="22"/>
          <w:szCs w:val="22"/>
        </w:rPr>
        <w:t xml:space="preserve"> </w:t>
      </w:r>
    </w:p>
    <w:p w:rsidR="006857BB" w:rsidRPr="00341704" w:rsidRDefault="006857BB" w:rsidP="006857BB">
      <w:pPr>
        <w:autoSpaceDE w:val="0"/>
        <w:autoSpaceDN w:val="0"/>
        <w:spacing w:after="0" w:line="360" w:lineRule="auto"/>
        <w:ind w:firstLine="709"/>
        <w:jc w:val="both"/>
        <w:rPr>
          <w:rFonts w:ascii="Verdana" w:eastAsia="Batang" w:hAnsi="Verdana"/>
        </w:rPr>
      </w:pPr>
      <w:r w:rsidRPr="00844118">
        <w:rPr>
          <w:rFonts w:ascii="Verdana" w:eastAsia="Batang" w:hAnsi="Verdana"/>
          <w:b/>
        </w:rPr>
        <w:t>P</w:t>
      </w:r>
      <w:r w:rsidRPr="00844118">
        <w:rPr>
          <w:rFonts w:ascii="Verdana" w:eastAsia="Batang" w:hAnsi="Verdana"/>
          <w:b/>
          <w:lang w:val="en-US"/>
        </w:rPr>
        <w:t>D</w:t>
      </w:r>
      <w:r w:rsidRPr="00844118">
        <w:rPr>
          <w:rFonts w:ascii="Verdana" w:eastAsia="Batang" w:hAnsi="Verdana"/>
          <w:b/>
        </w:rPr>
        <w:t>(</w:t>
      </w:r>
      <w:r w:rsidRPr="00844118">
        <w:rPr>
          <w:rFonts w:ascii="Verdana" w:eastAsia="Batang" w:hAnsi="Verdana"/>
          <w:b/>
          <w:lang w:val="en-US"/>
        </w:rPr>
        <w:t>Tn</w:t>
      </w:r>
      <w:r w:rsidRPr="00844118">
        <w:rPr>
          <w:rFonts w:ascii="Verdana" w:eastAsia="Batang" w:hAnsi="Verdana"/>
          <w:b/>
        </w:rPr>
        <w:t>)</w:t>
      </w:r>
      <w:r w:rsidR="004A14EE" w:rsidRPr="00844118">
        <w:rPr>
          <w:rFonts w:ascii="Verdana" w:eastAsia="Batang" w:hAnsi="Verdana"/>
        </w:rPr>
        <w:t xml:space="preserve"> </w:t>
      </w:r>
      <w:r w:rsidRPr="00844118">
        <w:rPr>
          <w:rFonts w:ascii="Verdana" w:eastAsia="Batang" w:hAnsi="Verdana"/>
        </w:rPr>
        <w:t>(Probability of Default, вероятность дефолта) –</w:t>
      </w:r>
      <w:r w:rsidRPr="00341704">
        <w:rPr>
          <w:rFonts w:ascii="Verdana" w:eastAsia="Batang" w:hAnsi="Verdana"/>
        </w:rPr>
        <w:t xml:space="preserve"> вероятность,</w:t>
      </w:r>
      <w:r w:rsidR="006208FF">
        <w:rPr>
          <w:rFonts w:ascii="Verdana" w:eastAsia="Batang" w:hAnsi="Verdana"/>
        </w:rPr>
        <w:t xml:space="preserve"> с которой контрагент в течение</w:t>
      </w:r>
      <w:r w:rsidRPr="00341704">
        <w:rPr>
          <w:rFonts w:ascii="Verdana" w:eastAsia="Batang" w:hAnsi="Verdana"/>
        </w:rPr>
        <w:t xml:space="preserve"> </w:t>
      </w:r>
      <w:r w:rsidRPr="00341704">
        <w:rPr>
          <w:rFonts w:ascii="Verdana" w:eastAsia="Batang" w:hAnsi="Verdana"/>
          <w:lang w:val="en-US"/>
        </w:rPr>
        <w:t>T</w:t>
      </w:r>
      <w:r w:rsidRPr="00341704">
        <w:rPr>
          <w:rFonts w:ascii="Verdana" w:eastAsia="Batang" w:hAnsi="Verdana"/>
        </w:rPr>
        <w:t>(</w:t>
      </w:r>
      <w:r w:rsidRPr="00341704">
        <w:rPr>
          <w:rFonts w:ascii="Verdana" w:eastAsia="Batang" w:hAnsi="Verdana"/>
          <w:lang w:val="en-US"/>
        </w:rPr>
        <w:t>n</w:t>
      </w:r>
      <w:r w:rsidRPr="00341704">
        <w:rPr>
          <w:rFonts w:ascii="Verdana" w:eastAsia="Batang" w:hAnsi="Verdana"/>
        </w:rPr>
        <w:t xml:space="preserve">) дней может оказаться в состоянии дефолта. Вероятность дефолта </w:t>
      </w:r>
      <w:r w:rsidRPr="00341704">
        <w:rPr>
          <w:rFonts w:ascii="Verdana" w:eastAsia="Batang" w:hAnsi="Verdana"/>
          <w:lang w:val="en-US"/>
        </w:rPr>
        <w:t>PD</w:t>
      </w:r>
      <w:r w:rsidRPr="00341704">
        <w:rPr>
          <w:rFonts w:ascii="Verdana" w:eastAsia="Batang" w:hAnsi="Verdana"/>
        </w:rPr>
        <w:t>(</w:t>
      </w:r>
      <w:r w:rsidRPr="00341704">
        <w:rPr>
          <w:rFonts w:ascii="Verdana" w:eastAsia="Batang" w:hAnsi="Verdana"/>
          <w:lang w:val="en-US"/>
        </w:rPr>
        <w:t>T</w:t>
      </w:r>
      <w:r w:rsidRPr="00341704">
        <w:rPr>
          <w:rFonts w:ascii="Verdana" w:eastAsia="Batang" w:hAnsi="Verdana"/>
        </w:rPr>
        <w:t>(</w:t>
      </w:r>
      <w:r w:rsidRPr="00341704">
        <w:rPr>
          <w:rFonts w:ascii="Verdana" w:eastAsia="Batang" w:hAnsi="Verdana"/>
          <w:lang w:val="en-US"/>
        </w:rPr>
        <w:t>n</w:t>
      </w:r>
      <w:r w:rsidRPr="00341704">
        <w:rPr>
          <w:rFonts w:ascii="Verdana" w:eastAsia="Batang" w:hAnsi="Verdana"/>
        </w:rPr>
        <w:t>)) определяется с учетом положений, установленных в разделе 4 настоящего Приложения.</w:t>
      </w:r>
    </w:p>
    <w:p w:rsidR="006857BB" w:rsidRPr="00341704" w:rsidRDefault="006857BB" w:rsidP="006857BB">
      <w:pPr>
        <w:autoSpaceDE w:val="0"/>
        <w:autoSpaceDN w:val="0"/>
        <w:spacing w:after="0" w:line="360" w:lineRule="auto"/>
        <w:ind w:firstLine="709"/>
        <w:jc w:val="both"/>
        <w:rPr>
          <w:rFonts w:ascii="Verdana" w:eastAsia="Batang" w:hAnsi="Verdana"/>
        </w:rPr>
      </w:pPr>
      <w:r w:rsidRPr="00341704">
        <w:rPr>
          <w:rFonts w:ascii="Verdana" w:eastAsia="Batang" w:hAnsi="Verdana"/>
          <w:b/>
        </w:rPr>
        <w:t>LGD</w:t>
      </w:r>
      <w:r w:rsidRPr="00341704">
        <w:rPr>
          <w:rFonts w:ascii="Verdana" w:eastAsia="Batang" w:hAnsi="Verdana"/>
        </w:rPr>
        <w:t xml:space="preserve"> (Loss Given Default, потери при дефолте) – доля от суммы, подверженной кредитному риску, которая может быть потеряна в случае дефолта контрагента; определяется в соответствии с порядком, установленным в разделе 5 настоящего Приложения. </w:t>
      </w:r>
    </w:p>
    <w:p w:rsidR="006857BB" w:rsidRPr="00341704" w:rsidRDefault="006857BB" w:rsidP="006857BB">
      <w:pPr>
        <w:autoSpaceDE w:val="0"/>
        <w:autoSpaceDN w:val="0"/>
        <w:spacing w:after="0" w:line="360" w:lineRule="auto"/>
        <w:ind w:firstLine="709"/>
        <w:jc w:val="both"/>
        <w:rPr>
          <w:rFonts w:ascii="Verdana" w:hAnsi="Verdana"/>
          <w:szCs w:val="20"/>
        </w:rPr>
      </w:pPr>
      <w:r w:rsidRPr="00341704">
        <w:rPr>
          <w:rFonts w:ascii="Verdana" w:eastAsia="Batang" w:hAnsi="Verdana"/>
          <w:szCs w:val="20"/>
        </w:rPr>
        <w:t>Промежуточные значения расчета приведенной стоимости для каждого денежного потока, скорректированные на величину кредитного риска не округляются.</w:t>
      </w:r>
    </w:p>
    <w:p w:rsidR="006857BB" w:rsidRPr="00341704" w:rsidRDefault="006857BB" w:rsidP="003E3AE4">
      <w:pPr>
        <w:pStyle w:val="ad"/>
        <w:numPr>
          <w:ilvl w:val="1"/>
          <w:numId w:val="74"/>
        </w:numPr>
        <w:tabs>
          <w:tab w:val="left" w:pos="993"/>
          <w:tab w:val="left" w:pos="1276"/>
        </w:tabs>
        <w:autoSpaceDE w:val="0"/>
        <w:autoSpaceDN w:val="0"/>
        <w:spacing w:after="0" w:line="360" w:lineRule="auto"/>
        <w:ind w:left="0" w:firstLine="709"/>
        <w:contextualSpacing w:val="0"/>
        <w:jc w:val="both"/>
        <w:rPr>
          <w:rFonts w:ascii="Verdana" w:hAnsi="Verdana"/>
          <w:szCs w:val="20"/>
        </w:rPr>
      </w:pPr>
      <w:r w:rsidRPr="00341704">
        <w:rPr>
          <w:rFonts w:ascii="Verdana" w:hAnsi="Verdana"/>
          <w:szCs w:val="20"/>
        </w:rPr>
        <w:t xml:space="preserve">Для оценки справедливой стоимости прав требований по активам (договорам) Фонда к физическим лицам до наступления дефолта и с учетом положений в Разделе 6, используется Формула 2, в которой каждое произведение </w:t>
      </w:r>
      <w:r w:rsidRPr="00341704">
        <w:rPr>
          <w:rFonts w:ascii="Verdana" w:hAnsi="Verdana"/>
          <w:szCs w:val="20"/>
          <w:lang w:val="en-US"/>
        </w:rPr>
        <w:t>PD</w:t>
      </w:r>
      <w:r w:rsidRPr="00341704">
        <w:rPr>
          <w:rFonts w:ascii="Verdana" w:hAnsi="Verdana"/>
          <w:szCs w:val="20"/>
        </w:rPr>
        <w:t>(</w:t>
      </w:r>
      <w:r w:rsidRPr="00341704">
        <w:rPr>
          <w:rFonts w:ascii="Verdana" w:hAnsi="Verdana"/>
          <w:szCs w:val="20"/>
          <w:lang w:val="en-US"/>
        </w:rPr>
        <w:t>T</w:t>
      </w:r>
      <w:r w:rsidRPr="00341704">
        <w:rPr>
          <w:rFonts w:ascii="Verdana" w:hAnsi="Verdana"/>
          <w:szCs w:val="20"/>
        </w:rPr>
        <w:t>(</w:t>
      </w:r>
      <w:r w:rsidRPr="00341704">
        <w:rPr>
          <w:rFonts w:ascii="Verdana" w:hAnsi="Verdana"/>
          <w:szCs w:val="20"/>
          <w:lang w:val="en-US"/>
        </w:rPr>
        <w:t>n</w:t>
      </w:r>
      <w:r w:rsidRPr="00341704">
        <w:rPr>
          <w:rFonts w:ascii="Verdana" w:hAnsi="Verdana"/>
          <w:szCs w:val="20"/>
        </w:rPr>
        <w:t>))*</w:t>
      </w:r>
      <w:r w:rsidRPr="00341704">
        <w:rPr>
          <w:rFonts w:ascii="Verdana" w:hAnsi="Verdana"/>
          <w:szCs w:val="20"/>
          <w:lang w:val="en-US"/>
        </w:rPr>
        <w:t>LGD</w:t>
      </w:r>
      <w:r w:rsidRPr="00341704">
        <w:rPr>
          <w:rFonts w:ascii="Verdana" w:hAnsi="Verdana"/>
          <w:szCs w:val="20"/>
        </w:rPr>
        <w:t xml:space="preserve"> заменяется на </w:t>
      </w:r>
      <w:r w:rsidRPr="00341704">
        <w:rPr>
          <w:rFonts w:ascii="Verdana" w:hAnsi="Verdana"/>
          <w:szCs w:val="20"/>
          <w:lang w:val="en-US"/>
        </w:rPr>
        <w:t>CoR</w:t>
      </w:r>
      <w:r w:rsidRPr="00341704">
        <w:rPr>
          <w:rFonts w:ascii="Verdana" w:hAnsi="Verdana"/>
          <w:szCs w:val="20"/>
        </w:rPr>
        <w:t xml:space="preserve">. </w:t>
      </w:r>
      <w:r w:rsidRPr="00341704">
        <w:rPr>
          <w:rFonts w:ascii="Verdana" w:hAnsi="Verdana"/>
          <w:szCs w:val="20"/>
          <w:lang w:val="en-US"/>
        </w:rPr>
        <w:t>CoR</w:t>
      </w:r>
      <w:r w:rsidRPr="00341704">
        <w:rPr>
          <w:rFonts w:ascii="Verdana" w:eastAsia="Batang" w:hAnsi="Verdana"/>
          <w:szCs w:val="20"/>
        </w:rPr>
        <w:t xml:space="preserve"> </w:t>
      </w:r>
      <w:r w:rsidRPr="00341704">
        <w:rPr>
          <w:rFonts w:ascii="Verdana" w:hAnsi="Verdana"/>
          <w:szCs w:val="20"/>
        </w:rPr>
        <w:t xml:space="preserve">определяется в соответствии с порядком, установленным в разделе 6. Для оценки стандартных активов используется значение </w:t>
      </w:r>
      <w:r w:rsidRPr="00341704">
        <w:rPr>
          <w:rFonts w:ascii="Verdana" w:hAnsi="Verdana"/>
          <w:szCs w:val="20"/>
          <w:lang w:val="en-US"/>
        </w:rPr>
        <w:t>CoR</w:t>
      </w:r>
      <w:r w:rsidRPr="00341704">
        <w:rPr>
          <w:rFonts w:ascii="Verdana" w:hAnsi="Verdana"/>
          <w:szCs w:val="20"/>
        </w:rPr>
        <w:t xml:space="preserve"> для стадии 1.</w:t>
      </w:r>
    </w:p>
    <w:p w:rsidR="006857BB" w:rsidRPr="00341704" w:rsidRDefault="006857BB" w:rsidP="006857BB">
      <w:pPr>
        <w:autoSpaceDE w:val="0"/>
        <w:autoSpaceDN w:val="0"/>
        <w:spacing w:after="0" w:line="360" w:lineRule="auto"/>
        <w:jc w:val="both"/>
        <w:rPr>
          <w:rFonts w:ascii="Times New Roman" w:hAnsi="Times New Roman"/>
          <w:sz w:val="28"/>
          <w:szCs w:val="24"/>
        </w:rPr>
      </w:pPr>
    </w:p>
    <w:p w:rsidR="006857BB" w:rsidRPr="00341704" w:rsidRDefault="006857BB" w:rsidP="00FD0192">
      <w:pPr>
        <w:pStyle w:val="a0"/>
        <w:numPr>
          <w:ilvl w:val="0"/>
          <w:numId w:val="0"/>
        </w:numPr>
        <w:spacing w:before="0" w:after="0" w:line="360" w:lineRule="auto"/>
        <w:ind w:left="360" w:hanging="360"/>
        <w:jc w:val="both"/>
        <w:rPr>
          <w:rFonts w:ascii="Verdana" w:hAnsi="Verdana"/>
          <w:b w:val="0"/>
          <w:color w:val="C00000"/>
          <w:sz w:val="22"/>
          <w:szCs w:val="20"/>
        </w:rPr>
      </w:pPr>
      <w:r w:rsidRPr="00341704">
        <w:rPr>
          <w:rFonts w:ascii="Verdana" w:hAnsi="Verdana"/>
          <w:color w:val="C00000"/>
          <w:sz w:val="22"/>
          <w:szCs w:val="20"/>
        </w:rPr>
        <w:lastRenderedPageBreak/>
        <w:t>Раздел 2. Оценка активов. Обесценение без дефолта.</w:t>
      </w:r>
    </w:p>
    <w:p w:rsidR="006857BB" w:rsidRPr="00341704" w:rsidRDefault="006857BB" w:rsidP="006857BB">
      <w:pPr>
        <w:pStyle w:val="a0"/>
        <w:numPr>
          <w:ilvl w:val="0"/>
          <w:numId w:val="0"/>
        </w:numPr>
        <w:spacing w:before="0" w:after="0" w:line="360" w:lineRule="auto"/>
        <w:ind w:firstLine="709"/>
        <w:jc w:val="both"/>
        <w:rPr>
          <w:rFonts w:ascii="Verdana" w:hAnsi="Verdana"/>
          <w:b w:val="0"/>
          <w:sz w:val="22"/>
          <w:szCs w:val="20"/>
        </w:rPr>
      </w:pPr>
    </w:p>
    <w:p w:rsidR="006857BB" w:rsidRPr="00341704" w:rsidRDefault="006857BB" w:rsidP="003E3AE4">
      <w:pPr>
        <w:pStyle w:val="ad"/>
        <w:numPr>
          <w:ilvl w:val="0"/>
          <w:numId w:val="74"/>
        </w:numPr>
        <w:spacing w:after="0" w:line="360" w:lineRule="auto"/>
        <w:ind w:left="0" w:firstLine="709"/>
        <w:jc w:val="both"/>
        <w:rPr>
          <w:rFonts w:ascii="Verdana" w:hAnsi="Verdana"/>
          <w:szCs w:val="20"/>
        </w:rPr>
      </w:pPr>
    </w:p>
    <w:p w:rsidR="006857BB" w:rsidRPr="00341704" w:rsidRDefault="004A14EE" w:rsidP="003E3AE4">
      <w:pPr>
        <w:pStyle w:val="ad"/>
        <w:numPr>
          <w:ilvl w:val="1"/>
          <w:numId w:val="74"/>
        </w:numPr>
        <w:spacing w:after="0" w:line="360" w:lineRule="auto"/>
        <w:ind w:left="0" w:firstLine="709"/>
        <w:jc w:val="both"/>
        <w:rPr>
          <w:rFonts w:ascii="Verdana" w:hAnsi="Verdana"/>
          <w:szCs w:val="20"/>
        </w:rPr>
      </w:pPr>
      <w:r w:rsidRPr="00341704">
        <w:rPr>
          <w:rFonts w:ascii="Verdana" w:hAnsi="Verdana"/>
          <w:szCs w:val="20"/>
        </w:rPr>
        <w:t xml:space="preserve"> </w:t>
      </w:r>
      <w:r w:rsidR="006857BB" w:rsidRPr="00341704">
        <w:rPr>
          <w:rFonts w:ascii="Verdana" w:hAnsi="Verdana"/>
          <w:szCs w:val="20"/>
        </w:rPr>
        <w:t xml:space="preserve">При возникновении события, ведущего к обесценению, справедливая стоимость долговых инструментов (в случае отсутствия цен основного рынка на дату определения СЧА), в том числе денежных средств на счетах и во вкладах, справедливая стоимость дебиторской задолженности, прав требования по договорам займа и кредитным договорам (в случае, если займодавцем по договору выступает Фонд), определяется в соответствии с методом корректировки справедливой стоимости по формуле 2. </w:t>
      </w:r>
    </w:p>
    <w:p w:rsidR="006857BB" w:rsidRPr="00341704" w:rsidRDefault="006857BB" w:rsidP="006857BB">
      <w:pPr>
        <w:spacing w:after="0" w:line="360" w:lineRule="auto"/>
        <w:ind w:firstLine="709"/>
        <w:jc w:val="both"/>
        <w:rPr>
          <w:rFonts w:ascii="Verdana" w:hAnsi="Verdana"/>
          <w:szCs w:val="20"/>
        </w:rPr>
      </w:pPr>
    </w:p>
    <w:p w:rsidR="006857BB" w:rsidRPr="00341704" w:rsidRDefault="004A14EE" w:rsidP="003E3AE4">
      <w:pPr>
        <w:pStyle w:val="ad"/>
        <w:numPr>
          <w:ilvl w:val="1"/>
          <w:numId w:val="74"/>
        </w:numPr>
        <w:spacing w:after="0" w:line="360" w:lineRule="auto"/>
        <w:ind w:left="0" w:firstLine="709"/>
        <w:jc w:val="both"/>
        <w:rPr>
          <w:rFonts w:ascii="Verdana" w:hAnsi="Verdana"/>
          <w:b/>
          <w:szCs w:val="20"/>
        </w:rPr>
      </w:pPr>
      <w:r w:rsidRPr="00341704">
        <w:rPr>
          <w:rFonts w:ascii="Verdana" w:hAnsi="Verdana"/>
          <w:b/>
          <w:szCs w:val="20"/>
        </w:rPr>
        <w:t xml:space="preserve"> </w:t>
      </w:r>
      <w:r w:rsidR="006857BB" w:rsidRPr="00341704">
        <w:rPr>
          <w:rFonts w:ascii="Verdana" w:hAnsi="Verdana"/>
          <w:b/>
          <w:szCs w:val="20"/>
        </w:rPr>
        <w:t>События, ведущие к обесценению:</w:t>
      </w:r>
      <w:r w:rsidR="006857BB" w:rsidRPr="00341704" w:rsidDel="005A6B42">
        <w:rPr>
          <w:rFonts w:ascii="Verdana" w:hAnsi="Verdana"/>
          <w:b/>
          <w:szCs w:val="20"/>
        </w:rPr>
        <w:t xml:space="preserve"> </w:t>
      </w:r>
    </w:p>
    <w:p w:rsidR="006857BB" w:rsidRPr="00341704" w:rsidRDefault="004A14EE" w:rsidP="003E3AE4">
      <w:pPr>
        <w:pStyle w:val="ad"/>
        <w:numPr>
          <w:ilvl w:val="2"/>
          <w:numId w:val="74"/>
        </w:numPr>
        <w:spacing w:after="0" w:line="360" w:lineRule="auto"/>
        <w:ind w:left="0" w:firstLine="709"/>
        <w:jc w:val="both"/>
        <w:rPr>
          <w:rFonts w:ascii="Verdana" w:hAnsi="Verdana"/>
          <w:i/>
          <w:szCs w:val="20"/>
        </w:rPr>
      </w:pPr>
      <w:r w:rsidRPr="00341704">
        <w:rPr>
          <w:rFonts w:ascii="Verdana" w:hAnsi="Verdana"/>
          <w:szCs w:val="20"/>
        </w:rPr>
        <w:t xml:space="preserve"> </w:t>
      </w:r>
      <w:r w:rsidR="006857BB" w:rsidRPr="00341704">
        <w:rPr>
          <w:rFonts w:ascii="Verdana" w:hAnsi="Verdana"/>
          <w:szCs w:val="20"/>
        </w:rPr>
        <w:t xml:space="preserve">В отношении </w:t>
      </w:r>
      <w:r w:rsidR="006857BB" w:rsidRPr="00341704">
        <w:rPr>
          <w:rFonts w:ascii="Verdana" w:hAnsi="Verdana"/>
          <w:b/>
          <w:szCs w:val="20"/>
        </w:rPr>
        <w:t>юридических</w:t>
      </w:r>
      <w:r w:rsidR="006857BB" w:rsidRPr="00341704">
        <w:rPr>
          <w:rFonts w:ascii="Verdana" w:hAnsi="Verdana"/>
          <w:szCs w:val="20"/>
        </w:rPr>
        <w:t xml:space="preserve"> лиц</w:t>
      </w:r>
    </w:p>
    <w:p w:rsidR="006857BB" w:rsidRPr="00341704" w:rsidRDefault="008735C0" w:rsidP="003E3AE4">
      <w:pPr>
        <w:pStyle w:val="ad"/>
        <w:numPr>
          <w:ilvl w:val="3"/>
          <w:numId w:val="74"/>
        </w:numPr>
        <w:tabs>
          <w:tab w:val="left" w:pos="1560"/>
        </w:tabs>
        <w:spacing w:after="0" w:line="360" w:lineRule="auto"/>
        <w:ind w:left="0" w:firstLine="709"/>
        <w:jc w:val="both"/>
        <w:rPr>
          <w:rFonts w:ascii="Verdana" w:hAnsi="Verdana"/>
          <w:szCs w:val="20"/>
        </w:rPr>
      </w:pPr>
      <w:r>
        <w:rPr>
          <w:rFonts w:ascii="Verdana" w:hAnsi="Verdana"/>
          <w:szCs w:val="20"/>
        </w:rPr>
        <w:t xml:space="preserve"> </w:t>
      </w:r>
      <w:r w:rsidR="006857BB" w:rsidRPr="00341704">
        <w:rPr>
          <w:rFonts w:ascii="Verdana" w:hAnsi="Verdana"/>
          <w:szCs w:val="20"/>
        </w:rPr>
        <w:t xml:space="preserve">Ухудшение финансового положения, отразившиеся в доступной финансовой отчетности, </w:t>
      </w:r>
      <w:r w:rsidR="00CF012C">
        <w:rPr>
          <w:rFonts w:ascii="Verdana" w:hAnsi="Verdana"/>
          <w:szCs w:val="20"/>
        </w:rPr>
        <w:t>в том числе</w:t>
      </w:r>
      <w:r w:rsidR="006857BB" w:rsidRPr="00341704">
        <w:rPr>
          <w:rFonts w:ascii="Verdana" w:hAnsi="Verdana"/>
          <w:szCs w:val="20"/>
        </w:rPr>
        <w:t xml:space="preserve"> снижение стоимости чистых активов более чем на 20%; </w:t>
      </w:r>
    </w:p>
    <w:p w:rsidR="006857BB" w:rsidRPr="00341704" w:rsidRDefault="008735C0" w:rsidP="003E3AE4">
      <w:pPr>
        <w:pStyle w:val="ad"/>
        <w:numPr>
          <w:ilvl w:val="3"/>
          <w:numId w:val="74"/>
        </w:numPr>
        <w:tabs>
          <w:tab w:val="left" w:pos="1560"/>
        </w:tabs>
        <w:spacing w:after="0" w:line="360" w:lineRule="auto"/>
        <w:ind w:left="0" w:firstLine="709"/>
        <w:jc w:val="both"/>
        <w:rPr>
          <w:rFonts w:ascii="Verdana" w:hAnsi="Verdana"/>
          <w:szCs w:val="20"/>
        </w:rPr>
      </w:pPr>
      <w:r>
        <w:rPr>
          <w:rFonts w:ascii="Verdana" w:hAnsi="Verdana"/>
          <w:szCs w:val="20"/>
        </w:rPr>
        <w:t xml:space="preserve"> </w:t>
      </w:r>
      <w:r w:rsidR="006857BB" w:rsidRPr="00341704">
        <w:rPr>
          <w:rFonts w:ascii="Verdana" w:hAnsi="Verdana"/>
          <w:szCs w:val="20"/>
        </w:rPr>
        <w:t xml:space="preserve">Негативное действие рейтинговых агентств – в случае наличия у контрагента рейтинга рейтингового агентства, входящих либо в реестр кредитных рейтинговых агентств, либо реестр филиалов и представительств иностранных рейтинговых агентств, публикуемых на сайте Банка России: </w:t>
      </w:r>
    </w:p>
    <w:p w:rsidR="006857BB" w:rsidRPr="00341704" w:rsidRDefault="006857BB" w:rsidP="003E3AE4">
      <w:pPr>
        <w:pStyle w:val="ad"/>
        <w:numPr>
          <w:ilvl w:val="0"/>
          <w:numId w:val="77"/>
        </w:numPr>
        <w:tabs>
          <w:tab w:val="left" w:pos="993"/>
        </w:tabs>
        <w:spacing w:after="0" w:line="360" w:lineRule="auto"/>
        <w:ind w:left="0" w:firstLine="709"/>
        <w:jc w:val="both"/>
        <w:rPr>
          <w:rFonts w:ascii="Verdana" w:hAnsi="Verdana"/>
          <w:szCs w:val="20"/>
        </w:rPr>
      </w:pPr>
      <w:r w:rsidRPr="00341704">
        <w:rPr>
          <w:rFonts w:ascii="Verdana" w:hAnsi="Verdana"/>
          <w:szCs w:val="20"/>
        </w:rPr>
        <w:t>Снижение рейтинга на 1 ступень и более;</w:t>
      </w:r>
    </w:p>
    <w:p w:rsidR="006857BB" w:rsidRPr="00172F61" w:rsidRDefault="006857BB" w:rsidP="003E3AE4">
      <w:pPr>
        <w:pStyle w:val="ad"/>
        <w:numPr>
          <w:ilvl w:val="0"/>
          <w:numId w:val="77"/>
        </w:numPr>
        <w:tabs>
          <w:tab w:val="left" w:pos="993"/>
        </w:tabs>
        <w:spacing w:after="0" w:line="360" w:lineRule="auto"/>
        <w:ind w:left="0" w:firstLine="709"/>
        <w:jc w:val="both"/>
        <w:rPr>
          <w:rFonts w:ascii="Verdana" w:hAnsi="Verdana"/>
          <w:szCs w:val="20"/>
        </w:rPr>
      </w:pPr>
      <w:r w:rsidRPr="00341704">
        <w:rPr>
          <w:rFonts w:ascii="Verdana" w:hAnsi="Verdana"/>
          <w:szCs w:val="20"/>
        </w:rPr>
        <w:t xml:space="preserve">Отзыв рейтинга (за исключением случаев, когда контрагенту присвоены рейтинги нескольких </w:t>
      </w:r>
      <w:r w:rsidRPr="00172F61">
        <w:rPr>
          <w:rFonts w:ascii="Verdana" w:hAnsi="Verdana"/>
          <w:szCs w:val="20"/>
        </w:rPr>
        <w:t xml:space="preserve">рейтинговых агентств и отзыв рейтинга не является следствием ухудшения кредитоспособности </w:t>
      </w:r>
      <w:r w:rsidR="00EE3282" w:rsidRPr="00172F61">
        <w:rPr>
          <w:rFonts w:ascii="Verdana" w:hAnsi="Verdana"/>
          <w:szCs w:val="20"/>
        </w:rPr>
        <w:t>контрагента).</w:t>
      </w:r>
      <w:r w:rsidRPr="00172F61">
        <w:rPr>
          <w:rFonts w:ascii="Verdana" w:hAnsi="Verdana"/>
          <w:szCs w:val="20"/>
        </w:rPr>
        <w:t xml:space="preserve"> Такое решение оформляется мотивированным суждением Управляющей компании.</w:t>
      </w:r>
    </w:p>
    <w:p w:rsidR="006857BB" w:rsidRPr="00172F61" w:rsidRDefault="006857BB" w:rsidP="00436A6E">
      <w:pPr>
        <w:pStyle w:val="ad"/>
        <w:spacing w:line="360" w:lineRule="auto"/>
        <w:ind w:left="0" w:firstLine="709"/>
        <w:jc w:val="both"/>
        <w:rPr>
          <w:rFonts w:ascii="Verdana" w:hAnsi="Verdana"/>
          <w:szCs w:val="20"/>
        </w:rPr>
      </w:pPr>
      <w:r w:rsidRPr="00172F61">
        <w:rPr>
          <w:rFonts w:ascii="Verdana" w:hAnsi="Verdana"/>
          <w:szCs w:val="20"/>
        </w:rPr>
        <w:t>Ухудшение рейтинга, присвоенного по международной шкале в иностранной валюте для задолженности</w:t>
      </w:r>
      <w:r w:rsidR="00EC5609" w:rsidRPr="00172F61">
        <w:rPr>
          <w:rFonts w:ascii="Verdana" w:hAnsi="Verdana"/>
          <w:szCs w:val="20"/>
        </w:rPr>
        <w:t>,</w:t>
      </w:r>
      <w:r w:rsidRPr="00172F61">
        <w:rPr>
          <w:rFonts w:ascii="Verdana" w:hAnsi="Verdana"/>
          <w:szCs w:val="20"/>
        </w:rPr>
        <w:t xml:space="preserve"> не учитывается в качестве признака обесценения в случае, если они обусловлены ухудшением страновой оценки </w:t>
      </w:r>
      <w:r w:rsidR="005B261B" w:rsidRPr="00172F61">
        <w:rPr>
          <w:rFonts w:ascii="Verdana" w:hAnsi="Verdana"/>
          <w:szCs w:val="20"/>
        </w:rPr>
        <w:t>контрагента</w:t>
      </w:r>
      <w:r w:rsidRPr="00172F61">
        <w:rPr>
          <w:rFonts w:ascii="Verdana" w:hAnsi="Verdana"/>
          <w:szCs w:val="20"/>
        </w:rPr>
        <w:t>.</w:t>
      </w:r>
    </w:p>
    <w:p w:rsidR="006857BB" w:rsidRPr="00341704" w:rsidRDefault="006857BB" w:rsidP="00436A6E">
      <w:pPr>
        <w:pStyle w:val="ad"/>
        <w:spacing w:line="360" w:lineRule="auto"/>
        <w:ind w:left="0" w:firstLine="709"/>
        <w:jc w:val="both"/>
        <w:rPr>
          <w:rFonts w:ascii="Verdana" w:hAnsi="Verdana"/>
          <w:szCs w:val="20"/>
        </w:rPr>
      </w:pPr>
      <w:r w:rsidRPr="00172F61">
        <w:rPr>
          <w:rFonts w:ascii="Verdana" w:hAnsi="Verdana"/>
          <w:szCs w:val="20"/>
        </w:rPr>
        <w:t>Ухудшение рейтинга одним рейтинговым агентством,</w:t>
      </w:r>
      <w:r w:rsidRPr="00341704">
        <w:rPr>
          <w:rFonts w:ascii="Verdana" w:hAnsi="Verdana"/>
          <w:szCs w:val="20"/>
        </w:rPr>
        <w:t xml:space="preserve"> ранее произведенное другим рейтинговым агентством и учтенное в качестве события, ведущего к обесценению, не учитывается, если причиной ухудшения является одно и то же событие.</w:t>
      </w:r>
    </w:p>
    <w:p w:rsidR="006857BB" w:rsidRPr="00341704" w:rsidRDefault="006857BB" w:rsidP="003E3AE4">
      <w:pPr>
        <w:pStyle w:val="ad"/>
        <w:numPr>
          <w:ilvl w:val="3"/>
          <w:numId w:val="74"/>
        </w:numPr>
        <w:tabs>
          <w:tab w:val="left" w:pos="1560"/>
          <w:tab w:val="left" w:pos="1843"/>
        </w:tabs>
        <w:spacing w:after="0" w:line="360" w:lineRule="auto"/>
        <w:ind w:left="0" w:firstLine="709"/>
        <w:jc w:val="both"/>
        <w:rPr>
          <w:rFonts w:ascii="Verdana" w:hAnsi="Verdana"/>
          <w:szCs w:val="20"/>
        </w:rPr>
      </w:pPr>
      <w:r w:rsidRPr="00341704" w:rsidDel="001C0998">
        <w:rPr>
          <w:rFonts w:ascii="Verdana" w:hAnsi="Verdana"/>
          <w:szCs w:val="20"/>
        </w:rPr>
        <w:lastRenderedPageBreak/>
        <w:t xml:space="preserve"> </w:t>
      </w:r>
      <w:r w:rsidRPr="00341704">
        <w:rPr>
          <w:rFonts w:ascii="Verdana" w:hAnsi="Verdana"/>
          <w:szCs w:val="20"/>
        </w:rPr>
        <w:t>Резкий рост доходности любого долгового инструмента эмитента (за последние 5 торговых дней при отсутствии роста доходности ОФЗ и при отсутствии роста доходности аналогичных облигаций эмитентов).</w:t>
      </w:r>
    </w:p>
    <w:p w:rsidR="006857BB" w:rsidRPr="00341704" w:rsidRDefault="006857BB" w:rsidP="004A14EE">
      <w:pPr>
        <w:pStyle w:val="ad"/>
        <w:tabs>
          <w:tab w:val="left" w:pos="1560"/>
          <w:tab w:val="left" w:pos="1843"/>
        </w:tabs>
        <w:spacing w:line="360" w:lineRule="auto"/>
        <w:ind w:left="0" w:firstLine="709"/>
        <w:jc w:val="both"/>
        <w:rPr>
          <w:rFonts w:ascii="Verdana" w:hAnsi="Verdana"/>
          <w:szCs w:val="20"/>
        </w:rPr>
      </w:pPr>
      <w:r w:rsidRPr="00341704">
        <w:rPr>
          <w:rFonts w:ascii="Verdana" w:hAnsi="Verdana"/>
          <w:szCs w:val="20"/>
        </w:rPr>
        <w:t>Управляющая компания на основе экспертного (мотивированного) суждения определяет влияние роста доходности облигации на кредитоспособность эмитента, исходя из сравнения со спр</w:t>
      </w:r>
      <w:r w:rsidR="000A30FC">
        <w:rPr>
          <w:rFonts w:ascii="Verdana" w:hAnsi="Verdana"/>
          <w:szCs w:val="20"/>
        </w:rPr>
        <w:t>е</w:t>
      </w:r>
      <w:r w:rsidRPr="00341704">
        <w:rPr>
          <w:rFonts w:ascii="Verdana" w:hAnsi="Verdana"/>
          <w:szCs w:val="20"/>
        </w:rPr>
        <w:t>дом аналогичных облигаций к ОФЗ на дату оценки.</w:t>
      </w:r>
    </w:p>
    <w:p w:rsidR="006857BB" w:rsidRPr="00341704" w:rsidRDefault="006857BB" w:rsidP="003E3AE4">
      <w:pPr>
        <w:pStyle w:val="ad"/>
        <w:numPr>
          <w:ilvl w:val="3"/>
          <w:numId w:val="74"/>
        </w:numPr>
        <w:tabs>
          <w:tab w:val="left" w:pos="1560"/>
          <w:tab w:val="left" w:pos="1843"/>
        </w:tabs>
        <w:spacing w:after="0" w:line="360" w:lineRule="auto"/>
        <w:ind w:left="0" w:firstLine="709"/>
        <w:jc w:val="both"/>
        <w:rPr>
          <w:rFonts w:ascii="Verdana" w:hAnsi="Verdana"/>
          <w:szCs w:val="20"/>
        </w:rPr>
      </w:pPr>
      <w:r w:rsidRPr="00341704">
        <w:rPr>
          <w:rFonts w:ascii="Verdana" w:hAnsi="Verdana"/>
          <w:szCs w:val="20"/>
        </w:rPr>
        <w:t>Отзыв (аннулирование) лицензии на осуществление основного вида деятельности.</w:t>
      </w:r>
    </w:p>
    <w:p w:rsidR="006857BB" w:rsidRPr="00172F61" w:rsidRDefault="006857BB" w:rsidP="003E3AE4">
      <w:pPr>
        <w:pStyle w:val="ad"/>
        <w:numPr>
          <w:ilvl w:val="3"/>
          <w:numId w:val="74"/>
        </w:numPr>
        <w:tabs>
          <w:tab w:val="left" w:pos="1560"/>
          <w:tab w:val="left" w:pos="1843"/>
        </w:tabs>
        <w:spacing w:after="0" w:line="360" w:lineRule="auto"/>
        <w:ind w:left="0" w:firstLine="709"/>
        <w:jc w:val="both"/>
        <w:rPr>
          <w:rFonts w:ascii="Verdana" w:hAnsi="Verdana"/>
          <w:szCs w:val="20"/>
        </w:rPr>
      </w:pPr>
      <w:r w:rsidRPr="00341704">
        <w:rPr>
          <w:rFonts w:ascii="Verdana" w:hAnsi="Verdana"/>
          <w:szCs w:val="20"/>
        </w:rPr>
        <w:t xml:space="preserve">Исчезновение активного рынка для финансового актива в результате финансовых затруднений </w:t>
      </w:r>
      <w:r w:rsidRPr="00172F61">
        <w:rPr>
          <w:rFonts w:ascii="Verdana" w:hAnsi="Verdana"/>
          <w:szCs w:val="20"/>
        </w:rPr>
        <w:t>эмитента</w:t>
      </w:r>
      <w:r w:rsidR="008735C0" w:rsidRPr="00172F61">
        <w:rPr>
          <w:rFonts w:ascii="Verdana" w:hAnsi="Verdana"/>
          <w:szCs w:val="20"/>
        </w:rPr>
        <w:t xml:space="preserve"> и отсутствие цен, рассчитанных наблюдаемыми источниками информации (в т.ч. НКО АО НРД и иных цен информационных систем, используемых в настоящих Правилах определения СЧА</w:t>
      </w:r>
      <w:r w:rsidR="0061394E" w:rsidRPr="00172F61">
        <w:rPr>
          <w:rFonts w:ascii="Verdana" w:hAnsi="Verdana"/>
          <w:szCs w:val="20"/>
        </w:rPr>
        <w:t>)</w:t>
      </w:r>
      <w:r w:rsidRPr="00172F61">
        <w:rPr>
          <w:rFonts w:ascii="Verdana" w:hAnsi="Verdana"/>
          <w:szCs w:val="20"/>
        </w:rPr>
        <w:t>.</w:t>
      </w:r>
    </w:p>
    <w:p w:rsidR="006857BB" w:rsidRPr="00172F61" w:rsidRDefault="006857BB" w:rsidP="003E3AE4">
      <w:pPr>
        <w:pStyle w:val="ad"/>
        <w:numPr>
          <w:ilvl w:val="3"/>
          <w:numId w:val="74"/>
        </w:numPr>
        <w:tabs>
          <w:tab w:val="left" w:pos="1560"/>
          <w:tab w:val="left" w:pos="1843"/>
        </w:tabs>
        <w:spacing w:after="0" w:line="360" w:lineRule="auto"/>
        <w:ind w:left="0" w:firstLine="709"/>
        <w:jc w:val="both"/>
        <w:rPr>
          <w:rFonts w:ascii="Verdana" w:hAnsi="Verdana"/>
          <w:szCs w:val="20"/>
        </w:rPr>
      </w:pPr>
      <w:r w:rsidRPr="00172F61">
        <w:rPr>
          <w:rFonts w:ascii="Verdana" w:hAnsi="Verdana"/>
          <w:szCs w:val="20"/>
        </w:rPr>
        <w:t>Наличие признаков несостоятельности (банкротства)</w:t>
      </w:r>
      <w:r w:rsidRPr="00172F61">
        <w:rPr>
          <w:rStyle w:val="af5"/>
          <w:rFonts w:ascii="Verdana" w:hAnsi="Verdana"/>
          <w:szCs w:val="20"/>
        </w:rPr>
        <w:footnoteReference w:id="15"/>
      </w:r>
      <w:r w:rsidRPr="00172F61">
        <w:rPr>
          <w:rFonts w:ascii="Verdana" w:hAnsi="Verdana"/>
          <w:szCs w:val="20"/>
        </w:rPr>
        <w:t>.</w:t>
      </w:r>
    </w:p>
    <w:p w:rsidR="006857BB" w:rsidRPr="00341704" w:rsidRDefault="006857BB" w:rsidP="003E3AE4">
      <w:pPr>
        <w:pStyle w:val="ad"/>
        <w:numPr>
          <w:ilvl w:val="3"/>
          <w:numId w:val="74"/>
        </w:numPr>
        <w:tabs>
          <w:tab w:val="left" w:pos="1560"/>
          <w:tab w:val="left" w:pos="1843"/>
        </w:tabs>
        <w:spacing w:after="0" w:line="360" w:lineRule="auto"/>
        <w:ind w:left="0" w:firstLine="709"/>
        <w:jc w:val="both"/>
        <w:rPr>
          <w:rFonts w:ascii="Verdana" w:hAnsi="Verdana"/>
          <w:szCs w:val="20"/>
        </w:rPr>
      </w:pPr>
      <w:r w:rsidRPr="00341704">
        <w:rPr>
          <w:rFonts w:ascii="Verdana" w:hAnsi="Verdana"/>
          <w:szCs w:val="20"/>
        </w:rPr>
        <w:t>Для задолженности по займам, кредитам, финансовым инструментам – ставший общеизвестным дефолт по обязательствам холдинговой компании или дефолт по публичному долгу компаний группы</w:t>
      </w:r>
      <w:r w:rsidRPr="00341704">
        <w:rPr>
          <w:rStyle w:val="af5"/>
          <w:rFonts w:ascii="Verdana" w:hAnsi="Verdana"/>
          <w:szCs w:val="20"/>
        </w:rPr>
        <w:footnoteReference w:id="16"/>
      </w:r>
      <w:r w:rsidRPr="00341704">
        <w:rPr>
          <w:rFonts w:ascii="Verdana" w:hAnsi="Verdana"/>
          <w:szCs w:val="20"/>
        </w:rPr>
        <w:t>, к которой принадлежит контрагент, в случае продолжения обслуживания долга самим контрагентом после события дефолта.</w:t>
      </w:r>
    </w:p>
    <w:p w:rsidR="006857BB" w:rsidRPr="0018386C"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Для необеспеченной задолженности по займам, кредитам, финансовым инструментам – резкий рост доходности по публичному долгу компаний группы, к которой принадлежит контрагент (за исключением случаев, когда контрагент имеет публичные котировки долговых обязательств и эти котировки не показывают признаков обесценения</w:t>
      </w:r>
      <w:r w:rsidRPr="0018386C">
        <w:rPr>
          <w:rFonts w:ascii="Verdana" w:hAnsi="Verdana"/>
          <w:szCs w:val="20"/>
        </w:rPr>
        <w:t>).</w:t>
      </w:r>
      <w:r w:rsidR="007D7EB4" w:rsidRPr="0018386C">
        <w:rPr>
          <w:rFonts w:ascii="Verdana" w:hAnsi="Verdana"/>
          <w:szCs w:val="20"/>
        </w:rPr>
        <w:t xml:space="preserve"> </w:t>
      </w:r>
      <w:r w:rsidR="005B261B" w:rsidRPr="0018386C">
        <w:rPr>
          <w:rFonts w:ascii="Verdana" w:hAnsi="Verdana"/>
          <w:szCs w:val="20"/>
        </w:rPr>
        <w:t>Управляющая компания на основе экспертного (мотивированного) суждения определяет влияние роста доходности по публичному долгу компаний группы, к которой принадлежит контрагент, на кредитоспособность контрагента.</w:t>
      </w:r>
    </w:p>
    <w:p w:rsidR="004A14EE" w:rsidRPr="00341704" w:rsidRDefault="004A14EE" w:rsidP="004A14EE">
      <w:pPr>
        <w:pStyle w:val="ad"/>
        <w:tabs>
          <w:tab w:val="left" w:pos="1701"/>
        </w:tabs>
        <w:spacing w:after="0" w:line="360" w:lineRule="auto"/>
        <w:ind w:left="709"/>
        <w:jc w:val="both"/>
        <w:rPr>
          <w:rFonts w:ascii="Verdana" w:hAnsi="Verdana"/>
          <w:szCs w:val="20"/>
        </w:rPr>
      </w:pPr>
    </w:p>
    <w:p w:rsidR="006857BB" w:rsidRPr="00341704" w:rsidRDefault="006857BB" w:rsidP="003E3AE4">
      <w:pPr>
        <w:pStyle w:val="ad"/>
        <w:numPr>
          <w:ilvl w:val="2"/>
          <w:numId w:val="74"/>
        </w:numPr>
        <w:tabs>
          <w:tab w:val="left" w:pos="1418"/>
        </w:tabs>
        <w:spacing w:after="0" w:line="360" w:lineRule="auto"/>
        <w:ind w:left="0" w:firstLine="709"/>
        <w:jc w:val="both"/>
        <w:rPr>
          <w:rFonts w:ascii="Verdana" w:hAnsi="Verdana"/>
          <w:szCs w:val="20"/>
        </w:rPr>
      </w:pPr>
      <w:r w:rsidRPr="00341704">
        <w:rPr>
          <w:rFonts w:ascii="Verdana" w:hAnsi="Verdana"/>
          <w:szCs w:val="20"/>
        </w:rPr>
        <w:t xml:space="preserve">В отношении </w:t>
      </w:r>
      <w:r w:rsidRPr="00341704">
        <w:rPr>
          <w:rFonts w:ascii="Verdana" w:hAnsi="Verdana"/>
          <w:b/>
          <w:szCs w:val="20"/>
        </w:rPr>
        <w:t>физических</w:t>
      </w:r>
      <w:r w:rsidRPr="00341704">
        <w:rPr>
          <w:rFonts w:ascii="Verdana" w:hAnsi="Verdana"/>
          <w:szCs w:val="20"/>
        </w:rPr>
        <w:t xml:space="preserve"> лиц</w:t>
      </w:r>
    </w:p>
    <w:p w:rsidR="006857BB" w:rsidRPr="00341704" w:rsidRDefault="006857BB" w:rsidP="003E3AE4">
      <w:pPr>
        <w:pStyle w:val="ad"/>
        <w:numPr>
          <w:ilvl w:val="3"/>
          <w:numId w:val="74"/>
        </w:numPr>
        <w:tabs>
          <w:tab w:val="left" w:pos="1701"/>
          <w:tab w:val="left" w:pos="1843"/>
        </w:tabs>
        <w:spacing w:after="0" w:line="360" w:lineRule="auto"/>
        <w:ind w:left="0" w:firstLine="709"/>
        <w:jc w:val="both"/>
        <w:rPr>
          <w:rFonts w:ascii="Verdana" w:hAnsi="Verdana"/>
          <w:szCs w:val="20"/>
        </w:rPr>
      </w:pPr>
      <w:r w:rsidRPr="00341704">
        <w:rPr>
          <w:rFonts w:ascii="Verdana" w:hAnsi="Verdana"/>
          <w:szCs w:val="20"/>
        </w:rPr>
        <w:t xml:space="preserve">Появление у Управляющей компании информации о снижении возможности физического лица обслуживать обязательства, в том числе - потеря </w:t>
      </w:r>
      <w:r w:rsidRPr="00341704">
        <w:rPr>
          <w:rFonts w:ascii="Verdana" w:hAnsi="Verdana"/>
          <w:szCs w:val="20"/>
        </w:rPr>
        <w:lastRenderedPageBreak/>
        <w:t>работы, снижение заработной платы или иного располагаемого дохода, потеря трудоспособности, утрата или обесценение собственности, являющейся одним из ист</w:t>
      </w:r>
      <w:r w:rsidR="00341704">
        <w:rPr>
          <w:rFonts w:ascii="Verdana" w:hAnsi="Verdana"/>
          <w:szCs w:val="20"/>
        </w:rPr>
        <w:t>очников дохода физического лица.</w:t>
      </w:r>
    </w:p>
    <w:p w:rsidR="006857BB" w:rsidRPr="00341704" w:rsidRDefault="006857BB" w:rsidP="003E3AE4">
      <w:pPr>
        <w:pStyle w:val="ad"/>
        <w:numPr>
          <w:ilvl w:val="3"/>
          <w:numId w:val="74"/>
        </w:numPr>
        <w:tabs>
          <w:tab w:val="left" w:pos="1701"/>
          <w:tab w:val="left" w:pos="1843"/>
        </w:tabs>
        <w:spacing w:after="0" w:line="360" w:lineRule="auto"/>
        <w:ind w:left="0" w:firstLine="709"/>
        <w:jc w:val="both"/>
        <w:rPr>
          <w:rFonts w:ascii="Verdana" w:hAnsi="Verdana"/>
          <w:szCs w:val="20"/>
        </w:rPr>
      </w:pPr>
      <w:r w:rsidRPr="00341704">
        <w:rPr>
          <w:rFonts w:ascii="Verdana" w:hAnsi="Verdana"/>
          <w:szCs w:val="20"/>
        </w:rPr>
        <w:t>Появление у Управляющей компании информации об исполнительном производстве в отношении физического лица в объеме, влияющем на способность физического лица обслуживать свои обязательства</w:t>
      </w:r>
      <w:r w:rsidRPr="00341704">
        <w:rPr>
          <w:rStyle w:val="af5"/>
          <w:rFonts w:ascii="Verdana" w:hAnsi="Verdana"/>
          <w:szCs w:val="20"/>
        </w:rPr>
        <w:footnoteReference w:id="17"/>
      </w:r>
      <w:r w:rsidR="00341704">
        <w:rPr>
          <w:rFonts w:ascii="Verdana" w:hAnsi="Verdana"/>
          <w:szCs w:val="20"/>
        </w:rPr>
        <w:t>.</w:t>
      </w:r>
    </w:p>
    <w:p w:rsidR="006857BB" w:rsidRPr="00341704" w:rsidRDefault="006857BB" w:rsidP="003E3AE4">
      <w:pPr>
        <w:pStyle w:val="ad"/>
        <w:numPr>
          <w:ilvl w:val="3"/>
          <w:numId w:val="74"/>
        </w:numPr>
        <w:tabs>
          <w:tab w:val="left" w:pos="1701"/>
          <w:tab w:val="left" w:pos="1843"/>
        </w:tabs>
        <w:spacing w:after="0" w:line="360" w:lineRule="auto"/>
        <w:ind w:left="0" w:firstLine="709"/>
        <w:jc w:val="both"/>
        <w:rPr>
          <w:rFonts w:ascii="Verdana" w:hAnsi="Verdana"/>
          <w:szCs w:val="20"/>
        </w:rPr>
      </w:pPr>
      <w:r w:rsidRPr="00341704">
        <w:rPr>
          <w:rFonts w:ascii="Verdana" w:hAnsi="Verdana"/>
          <w:szCs w:val="20"/>
        </w:rPr>
        <w:t>Появление у Управляющей компании информации о возбуждении уголовного дела в отношении физического л</w:t>
      </w:r>
      <w:r w:rsidR="00341704">
        <w:rPr>
          <w:rFonts w:ascii="Verdana" w:hAnsi="Verdana"/>
          <w:szCs w:val="20"/>
        </w:rPr>
        <w:t>ица или объявлении его в розыск.</w:t>
      </w:r>
    </w:p>
    <w:p w:rsidR="004A14EE" w:rsidRPr="00617F53" w:rsidRDefault="004A14EE" w:rsidP="004A14EE">
      <w:pPr>
        <w:pStyle w:val="ad"/>
        <w:tabs>
          <w:tab w:val="left" w:pos="1701"/>
          <w:tab w:val="left" w:pos="1843"/>
        </w:tabs>
        <w:spacing w:after="0" w:line="360" w:lineRule="auto"/>
        <w:ind w:left="709"/>
        <w:jc w:val="both"/>
        <w:rPr>
          <w:rFonts w:ascii="Verdana" w:hAnsi="Verdana"/>
          <w:sz w:val="20"/>
          <w:szCs w:val="20"/>
        </w:rPr>
      </w:pPr>
    </w:p>
    <w:p w:rsidR="006857BB" w:rsidRPr="00341704" w:rsidRDefault="006857BB" w:rsidP="003E3AE4">
      <w:pPr>
        <w:pStyle w:val="ad"/>
        <w:numPr>
          <w:ilvl w:val="2"/>
          <w:numId w:val="74"/>
        </w:numPr>
        <w:tabs>
          <w:tab w:val="left" w:pos="993"/>
          <w:tab w:val="left" w:pos="1418"/>
        </w:tabs>
        <w:spacing w:after="0" w:line="360" w:lineRule="auto"/>
        <w:ind w:left="0" w:firstLine="709"/>
        <w:jc w:val="both"/>
        <w:rPr>
          <w:rFonts w:ascii="Verdana" w:hAnsi="Verdana"/>
          <w:szCs w:val="20"/>
        </w:rPr>
      </w:pPr>
      <w:r w:rsidRPr="00341704">
        <w:rPr>
          <w:rFonts w:ascii="Verdana" w:hAnsi="Verdana"/>
          <w:szCs w:val="20"/>
        </w:rPr>
        <w:t xml:space="preserve">В отношении </w:t>
      </w:r>
      <w:r w:rsidRPr="00341704">
        <w:rPr>
          <w:rFonts w:ascii="Verdana" w:hAnsi="Verdana"/>
          <w:b/>
          <w:szCs w:val="20"/>
        </w:rPr>
        <w:t>физических и юридических</w:t>
      </w:r>
      <w:r w:rsidRPr="00341704">
        <w:rPr>
          <w:rFonts w:ascii="Verdana" w:hAnsi="Verdana"/>
          <w:szCs w:val="20"/>
        </w:rPr>
        <w:t xml:space="preserve"> лиц</w:t>
      </w:r>
    </w:p>
    <w:p w:rsidR="006857BB" w:rsidRPr="006C5C05"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 xml:space="preserve">Нарушение срока исполнения обязательств на меньший срок, чем определено Управляющей компанией для признания дефолта (включая последний </w:t>
      </w:r>
      <w:r w:rsidRPr="006C5C05">
        <w:rPr>
          <w:rFonts w:ascii="Verdana" w:hAnsi="Verdana"/>
          <w:szCs w:val="20"/>
        </w:rPr>
        <w:t xml:space="preserve">день срока, установленного для дефолта), но больший, чем для признания дебиторской задолженности операционной. </w:t>
      </w:r>
      <w:r w:rsidR="00051F1A" w:rsidRPr="006C5C05">
        <w:rPr>
          <w:rFonts w:ascii="Verdana" w:hAnsi="Verdana"/>
          <w:szCs w:val="20"/>
        </w:rPr>
        <w:t>Не считается событием обесценения просрочка исполнения обязательств контрагента в отношении кредитных договоров и договоров займа на 5 (Пять) рабочих дней в отсутствие иных признаков обесценения/дефолта контрагента.</w:t>
      </w:r>
    </w:p>
    <w:p w:rsidR="006857BB" w:rsidRPr="00341704" w:rsidRDefault="006857BB" w:rsidP="003F16DB">
      <w:pPr>
        <w:pStyle w:val="ad"/>
        <w:tabs>
          <w:tab w:val="left" w:pos="1701"/>
        </w:tabs>
        <w:spacing w:line="360" w:lineRule="auto"/>
        <w:ind w:left="0" w:firstLine="709"/>
        <w:jc w:val="both"/>
        <w:rPr>
          <w:rFonts w:ascii="Verdana" w:hAnsi="Verdana"/>
          <w:szCs w:val="20"/>
        </w:rPr>
      </w:pPr>
      <w:r w:rsidRPr="00341704">
        <w:rPr>
          <w:rFonts w:ascii="Verdana" w:hAnsi="Verdana"/>
          <w:szCs w:val="20"/>
        </w:rPr>
        <w:t xml:space="preserve">Управляющая компания имеет право не считать обесцененной задолженность (кроме обязательств по операциям на рынке репо и с производными инструментами), </w:t>
      </w:r>
      <w:r w:rsidR="005558F0" w:rsidRPr="00341704">
        <w:rPr>
          <w:rFonts w:ascii="Verdana" w:hAnsi="Verdana"/>
          <w:szCs w:val="20"/>
        </w:rPr>
        <w:t>п</w:t>
      </w:r>
      <w:r w:rsidRPr="00341704">
        <w:rPr>
          <w:rFonts w:ascii="Verdana" w:hAnsi="Verdana"/>
          <w:szCs w:val="20"/>
        </w:rPr>
        <w:t xml:space="preserve">росроченную на один день, в случае наличия документов (копий документов), </w:t>
      </w:r>
      <w:r w:rsidRPr="00372FD8">
        <w:rPr>
          <w:rFonts w:ascii="Verdana" w:hAnsi="Verdana"/>
          <w:szCs w:val="20"/>
        </w:rPr>
        <w:t>свидетельствующих о своевременном исполнении обязательств. Такое решение оформляется</w:t>
      </w:r>
      <w:r w:rsidR="008751AD" w:rsidRPr="00372FD8">
        <w:rPr>
          <w:rFonts w:ascii="Verdana" w:hAnsi="Verdana"/>
          <w:szCs w:val="20"/>
        </w:rPr>
        <w:t xml:space="preserve"> экспертным</w:t>
      </w:r>
      <w:r w:rsidRPr="00372FD8">
        <w:rPr>
          <w:rFonts w:ascii="Verdana" w:hAnsi="Verdana"/>
          <w:szCs w:val="20"/>
        </w:rPr>
        <w:t xml:space="preserve"> </w:t>
      </w:r>
      <w:r w:rsidR="00372FD8">
        <w:rPr>
          <w:rFonts w:ascii="Verdana" w:hAnsi="Verdana"/>
          <w:szCs w:val="20"/>
        </w:rPr>
        <w:t>(</w:t>
      </w:r>
      <w:r w:rsidRPr="00372FD8">
        <w:rPr>
          <w:rFonts w:ascii="Verdana" w:hAnsi="Verdana"/>
          <w:szCs w:val="20"/>
        </w:rPr>
        <w:t>мотивированным</w:t>
      </w:r>
      <w:r w:rsidR="00372FD8">
        <w:rPr>
          <w:rFonts w:ascii="Verdana" w:hAnsi="Verdana"/>
          <w:szCs w:val="20"/>
        </w:rPr>
        <w:t>)</w:t>
      </w:r>
      <w:r w:rsidRPr="00372FD8">
        <w:rPr>
          <w:rFonts w:ascii="Verdana" w:hAnsi="Verdana"/>
          <w:szCs w:val="20"/>
        </w:rPr>
        <w:t xml:space="preserve"> суждением Управляю</w:t>
      </w:r>
      <w:r w:rsidR="00372FD8">
        <w:rPr>
          <w:rFonts w:ascii="Verdana" w:hAnsi="Verdana"/>
          <w:szCs w:val="20"/>
        </w:rPr>
        <w:t>щей компании с приложением копий</w:t>
      </w:r>
      <w:r w:rsidRPr="00372FD8">
        <w:rPr>
          <w:rFonts w:ascii="Verdana" w:hAnsi="Verdana"/>
          <w:szCs w:val="20"/>
        </w:rPr>
        <w:t xml:space="preserve"> подтверждающих</w:t>
      </w:r>
      <w:r w:rsidRPr="00341704">
        <w:rPr>
          <w:rFonts w:ascii="Verdana" w:hAnsi="Verdana"/>
          <w:szCs w:val="20"/>
        </w:rPr>
        <w:t xml:space="preserve"> документов.</w:t>
      </w:r>
    </w:p>
    <w:p w:rsidR="003C7654" w:rsidRPr="007B7F94" w:rsidRDefault="006857BB" w:rsidP="003C765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 xml:space="preserve">Предоставление кредитором уступки своему заемщику в силу экономических причин или договорных условий, связанных с финансовыми затруднениями этого заемщика, которую кредитор не предоставил бы в ином случае (в том числе реструктуризация задолженности с уменьшением ставки, </w:t>
      </w:r>
      <w:r w:rsidRPr="007B7F94">
        <w:rPr>
          <w:rFonts w:ascii="Verdana" w:hAnsi="Verdana"/>
          <w:szCs w:val="20"/>
        </w:rPr>
        <w:t>пролонгацией задолженности или отсрочкой всех или части платежей).</w:t>
      </w:r>
      <w:r w:rsidR="00114E7D" w:rsidRPr="007B7F94">
        <w:rPr>
          <w:rFonts w:ascii="Verdana" w:hAnsi="Verdana"/>
          <w:szCs w:val="20"/>
        </w:rPr>
        <w:t xml:space="preserve"> Управляющая компания на основании экспертного </w:t>
      </w:r>
      <w:r w:rsidR="008F2A82" w:rsidRPr="007B7F94">
        <w:rPr>
          <w:rFonts w:ascii="Verdana" w:hAnsi="Verdana"/>
          <w:szCs w:val="20"/>
        </w:rPr>
        <w:t>(</w:t>
      </w:r>
      <w:r w:rsidR="00114E7D" w:rsidRPr="007B7F94">
        <w:rPr>
          <w:rFonts w:ascii="Verdana" w:hAnsi="Verdana"/>
          <w:szCs w:val="20"/>
        </w:rPr>
        <w:t>мотивированного</w:t>
      </w:r>
      <w:r w:rsidR="008F2A82" w:rsidRPr="007B7F94">
        <w:rPr>
          <w:rFonts w:ascii="Verdana" w:hAnsi="Verdana"/>
          <w:szCs w:val="20"/>
        </w:rPr>
        <w:t>)</w:t>
      </w:r>
      <w:r w:rsidR="00114E7D" w:rsidRPr="007B7F94">
        <w:rPr>
          <w:rFonts w:ascii="Verdana" w:hAnsi="Verdana"/>
          <w:szCs w:val="20"/>
        </w:rPr>
        <w:t xml:space="preserve"> суждения определяет, </w:t>
      </w:r>
      <w:r w:rsidR="008F2A82" w:rsidRPr="007B7F94">
        <w:rPr>
          <w:rFonts w:ascii="Verdana" w:hAnsi="Verdana"/>
          <w:szCs w:val="20"/>
        </w:rPr>
        <w:t>являю</w:t>
      </w:r>
      <w:r w:rsidR="00114E7D" w:rsidRPr="007B7F94">
        <w:rPr>
          <w:rFonts w:ascii="Verdana" w:hAnsi="Verdana"/>
          <w:szCs w:val="20"/>
        </w:rPr>
        <w:t xml:space="preserve">тся ли </w:t>
      </w:r>
      <w:r w:rsidR="008F2A82" w:rsidRPr="007B7F94">
        <w:rPr>
          <w:rFonts w:ascii="Verdana" w:hAnsi="Verdana"/>
          <w:szCs w:val="20"/>
        </w:rPr>
        <w:t>изменения договорных условий в отношении</w:t>
      </w:r>
      <w:r w:rsidR="00114E7D" w:rsidRPr="007B7F94">
        <w:rPr>
          <w:rFonts w:ascii="Verdana" w:hAnsi="Verdana"/>
          <w:szCs w:val="20"/>
        </w:rPr>
        <w:t xml:space="preserve"> задолженности </w:t>
      </w:r>
      <w:r w:rsidR="008F2A82" w:rsidRPr="007B7F94">
        <w:rPr>
          <w:rFonts w:ascii="Verdana" w:hAnsi="Verdana"/>
          <w:szCs w:val="20"/>
        </w:rPr>
        <w:t xml:space="preserve">контрагента </w:t>
      </w:r>
      <w:r w:rsidR="00114E7D" w:rsidRPr="007B7F94">
        <w:rPr>
          <w:rFonts w:ascii="Verdana" w:hAnsi="Verdana"/>
          <w:szCs w:val="20"/>
        </w:rPr>
        <w:t>признаком обесценения</w:t>
      </w:r>
      <w:r w:rsidR="008F2A82" w:rsidRPr="007B7F94">
        <w:rPr>
          <w:rFonts w:ascii="Verdana" w:hAnsi="Verdana"/>
          <w:szCs w:val="20"/>
        </w:rPr>
        <w:t xml:space="preserve"> с учетом его финансового состояния и прочих существенных обстоятельств</w:t>
      </w:r>
      <w:r w:rsidR="00114E7D" w:rsidRPr="007B7F94">
        <w:rPr>
          <w:rFonts w:ascii="Verdana" w:hAnsi="Verdana"/>
          <w:szCs w:val="20"/>
        </w:rPr>
        <w:t>.</w:t>
      </w:r>
    </w:p>
    <w:p w:rsidR="006857BB" w:rsidRPr="003C7654" w:rsidRDefault="006857BB" w:rsidP="003C7654">
      <w:pPr>
        <w:pStyle w:val="ad"/>
        <w:numPr>
          <w:ilvl w:val="3"/>
          <w:numId w:val="74"/>
        </w:numPr>
        <w:tabs>
          <w:tab w:val="left" w:pos="1701"/>
        </w:tabs>
        <w:spacing w:after="0" w:line="360" w:lineRule="auto"/>
        <w:ind w:left="0" w:firstLine="709"/>
        <w:jc w:val="both"/>
        <w:rPr>
          <w:rFonts w:ascii="Verdana" w:hAnsi="Verdana"/>
          <w:szCs w:val="20"/>
        </w:rPr>
      </w:pPr>
      <w:r w:rsidRPr="003C7654">
        <w:rPr>
          <w:rFonts w:ascii="Verdana" w:hAnsi="Verdana"/>
          <w:szCs w:val="20"/>
        </w:rPr>
        <w:lastRenderedPageBreak/>
        <w:t xml:space="preserve">Иные события, ведущие к обесценению, не указанные в настоящих Правилах определения СЧА, могут приниматься для расчета стоимости чистых активов Фонда, на основании мотивированного суждения Управляющей компании с указанием даты возникновения события обесценения и содержании такого события с подтверждением информации из открытых или собственных </w:t>
      </w:r>
      <w:r w:rsidR="00867E2B" w:rsidRPr="003C7654">
        <w:rPr>
          <w:rFonts w:ascii="Verdana" w:hAnsi="Verdana"/>
          <w:szCs w:val="20"/>
        </w:rPr>
        <w:t>источников Управляющей компании (в частности, наличие признаков обесценения/дефолта по одному и тому же контрагенту в разных ПИФ под управлением Управляющей компании).</w:t>
      </w:r>
    </w:p>
    <w:p w:rsidR="004A14EE" w:rsidRPr="00341704" w:rsidRDefault="004A14EE" w:rsidP="004A14EE">
      <w:pPr>
        <w:pStyle w:val="ad"/>
        <w:tabs>
          <w:tab w:val="left" w:pos="1701"/>
        </w:tabs>
        <w:spacing w:after="0" w:line="360" w:lineRule="auto"/>
        <w:ind w:left="709"/>
        <w:jc w:val="both"/>
        <w:rPr>
          <w:rFonts w:ascii="Verdana" w:hAnsi="Verdana"/>
          <w:szCs w:val="20"/>
        </w:rPr>
      </w:pPr>
    </w:p>
    <w:p w:rsidR="006857BB" w:rsidRPr="00341704" w:rsidRDefault="006857BB" w:rsidP="003E3AE4">
      <w:pPr>
        <w:pStyle w:val="ad"/>
        <w:numPr>
          <w:ilvl w:val="1"/>
          <w:numId w:val="74"/>
        </w:numPr>
        <w:tabs>
          <w:tab w:val="left" w:pos="1276"/>
        </w:tabs>
        <w:spacing w:after="0" w:line="360" w:lineRule="auto"/>
        <w:ind w:left="0" w:firstLine="709"/>
        <w:jc w:val="both"/>
        <w:rPr>
          <w:rFonts w:ascii="Verdana" w:hAnsi="Verdana"/>
          <w:szCs w:val="20"/>
        </w:rPr>
      </w:pPr>
      <w:r w:rsidRPr="00341704">
        <w:rPr>
          <w:rFonts w:ascii="Verdana" w:hAnsi="Verdana"/>
          <w:szCs w:val="20"/>
        </w:rPr>
        <w:t xml:space="preserve">В случае если при проведении мониторинга становится доступной информация о признаках обесценения, справедливая стоимость корректируется на ту же дату. </w:t>
      </w:r>
    </w:p>
    <w:p w:rsidR="006857BB" w:rsidRPr="00617F53" w:rsidRDefault="006857BB" w:rsidP="006857BB">
      <w:pPr>
        <w:pStyle w:val="ad"/>
        <w:spacing w:line="360" w:lineRule="auto"/>
        <w:ind w:left="0" w:firstLine="709"/>
        <w:rPr>
          <w:sz w:val="20"/>
          <w:szCs w:val="20"/>
        </w:rPr>
      </w:pPr>
    </w:p>
    <w:p w:rsidR="006857BB" w:rsidRPr="00341704" w:rsidRDefault="004A14EE" w:rsidP="003E3AE4">
      <w:pPr>
        <w:pStyle w:val="ad"/>
        <w:numPr>
          <w:ilvl w:val="1"/>
          <w:numId w:val="74"/>
        </w:numPr>
        <w:spacing w:after="0" w:line="360" w:lineRule="auto"/>
        <w:ind w:left="0" w:firstLine="709"/>
        <w:jc w:val="both"/>
        <w:rPr>
          <w:rFonts w:ascii="Verdana" w:hAnsi="Verdana"/>
          <w:b/>
          <w:szCs w:val="20"/>
        </w:rPr>
      </w:pPr>
      <w:r w:rsidRPr="00341704">
        <w:rPr>
          <w:rFonts w:ascii="Verdana" w:hAnsi="Verdana"/>
          <w:b/>
          <w:szCs w:val="20"/>
        </w:rPr>
        <w:t xml:space="preserve"> </w:t>
      </w:r>
      <w:r w:rsidR="006857BB" w:rsidRPr="00341704">
        <w:rPr>
          <w:rFonts w:ascii="Verdana" w:hAnsi="Verdana"/>
          <w:b/>
          <w:szCs w:val="20"/>
        </w:rPr>
        <w:t>Обесценение по различным активам, относящимся к контрагенту.</w:t>
      </w:r>
    </w:p>
    <w:p w:rsidR="006857BB" w:rsidRPr="00341704" w:rsidRDefault="006471BC" w:rsidP="003E3AE4">
      <w:pPr>
        <w:pStyle w:val="ad"/>
        <w:numPr>
          <w:ilvl w:val="2"/>
          <w:numId w:val="74"/>
        </w:numPr>
        <w:spacing w:after="0" w:line="360" w:lineRule="auto"/>
        <w:ind w:left="0" w:firstLine="709"/>
        <w:jc w:val="both"/>
        <w:rPr>
          <w:rFonts w:ascii="Verdana" w:hAnsi="Verdana"/>
          <w:szCs w:val="20"/>
        </w:rPr>
      </w:pPr>
      <w:r>
        <w:rPr>
          <w:rFonts w:ascii="Verdana" w:hAnsi="Verdana"/>
          <w:szCs w:val="20"/>
        </w:rPr>
        <w:t xml:space="preserve"> </w:t>
      </w:r>
      <w:r w:rsidR="006857BB" w:rsidRPr="00341704">
        <w:rPr>
          <w:rFonts w:ascii="Verdana" w:hAnsi="Verdana"/>
          <w:szCs w:val="20"/>
        </w:rPr>
        <w:t>В случае возникновения обесценения по одному активу остальные активы, относящиеся к контрагенту, также считаются обесцененными</w:t>
      </w:r>
      <w:r w:rsidR="006857BB" w:rsidRPr="00341704">
        <w:rPr>
          <w:rStyle w:val="af5"/>
          <w:rFonts w:ascii="Verdana" w:hAnsi="Verdana"/>
          <w:szCs w:val="20"/>
        </w:rPr>
        <w:footnoteReference w:id="18"/>
      </w:r>
      <w:r w:rsidR="006857BB" w:rsidRPr="00341704">
        <w:rPr>
          <w:rFonts w:ascii="Verdana" w:hAnsi="Verdana"/>
          <w:szCs w:val="20"/>
        </w:rPr>
        <w:t xml:space="preserve">. </w:t>
      </w:r>
    </w:p>
    <w:p w:rsidR="006857BB" w:rsidRPr="007B7F94" w:rsidRDefault="006471BC" w:rsidP="003E3AE4">
      <w:pPr>
        <w:pStyle w:val="ad"/>
        <w:numPr>
          <w:ilvl w:val="2"/>
          <w:numId w:val="74"/>
        </w:numPr>
        <w:spacing w:after="0" w:line="360" w:lineRule="auto"/>
        <w:ind w:left="0" w:firstLine="709"/>
        <w:jc w:val="both"/>
        <w:rPr>
          <w:rFonts w:ascii="Verdana" w:hAnsi="Verdana"/>
          <w:szCs w:val="20"/>
        </w:rPr>
      </w:pPr>
      <w:r>
        <w:rPr>
          <w:rFonts w:ascii="Verdana" w:hAnsi="Verdana"/>
          <w:szCs w:val="20"/>
        </w:rPr>
        <w:t xml:space="preserve"> </w:t>
      </w:r>
      <w:r w:rsidR="006857BB" w:rsidRPr="00341704">
        <w:rPr>
          <w:rFonts w:ascii="Verdana" w:hAnsi="Verdana"/>
          <w:szCs w:val="20"/>
        </w:rPr>
        <w:t xml:space="preserve">Поручительства и гарантии </w:t>
      </w:r>
      <w:r w:rsidR="006857BB" w:rsidRPr="007B7F94">
        <w:rPr>
          <w:rFonts w:ascii="Verdana" w:hAnsi="Verdana"/>
          <w:szCs w:val="20"/>
        </w:rPr>
        <w:t xml:space="preserve">контрагента с признаками обесценения </w:t>
      </w:r>
      <w:r w:rsidR="008A0379" w:rsidRPr="007B7F94">
        <w:rPr>
          <w:rFonts w:ascii="Verdana" w:hAnsi="Verdana"/>
          <w:szCs w:val="20"/>
        </w:rPr>
        <w:t xml:space="preserve">не </w:t>
      </w:r>
      <w:r w:rsidR="006857BB" w:rsidRPr="007B7F94">
        <w:rPr>
          <w:rFonts w:ascii="Verdana" w:hAnsi="Verdana"/>
          <w:szCs w:val="20"/>
        </w:rPr>
        <w:t>принимаются в расчет</w:t>
      </w:r>
      <w:r w:rsidR="008A0379" w:rsidRPr="007B7F94">
        <w:rPr>
          <w:rFonts w:ascii="Verdana" w:hAnsi="Verdana"/>
          <w:szCs w:val="20"/>
        </w:rPr>
        <w:t>.</w:t>
      </w:r>
      <w:r w:rsidR="006857BB" w:rsidRPr="007B7F94">
        <w:rPr>
          <w:rFonts w:ascii="Verdana" w:hAnsi="Verdana"/>
          <w:szCs w:val="20"/>
        </w:rPr>
        <w:t xml:space="preserve"> </w:t>
      </w:r>
    </w:p>
    <w:p w:rsidR="00341704" w:rsidRPr="00341704" w:rsidRDefault="00341704" w:rsidP="006857BB">
      <w:pPr>
        <w:pStyle w:val="ad"/>
        <w:spacing w:line="360" w:lineRule="auto"/>
        <w:ind w:left="0" w:firstLine="709"/>
        <w:rPr>
          <w:rFonts w:ascii="Verdana" w:hAnsi="Verdana"/>
          <w:b/>
          <w:szCs w:val="20"/>
        </w:rPr>
      </w:pPr>
    </w:p>
    <w:p w:rsidR="006857BB" w:rsidRPr="008A0379" w:rsidRDefault="004A14EE" w:rsidP="003E3AE4">
      <w:pPr>
        <w:pStyle w:val="ad"/>
        <w:numPr>
          <w:ilvl w:val="1"/>
          <w:numId w:val="74"/>
        </w:numPr>
        <w:spacing w:after="0" w:line="360" w:lineRule="auto"/>
        <w:ind w:left="0" w:firstLine="709"/>
        <w:jc w:val="both"/>
        <w:rPr>
          <w:rFonts w:ascii="Verdana" w:hAnsi="Verdana"/>
          <w:b/>
          <w:szCs w:val="20"/>
        </w:rPr>
      </w:pPr>
      <w:r w:rsidRPr="00341704">
        <w:rPr>
          <w:rFonts w:ascii="Verdana" w:hAnsi="Verdana"/>
          <w:b/>
          <w:szCs w:val="20"/>
        </w:rPr>
        <w:t xml:space="preserve"> </w:t>
      </w:r>
      <w:r w:rsidR="006857BB" w:rsidRPr="008A0379">
        <w:rPr>
          <w:rFonts w:ascii="Verdana" w:hAnsi="Verdana"/>
          <w:b/>
          <w:szCs w:val="20"/>
        </w:rPr>
        <w:t>Мониторинг признаков обесценения</w:t>
      </w:r>
    </w:p>
    <w:p w:rsidR="006857BB" w:rsidRPr="008A0379" w:rsidRDefault="006857BB" w:rsidP="003E3AE4">
      <w:pPr>
        <w:pStyle w:val="ad"/>
        <w:numPr>
          <w:ilvl w:val="2"/>
          <w:numId w:val="74"/>
        </w:numPr>
        <w:tabs>
          <w:tab w:val="left" w:pos="1134"/>
          <w:tab w:val="left" w:pos="1418"/>
          <w:tab w:val="left" w:pos="1560"/>
        </w:tabs>
        <w:spacing w:after="0" w:line="360" w:lineRule="auto"/>
        <w:ind w:left="0" w:firstLine="709"/>
        <w:jc w:val="both"/>
        <w:rPr>
          <w:rFonts w:ascii="Verdana" w:hAnsi="Verdana"/>
          <w:szCs w:val="20"/>
        </w:rPr>
      </w:pPr>
      <w:r w:rsidRPr="008A0379">
        <w:rPr>
          <w:rFonts w:ascii="Verdana" w:hAnsi="Verdana"/>
          <w:szCs w:val="20"/>
        </w:rPr>
        <w:t>Мони</w:t>
      </w:r>
      <w:r w:rsidR="00BB60FC" w:rsidRPr="008A0379">
        <w:rPr>
          <w:rFonts w:ascii="Verdana" w:hAnsi="Verdana"/>
          <w:szCs w:val="20"/>
        </w:rPr>
        <w:t>торинг по финансовой отчетности</w:t>
      </w:r>
      <w:r w:rsidRPr="008A0379">
        <w:rPr>
          <w:rFonts w:ascii="Verdana" w:hAnsi="Verdana"/>
          <w:szCs w:val="20"/>
        </w:rPr>
        <w:t xml:space="preserve"> </w:t>
      </w:r>
      <w:r w:rsidR="006471BC" w:rsidRPr="008A0379">
        <w:rPr>
          <w:rFonts w:ascii="Verdana" w:hAnsi="Verdana"/>
          <w:szCs w:val="20"/>
        </w:rPr>
        <w:t>проводится</w:t>
      </w:r>
      <w:r w:rsidRPr="008A0379">
        <w:rPr>
          <w:rFonts w:ascii="Verdana" w:hAnsi="Verdana"/>
          <w:szCs w:val="20"/>
        </w:rPr>
        <w:t xml:space="preserve"> не </w:t>
      </w:r>
      <w:r w:rsidR="006471BC" w:rsidRPr="008A0379">
        <w:rPr>
          <w:rFonts w:ascii="Verdana" w:hAnsi="Verdana"/>
          <w:szCs w:val="20"/>
        </w:rPr>
        <w:t>позднее,</w:t>
      </w:r>
      <w:r w:rsidRPr="008A0379">
        <w:rPr>
          <w:rFonts w:ascii="Verdana" w:hAnsi="Verdana"/>
          <w:szCs w:val="20"/>
        </w:rPr>
        <w:t xml:space="preserve"> чем через 1 месяц после появления такой отчетности, но не реже, чем 1 раз в полгода для отчетности по РСБУ и 1 раз в год для отчетности по МСФО.</w:t>
      </w:r>
    </w:p>
    <w:p w:rsidR="006857BB" w:rsidRPr="008A0379" w:rsidRDefault="006857BB" w:rsidP="003E3AE4">
      <w:pPr>
        <w:pStyle w:val="ad"/>
        <w:numPr>
          <w:ilvl w:val="2"/>
          <w:numId w:val="74"/>
        </w:numPr>
        <w:tabs>
          <w:tab w:val="left" w:pos="1134"/>
          <w:tab w:val="left" w:pos="1418"/>
          <w:tab w:val="left" w:pos="1560"/>
        </w:tabs>
        <w:spacing w:after="0" w:line="360" w:lineRule="auto"/>
        <w:ind w:left="0" w:firstLine="709"/>
        <w:jc w:val="both"/>
        <w:rPr>
          <w:rFonts w:ascii="Verdana" w:hAnsi="Verdana"/>
          <w:szCs w:val="20"/>
        </w:rPr>
      </w:pPr>
      <w:r w:rsidRPr="008A0379">
        <w:rPr>
          <w:rFonts w:ascii="Verdana" w:hAnsi="Verdana"/>
          <w:szCs w:val="20"/>
        </w:rPr>
        <w:t>Мониторинг по рынку ценных бумаг проводится на каждую дату расчета СЧА.</w:t>
      </w:r>
    </w:p>
    <w:p w:rsidR="006857BB" w:rsidRPr="008A0379" w:rsidRDefault="006857BB" w:rsidP="003E3AE4">
      <w:pPr>
        <w:pStyle w:val="ad"/>
        <w:numPr>
          <w:ilvl w:val="2"/>
          <w:numId w:val="74"/>
        </w:numPr>
        <w:tabs>
          <w:tab w:val="left" w:pos="1134"/>
          <w:tab w:val="left" w:pos="1418"/>
          <w:tab w:val="left" w:pos="1560"/>
        </w:tabs>
        <w:spacing w:after="0" w:line="360" w:lineRule="auto"/>
        <w:ind w:left="0" w:firstLine="709"/>
        <w:jc w:val="both"/>
        <w:rPr>
          <w:rFonts w:ascii="Verdana" w:hAnsi="Verdana"/>
          <w:szCs w:val="20"/>
        </w:rPr>
      </w:pPr>
      <w:r w:rsidRPr="008A0379">
        <w:rPr>
          <w:rFonts w:ascii="Verdana" w:hAnsi="Verdana"/>
          <w:szCs w:val="20"/>
        </w:rPr>
        <w:t>Мониторинг по физическим л</w:t>
      </w:r>
      <w:r w:rsidR="00915CB0" w:rsidRPr="008A0379">
        <w:rPr>
          <w:rFonts w:ascii="Verdana" w:hAnsi="Verdana"/>
          <w:szCs w:val="20"/>
        </w:rPr>
        <w:t>ицам проводится раз в 6 месяцев.</w:t>
      </w:r>
      <w:r w:rsidRPr="008A0379">
        <w:rPr>
          <w:rFonts w:ascii="Verdana" w:hAnsi="Verdana"/>
          <w:szCs w:val="20"/>
        </w:rPr>
        <w:t xml:space="preserve"> </w:t>
      </w:r>
    </w:p>
    <w:p w:rsidR="006857BB" w:rsidRPr="008A0379" w:rsidRDefault="006857BB" w:rsidP="003E3AE4">
      <w:pPr>
        <w:pStyle w:val="ad"/>
        <w:numPr>
          <w:ilvl w:val="2"/>
          <w:numId w:val="74"/>
        </w:numPr>
        <w:tabs>
          <w:tab w:val="left" w:pos="1134"/>
          <w:tab w:val="left" w:pos="1418"/>
          <w:tab w:val="left" w:pos="1560"/>
        </w:tabs>
        <w:spacing w:after="0" w:line="360" w:lineRule="auto"/>
        <w:ind w:left="0" w:firstLine="709"/>
        <w:jc w:val="both"/>
        <w:rPr>
          <w:rFonts w:ascii="Verdana" w:hAnsi="Verdana"/>
          <w:szCs w:val="20"/>
        </w:rPr>
      </w:pPr>
      <w:r w:rsidRPr="008A0379">
        <w:rPr>
          <w:rFonts w:ascii="Verdana" w:hAnsi="Verdana"/>
          <w:szCs w:val="20"/>
        </w:rPr>
        <w:t xml:space="preserve">Мониторинг </w:t>
      </w:r>
      <w:r w:rsidR="00BB60FC" w:rsidRPr="008A0379">
        <w:rPr>
          <w:rFonts w:ascii="Verdana" w:hAnsi="Verdana"/>
          <w:szCs w:val="20"/>
        </w:rPr>
        <w:t>данных</w:t>
      </w:r>
      <w:r w:rsidRPr="008A0379">
        <w:rPr>
          <w:rFonts w:ascii="Verdana" w:hAnsi="Verdana"/>
          <w:szCs w:val="20"/>
        </w:rPr>
        <w:t xml:space="preserve"> по судебным разбирательствам для юридических лиц проводится </w:t>
      </w:r>
      <w:r w:rsidR="00BB60FC" w:rsidRPr="008A0379">
        <w:rPr>
          <w:rFonts w:ascii="Verdana" w:hAnsi="Verdana"/>
          <w:szCs w:val="20"/>
        </w:rPr>
        <w:t xml:space="preserve">не реже 1 </w:t>
      </w:r>
      <w:r w:rsidRPr="008A0379">
        <w:rPr>
          <w:rFonts w:ascii="Verdana" w:hAnsi="Verdana"/>
          <w:szCs w:val="20"/>
        </w:rPr>
        <w:t>раз</w:t>
      </w:r>
      <w:r w:rsidR="00BB60FC" w:rsidRPr="008A0379">
        <w:rPr>
          <w:rFonts w:ascii="Verdana" w:hAnsi="Verdana"/>
          <w:szCs w:val="20"/>
        </w:rPr>
        <w:t>а</w:t>
      </w:r>
      <w:r w:rsidRPr="008A0379">
        <w:rPr>
          <w:rFonts w:ascii="Verdana" w:hAnsi="Verdana"/>
          <w:szCs w:val="20"/>
        </w:rPr>
        <w:t xml:space="preserve"> в месяц. В случае малой значимости актива по отношению к СЧА (менее 0.1% от СЧА) и по сумме (менее 100 000 руб.) мониторинг проводится не реже, чем раз в квартал.</w:t>
      </w:r>
    </w:p>
    <w:p w:rsidR="006857BB" w:rsidRPr="00341704" w:rsidRDefault="006857BB" w:rsidP="006857BB">
      <w:pPr>
        <w:pStyle w:val="ad"/>
        <w:spacing w:line="360" w:lineRule="auto"/>
        <w:ind w:left="0" w:firstLine="709"/>
        <w:rPr>
          <w:rFonts w:ascii="Verdana" w:hAnsi="Verdana"/>
          <w:b/>
          <w:szCs w:val="20"/>
        </w:rPr>
      </w:pPr>
    </w:p>
    <w:p w:rsidR="006857BB" w:rsidRPr="00341704" w:rsidRDefault="006857BB" w:rsidP="003E3AE4">
      <w:pPr>
        <w:pStyle w:val="ad"/>
        <w:numPr>
          <w:ilvl w:val="1"/>
          <w:numId w:val="74"/>
        </w:numPr>
        <w:tabs>
          <w:tab w:val="left" w:pos="993"/>
          <w:tab w:val="left" w:pos="1276"/>
        </w:tabs>
        <w:spacing w:after="0" w:line="360" w:lineRule="auto"/>
        <w:ind w:left="0" w:firstLine="709"/>
        <w:jc w:val="both"/>
        <w:rPr>
          <w:rFonts w:ascii="Verdana" w:hAnsi="Verdana"/>
          <w:szCs w:val="20"/>
        </w:rPr>
      </w:pPr>
      <w:r w:rsidRPr="00341704">
        <w:rPr>
          <w:rFonts w:ascii="Verdana" w:hAnsi="Verdana"/>
          <w:b/>
          <w:szCs w:val="20"/>
        </w:rPr>
        <w:lastRenderedPageBreak/>
        <w:t>Выход из состояния обесценения.</w:t>
      </w:r>
      <w:r w:rsidRPr="00341704">
        <w:rPr>
          <w:rFonts w:ascii="Verdana" w:hAnsi="Verdana"/>
          <w:szCs w:val="20"/>
        </w:rPr>
        <w:t xml:space="preserve"> </w:t>
      </w:r>
    </w:p>
    <w:p w:rsidR="006857BB" w:rsidRPr="00341704" w:rsidRDefault="006857BB" w:rsidP="006857BB">
      <w:pPr>
        <w:spacing w:after="0" w:line="360" w:lineRule="auto"/>
        <w:ind w:firstLine="709"/>
        <w:jc w:val="both"/>
        <w:rPr>
          <w:rFonts w:ascii="Verdana" w:hAnsi="Verdana"/>
          <w:szCs w:val="20"/>
        </w:rPr>
      </w:pPr>
      <w:r w:rsidRPr="00341704">
        <w:rPr>
          <w:rFonts w:ascii="Verdana" w:hAnsi="Verdana"/>
          <w:szCs w:val="20"/>
        </w:rPr>
        <w:t>Задолженность перестает считаться обесцененной в следующих случаях:</w:t>
      </w:r>
    </w:p>
    <w:p w:rsidR="006857BB" w:rsidRPr="00BB60FC" w:rsidRDefault="00393330" w:rsidP="003E3AE4">
      <w:pPr>
        <w:pStyle w:val="ad"/>
        <w:numPr>
          <w:ilvl w:val="2"/>
          <w:numId w:val="74"/>
        </w:numPr>
        <w:tabs>
          <w:tab w:val="left" w:pos="1418"/>
          <w:tab w:val="left" w:pos="1560"/>
        </w:tabs>
        <w:spacing w:after="0" w:line="360" w:lineRule="auto"/>
        <w:ind w:left="0" w:firstLine="709"/>
        <w:jc w:val="both"/>
        <w:rPr>
          <w:rFonts w:ascii="Verdana" w:hAnsi="Verdana"/>
          <w:b/>
          <w:szCs w:val="20"/>
        </w:rPr>
      </w:pPr>
      <w:r w:rsidRPr="00BB60FC">
        <w:rPr>
          <w:rFonts w:ascii="Verdana" w:hAnsi="Verdana"/>
          <w:szCs w:val="20"/>
        </w:rPr>
        <w:t>В отношении</w:t>
      </w:r>
      <w:r w:rsidRPr="00BB60FC">
        <w:rPr>
          <w:rFonts w:ascii="Verdana" w:hAnsi="Verdana"/>
          <w:b/>
          <w:szCs w:val="20"/>
        </w:rPr>
        <w:t xml:space="preserve"> </w:t>
      </w:r>
      <w:r w:rsidR="006857BB" w:rsidRPr="00BB60FC">
        <w:rPr>
          <w:rFonts w:ascii="Verdana" w:hAnsi="Verdana"/>
          <w:b/>
          <w:szCs w:val="20"/>
        </w:rPr>
        <w:t>юридических лиц</w:t>
      </w:r>
    </w:p>
    <w:p w:rsidR="006857BB" w:rsidRPr="00341704"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Для обесценения из-за превышения пороговых значений - в случае прекращения приведшего к обесценению нарушения пороговых значений финансовых показателей в течение двух кварталов.</w:t>
      </w:r>
    </w:p>
    <w:p w:rsidR="006857BB" w:rsidRPr="00341704"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Для обесценения из-за понижения рейтинга - в случае повышения рейтинга, который ранее был понижен, либо сохранения рейтинга со стабильным прогнозом в течение срока не менее 12 месяцев.</w:t>
      </w:r>
    </w:p>
    <w:p w:rsidR="006857BB" w:rsidRPr="00341704"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Для обесценения из-за резкого роста доходности по торгуемым долговым инструментам эмитента – в случае возвращения спр</w:t>
      </w:r>
      <w:r w:rsidR="000A30FC">
        <w:rPr>
          <w:rFonts w:ascii="Verdana" w:hAnsi="Verdana"/>
          <w:szCs w:val="20"/>
        </w:rPr>
        <w:t>е</w:t>
      </w:r>
      <w:r w:rsidRPr="00341704">
        <w:rPr>
          <w:rFonts w:ascii="Verdana" w:hAnsi="Verdana"/>
          <w:szCs w:val="20"/>
        </w:rPr>
        <w:t xml:space="preserve">дов по облигациям эмитента к </w:t>
      </w:r>
      <w:r w:rsidRPr="00341704">
        <w:rPr>
          <w:rFonts w:ascii="Verdana" w:hAnsi="Verdana"/>
          <w:szCs w:val="20"/>
          <w:lang w:val="en-US"/>
        </w:rPr>
        <w:t>G</w:t>
      </w:r>
      <w:r w:rsidRPr="00341704">
        <w:rPr>
          <w:rFonts w:ascii="Verdana" w:hAnsi="Verdana"/>
          <w:szCs w:val="20"/>
        </w:rPr>
        <w:t>-кривой к прежним уровням (либо уровням компаний, которые до момента обесценения торговались с близким спр</w:t>
      </w:r>
      <w:r w:rsidR="000A30FC">
        <w:rPr>
          <w:rFonts w:ascii="Verdana" w:hAnsi="Verdana"/>
          <w:szCs w:val="20"/>
        </w:rPr>
        <w:t>е</w:t>
      </w:r>
      <w:r w:rsidRPr="00341704">
        <w:rPr>
          <w:rFonts w:ascii="Verdana" w:hAnsi="Verdana"/>
          <w:szCs w:val="20"/>
        </w:rPr>
        <w:t xml:space="preserve">дом к </w:t>
      </w:r>
      <w:r w:rsidRPr="00341704">
        <w:rPr>
          <w:rFonts w:ascii="Verdana" w:hAnsi="Verdana"/>
          <w:szCs w:val="20"/>
          <w:lang w:val="en-US"/>
        </w:rPr>
        <w:t>G</w:t>
      </w:r>
      <w:r w:rsidRPr="00341704">
        <w:rPr>
          <w:rFonts w:ascii="Verdana" w:hAnsi="Verdana"/>
          <w:szCs w:val="20"/>
        </w:rPr>
        <w:t>-кривой</w:t>
      </w:r>
      <w:r w:rsidRPr="00341704">
        <w:rPr>
          <w:rStyle w:val="af5"/>
          <w:rFonts w:ascii="Verdana" w:hAnsi="Verdana"/>
          <w:szCs w:val="20"/>
        </w:rPr>
        <w:footnoteReference w:id="19"/>
      </w:r>
      <w:r w:rsidRPr="00341704">
        <w:rPr>
          <w:rFonts w:ascii="Verdana" w:hAnsi="Verdana"/>
          <w:szCs w:val="20"/>
        </w:rPr>
        <w:t>).</w:t>
      </w:r>
    </w:p>
    <w:p w:rsidR="006857BB" w:rsidRPr="008A0379"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Для обесценения из-за потери лицензии – в случае восстановления лицензии ли</w:t>
      </w:r>
      <w:r w:rsidRPr="008A0379">
        <w:rPr>
          <w:rFonts w:ascii="Verdana" w:hAnsi="Verdana"/>
          <w:szCs w:val="20"/>
        </w:rPr>
        <w:t xml:space="preserve">бо получения лицензии на этот же или иные виды деятельности; выход из состояния обесценения возможен только в случае получения не менее чем двух квартальных отчетов или годового отчета о деятельности контрагента в новом качестве, при этом в деятельности должны отсутствовать иные признаки обесценения. </w:t>
      </w:r>
    </w:p>
    <w:p w:rsidR="006857BB" w:rsidRPr="008A0379"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8A0379">
        <w:rPr>
          <w:rFonts w:ascii="Verdana" w:hAnsi="Verdana"/>
          <w:szCs w:val="20"/>
        </w:rPr>
        <w:t>Для о</w:t>
      </w:r>
      <w:r w:rsidR="00BB60FC" w:rsidRPr="008A0379">
        <w:rPr>
          <w:rFonts w:ascii="Verdana" w:hAnsi="Verdana"/>
          <w:szCs w:val="20"/>
        </w:rPr>
        <w:t>бесценения, вызванного исчезновением</w:t>
      </w:r>
      <w:r w:rsidRPr="008A0379">
        <w:rPr>
          <w:rFonts w:ascii="Verdana" w:hAnsi="Verdana"/>
          <w:szCs w:val="20"/>
        </w:rPr>
        <w:t xml:space="preserve"> активного рынка из-за финансовых проблем эмитента</w:t>
      </w:r>
      <w:r w:rsidR="00BB60FC" w:rsidRPr="008A0379">
        <w:rPr>
          <w:rFonts w:ascii="Verdana" w:hAnsi="Verdana"/>
          <w:szCs w:val="20"/>
        </w:rPr>
        <w:t xml:space="preserve"> (в отсутствие цен, рассчитанных наблюдаемыми источниками информации (в т.ч. НКО АО НРД и иных цен информационных систем, используемых в настоящих Правилах определения СЧА)</w:t>
      </w:r>
      <w:r w:rsidRPr="008A0379">
        <w:rPr>
          <w:rFonts w:ascii="Verdana" w:hAnsi="Verdana"/>
          <w:szCs w:val="20"/>
        </w:rPr>
        <w:t xml:space="preserve"> – в случае восстановления активного рынка и отсутствия иных признаков обесценения.</w:t>
      </w:r>
    </w:p>
    <w:p w:rsidR="006857BB" w:rsidRPr="008A0379"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8A0379">
        <w:rPr>
          <w:rFonts w:ascii="Verdana" w:hAnsi="Verdana"/>
          <w:szCs w:val="20"/>
        </w:rPr>
        <w:t>Для обесценения из-за наличия признаков банкротства – в случае отсутствия признаков банкротства в течение срока не менее 6 мес.</w:t>
      </w:r>
    </w:p>
    <w:p w:rsidR="006857BB" w:rsidRPr="008A0379"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8A0379">
        <w:rPr>
          <w:rFonts w:ascii="Verdana" w:hAnsi="Verdana"/>
          <w:szCs w:val="20"/>
        </w:rPr>
        <w:t xml:space="preserve"> Для всех случаев - в случае изменения состава акционеров, когда новые акционеры существенно улучшают оценку возможной поддержки заемщика/контрагента. Данное действие должно быть обосновано </w:t>
      </w:r>
      <w:r w:rsidR="0066324A" w:rsidRPr="008A0379">
        <w:rPr>
          <w:rFonts w:ascii="Verdana" w:hAnsi="Verdana"/>
          <w:szCs w:val="20"/>
        </w:rPr>
        <w:t>экспертным (</w:t>
      </w:r>
      <w:r w:rsidRPr="008A0379">
        <w:rPr>
          <w:rFonts w:ascii="Verdana" w:hAnsi="Verdana"/>
          <w:szCs w:val="20"/>
        </w:rPr>
        <w:t>мотивированным</w:t>
      </w:r>
      <w:r w:rsidR="0066324A" w:rsidRPr="008A0379">
        <w:rPr>
          <w:rFonts w:ascii="Verdana" w:hAnsi="Verdana"/>
          <w:szCs w:val="20"/>
        </w:rPr>
        <w:t>)</w:t>
      </w:r>
      <w:r w:rsidR="009768C5" w:rsidRPr="008A0379">
        <w:rPr>
          <w:rFonts w:ascii="Verdana" w:hAnsi="Verdana"/>
          <w:szCs w:val="20"/>
        </w:rPr>
        <w:t xml:space="preserve"> </w:t>
      </w:r>
      <w:r w:rsidRPr="008A0379">
        <w:rPr>
          <w:rFonts w:ascii="Verdana" w:hAnsi="Verdana"/>
          <w:szCs w:val="20"/>
        </w:rPr>
        <w:t>суждением</w:t>
      </w:r>
      <w:r w:rsidR="00B6060F" w:rsidRPr="008A0379">
        <w:rPr>
          <w:rFonts w:ascii="Verdana" w:hAnsi="Verdana"/>
          <w:szCs w:val="20"/>
        </w:rPr>
        <w:t xml:space="preserve"> Управляющей компании</w:t>
      </w:r>
      <w:r w:rsidRPr="008A0379">
        <w:rPr>
          <w:rFonts w:ascii="Verdana" w:hAnsi="Verdana"/>
          <w:szCs w:val="20"/>
        </w:rPr>
        <w:t>.</w:t>
      </w:r>
    </w:p>
    <w:p w:rsidR="006857BB" w:rsidRPr="008A0379" w:rsidRDefault="006857BB" w:rsidP="003E3AE4">
      <w:pPr>
        <w:pStyle w:val="ad"/>
        <w:numPr>
          <w:ilvl w:val="2"/>
          <w:numId w:val="74"/>
        </w:numPr>
        <w:tabs>
          <w:tab w:val="left" w:pos="1418"/>
        </w:tabs>
        <w:spacing w:after="0" w:line="360" w:lineRule="auto"/>
        <w:ind w:left="0" w:firstLine="709"/>
        <w:jc w:val="both"/>
        <w:rPr>
          <w:rFonts w:ascii="Verdana" w:hAnsi="Verdana"/>
          <w:szCs w:val="20"/>
        </w:rPr>
      </w:pPr>
      <w:r w:rsidRPr="008A0379">
        <w:rPr>
          <w:rFonts w:ascii="Verdana" w:hAnsi="Verdana"/>
          <w:szCs w:val="20"/>
        </w:rPr>
        <w:t xml:space="preserve">В отношении </w:t>
      </w:r>
      <w:r w:rsidRPr="008A0379">
        <w:rPr>
          <w:rFonts w:ascii="Verdana" w:hAnsi="Verdana"/>
          <w:b/>
          <w:szCs w:val="20"/>
        </w:rPr>
        <w:t>физических лиц</w:t>
      </w:r>
      <w:r w:rsidRPr="008A0379">
        <w:rPr>
          <w:rFonts w:ascii="Verdana" w:hAnsi="Verdana"/>
          <w:szCs w:val="20"/>
        </w:rPr>
        <w:t>.</w:t>
      </w:r>
    </w:p>
    <w:p w:rsidR="006857BB" w:rsidRPr="00341704"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lastRenderedPageBreak/>
        <w:t>Для обесценения из-за информации об ухудшении платежеспособности – в случае получения информации о восстановлении платежеспособности и сохранении этого статуса в течение срока не менее 6 мес.</w:t>
      </w:r>
      <w:r w:rsidRPr="00341704">
        <w:rPr>
          <w:rStyle w:val="af5"/>
          <w:rFonts w:ascii="Verdana" w:hAnsi="Verdana"/>
          <w:szCs w:val="20"/>
        </w:rPr>
        <w:footnoteReference w:id="20"/>
      </w:r>
    </w:p>
    <w:p w:rsidR="006857BB" w:rsidRPr="00341704"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Для обесценения из-за информации об исполнительном производстве – в случае погашения задолженности по исполнительному производству.</w:t>
      </w:r>
    </w:p>
    <w:p w:rsidR="006857BB" w:rsidRPr="00341704" w:rsidRDefault="006857BB" w:rsidP="003E3AE4">
      <w:pPr>
        <w:pStyle w:val="ad"/>
        <w:numPr>
          <w:ilvl w:val="2"/>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 xml:space="preserve">В отношении </w:t>
      </w:r>
      <w:r w:rsidRPr="00BB60FC">
        <w:rPr>
          <w:rFonts w:ascii="Verdana" w:hAnsi="Verdana"/>
          <w:b/>
          <w:szCs w:val="20"/>
        </w:rPr>
        <w:t>юридических и физических лиц</w:t>
      </w:r>
      <w:r w:rsidRPr="00341704">
        <w:rPr>
          <w:rFonts w:ascii="Verdana" w:hAnsi="Verdana"/>
          <w:szCs w:val="20"/>
        </w:rPr>
        <w:t>.</w:t>
      </w:r>
    </w:p>
    <w:p w:rsidR="006857BB" w:rsidRPr="008A0379"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341704">
        <w:rPr>
          <w:rFonts w:ascii="Verdana" w:hAnsi="Verdana"/>
          <w:szCs w:val="20"/>
        </w:rPr>
        <w:t xml:space="preserve">Для обесценения из-за нарушения сроков исполнения обязательств – в случае полного исполнения просроченных обязательств и не менее чем 6 мес. обслуживания задолженности без просрочек, превышающих срок, позволяющий относить задолженность к </w:t>
      </w:r>
      <w:r w:rsidRPr="008A0379">
        <w:rPr>
          <w:rFonts w:ascii="Verdana" w:hAnsi="Verdana"/>
          <w:szCs w:val="20"/>
        </w:rPr>
        <w:t>операционной</w:t>
      </w:r>
      <w:r w:rsidR="001953A8" w:rsidRPr="008A0379">
        <w:rPr>
          <w:rFonts w:ascii="Verdana" w:hAnsi="Verdana"/>
          <w:szCs w:val="20"/>
        </w:rPr>
        <w:t xml:space="preserve"> (или превышающих срок допустимого нарушения исполнения обязательств по договорам займа – 5</w:t>
      </w:r>
      <w:r w:rsidR="009768C5" w:rsidRPr="008A0379">
        <w:rPr>
          <w:rFonts w:ascii="Verdana" w:hAnsi="Verdana"/>
          <w:szCs w:val="20"/>
        </w:rPr>
        <w:t xml:space="preserve"> </w:t>
      </w:r>
      <w:r w:rsidR="001953A8" w:rsidRPr="008A0379">
        <w:rPr>
          <w:rFonts w:ascii="Verdana" w:hAnsi="Verdana"/>
          <w:szCs w:val="20"/>
        </w:rPr>
        <w:t>(Пять) рабочих дней)</w:t>
      </w:r>
      <w:r w:rsidRPr="008A0379">
        <w:rPr>
          <w:rFonts w:ascii="Verdana" w:hAnsi="Verdana"/>
          <w:szCs w:val="20"/>
        </w:rPr>
        <w:t xml:space="preserve">. В случае наличия документов (копий документов) о своевременном исполнении обязательств и реальном исполнении обязательств в течение 3 дней после наступления срока контрагент/заемщик также может быть выведен из состояния обесценения, данное действие должно быть обосновано </w:t>
      </w:r>
      <w:r w:rsidR="0066324A" w:rsidRPr="008A0379">
        <w:rPr>
          <w:rFonts w:ascii="Verdana" w:hAnsi="Verdana"/>
          <w:szCs w:val="20"/>
        </w:rPr>
        <w:t>экспертным (</w:t>
      </w:r>
      <w:r w:rsidRPr="008A0379">
        <w:rPr>
          <w:rFonts w:ascii="Verdana" w:hAnsi="Verdana"/>
          <w:szCs w:val="20"/>
        </w:rPr>
        <w:t>мотивированным</w:t>
      </w:r>
      <w:r w:rsidR="0066324A" w:rsidRPr="008A0379">
        <w:rPr>
          <w:rFonts w:ascii="Verdana" w:hAnsi="Verdana"/>
          <w:szCs w:val="20"/>
        </w:rPr>
        <w:t>)</w:t>
      </w:r>
      <w:r w:rsidR="009768C5" w:rsidRPr="008A0379">
        <w:rPr>
          <w:rFonts w:ascii="Verdana" w:hAnsi="Verdana"/>
          <w:szCs w:val="20"/>
        </w:rPr>
        <w:t xml:space="preserve"> </w:t>
      </w:r>
      <w:r w:rsidRPr="008A0379">
        <w:rPr>
          <w:rFonts w:ascii="Verdana" w:hAnsi="Verdana"/>
          <w:szCs w:val="20"/>
        </w:rPr>
        <w:t>суждением</w:t>
      </w:r>
      <w:r w:rsidR="009768C5" w:rsidRPr="008A0379">
        <w:rPr>
          <w:rFonts w:ascii="Verdana" w:hAnsi="Verdana"/>
          <w:szCs w:val="20"/>
        </w:rPr>
        <w:t xml:space="preserve"> Управляющей компании</w:t>
      </w:r>
      <w:r w:rsidRPr="008A0379">
        <w:rPr>
          <w:rFonts w:ascii="Verdana" w:hAnsi="Verdana"/>
          <w:szCs w:val="20"/>
        </w:rPr>
        <w:t>.</w:t>
      </w:r>
    </w:p>
    <w:p w:rsidR="006857BB" w:rsidRPr="008A0379"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8A0379">
        <w:rPr>
          <w:rFonts w:ascii="Verdana" w:hAnsi="Verdana"/>
          <w:szCs w:val="20"/>
        </w:rPr>
        <w:t xml:space="preserve">Для обесценения из-за реструктуризации в пользу </w:t>
      </w:r>
      <w:r w:rsidR="009C2368" w:rsidRPr="008A0379">
        <w:rPr>
          <w:rFonts w:ascii="Verdana" w:hAnsi="Verdana"/>
          <w:szCs w:val="20"/>
        </w:rPr>
        <w:t>контрагента</w:t>
      </w:r>
      <w:r w:rsidRPr="008A0379">
        <w:rPr>
          <w:rFonts w:ascii="Verdana" w:hAnsi="Verdana"/>
          <w:szCs w:val="20"/>
        </w:rPr>
        <w:t xml:space="preserve"> – в случае полного погашения реструктурированной задолженности (кроме случаев, когда одновременно с погашением возникает новая задолженность) и обслуживания прочей задолженности без реструктуризаций и просрочек, превышающих срок, позволяющий относить задолженность к операционной, в течение срока не менее 3 мес. после погашения реструктурированной задолженности.</w:t>
      </w:r>
    </w:p>
    <w:p w:rsidR="006857BB" w:rsidRPr="00341704"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8A0379">
        <w:rPr>
          <w:rFonts w:ascii="Verdana" w:hAnsi="Verdana"/>
          <w:szCs w:val="20"/>
        </w:rPr>
        <w:t>В случае получения информации о прекращении судебного/уголовного преследования контрагента путем оправдательного приговора либо прекращения дела. При этом в случае мирового соглашения между контрагентом и истцом Управляющая компания о</w:t>
      </w:r>
      <w:r w:rsidRPr="00341704">
        <w:rPr>
          <w:rFonts w:ascii="Verdana" w:hAnsi="Verdana"/>
          <w:szCs w:val="20"/>
        </w:rPr>
        <w:t>бязана провести оценку финансового состояния с учетом известных или предполагаемых условий мирового соглашения.</w:t>
      </w:r>
    </w:p>
    <w:p w:rsidR="006857BB" w:rsidRPr="00FE2BB4" w:rsidRDefault="006857BB" w:rsidP="003E3AE4">
      <w:pPr>
        <w:pStyle w:val="ad"/>
        <w:numPr>
          <w:ilvl w:val="3"/>
          <w:numId w:val="74"/>
        </w:numPr>
        <w:tabs>
          <w:tab w:val="left" w:pos="1701"/>
        </w:tabs>
        <w:spacing w:after="0" w:line="360" w:lineRule="auto"/>
        <w:ind w:left="0" w:firstLine="709"/>
        <w:jc w:val="both"/>
        <w:rPr>
          <w:rFonts w:ascii="Verdana" w:hAnsi="Verdana"/>
          <w:szCs w:val="20"/>
        </w:rPr>
      </w:pPr>
      <w:r w:rsidRPr="00FE2BB4">
        <w:rPr>
          <w:rFonts w:ascii="Verdana" w:hAnsi="Verdana"/>
          <w:szCs w:val="20"/>
        </w:rPr>
        <w:t xml:space="preserve">Для обязательств контрагента, которые стали обесцененными из-за нарушения условий обслуживания по другим обязательствам контрагента, – в </w:t>
      </w:r>
      <w:r w:rsidRPr="00FE2BB4">
        <w:rPr>
          <w:rFonts w:ascii="Verdana" w:hAnsi="Verdana"/>
          <w:szCs w:val="20"/>
        </w:rPr>
        <w:lastRenderedPageBreak/>
        <w:t>случае погашения реструктурированной или просроченной задолженности и обслуживания всей прочей задолженности без нарушений условий или реструктуризаций в течение всего периода до погашения и 6 мес. после погашения проблемной задолженности.</w:t>
      </w:r>
    </w:p>
    <w:p w:rsidR="00A80B3C" w:rsidRPr="00FE2BB4" w:rsidRDefault="00A80B3C" w:rsidP="00A80B3C">
      <w:pPr>
        <w:pStyle w:val="ad"/>
        <w:spacing w:after="0" w:line="360" w:lineRule="auto"/>
        <w:ind w:left="709"/>
        <w:jc w:val="both"/>
        <w:rPr>
          <w:rFonts w:ascii="Verdana" w:hAnsi="Verdana"/>
          <w:szCs w:val="20"/>
        </w:rPr>
      </w:pPr>
    </w:p>
    <w:p w:rsidR="006857BB" w:rsidRPr="00FE2BB4" w:rsidRDefault="006857BB" w:rsidP="003E3AE4">
      <w:pPr>
        <w:pStyle w:val="ad"/>
        <w:numPr>
          <w:ilvl w:val="1"/>
          <w:numId w:val="74"/>
        </w:numPr>
        <w:tabs>
          <w:tab w:val="left" w:pos="1134"/>
          <w:tab w:val="left" w:pos="1418"/>
        </w:tabs>
        <w:spacing w:after="0" w:line="360" w:lineRule="auto"/>
        <w:ind w:left="0" w:firstLine="709"/>
        <w:jc w:val="both"/>
        <w:rPr>
          <w:rFonts w:ascii="Verdana" w:hAnsi="Verdana"/>
          <w:b/>
          <w:szCs w:val="20"/>
        </w:rPr>
      </w:pPr>
      <w:r w:rsidRPr="00FE2BB4">
        <w:rPr>
          <w:rFonts w:ascii="Verdana" w:hAnsi="Verdana"/>
          <w:b/>
          <w:szCs w:val="20"/>
        </w:rPr>
        <w:t>Расчет справедливой стоимости актива с учетом признаков обесценения (до дефолта контрагента)</w:t>
      </w:r>
    </w:p>
    <w:p w:rsidR="006857BB" w:rsidRPr="00FE2BB4" w:rsidRDefault="006857BB" w:rsidP="003E3AE4">
      <w:pPr>
        <w:pStyle w:val="ad"/>
        <w:numPr>
          <w:ilvl w:val="2"/>
          <w:numId w:val="74"/>
        </w:numPr>
        <w:tabs>
          <w:tab w:val="left" w:pos="1701"/>
        </w:tabs>
        <w:spacing w:after="0" w:line="360" w:lineRule="auto"/>
        <w:ind w:left="0" w:firstLine="709"/>
        <w:jc w:val="both"/>
        <w:rPr>
          <w:rFonts w:ascii="Verdana" w:hAnsi="Verdana"/>
          <w:szCs w:val="20"/>
        </w:rPr>
      </w:pPr>
      <w:r w:rsidRPr="00FE2BB4">
        <w:rPr>
          <w:rFonts w:ascii="Verdana" w:hAnsi="Verdana"/>
          <w:szCs w:val="20"/>
        </w:rPr>
        <w:t>Справедливая стоимость актива при возникновении признаков обесценения определяется по методу приведенной стоимости будущих денежных потоков, учитывая кредитные риски через корректировку денежных потоков (Формула 2), за исключением случаев, описанных ниже в этом пункте. Вероятность дефолта PD(T(n))</w:t>
      </w:r>
      <w:r w:rsidR="00FD7353">
        <w:rPr>
          <w:rFonts w:ascii="Verdana" w:hAnsi="Verdana"/>
          <w:szCs w:val="20"/>
        </w:rPr>
        <w:t xml:space="preserve"> </w:t>
      </w:r>
      <w:r w:rsidRPr="00FE2BB4">
        <w:rPr>
          <w:rFonts w:ascii="Verdana" w:hAnsi="Verdana"/>
          <w:szCs w:val="20"/>
        </w:rPr>
        <w:t>определяется с учетом положений, установленных в разделе 4.</w:t>
      </w:r>
    </w:p>
    <w:p w:rsidR="006857BB" w:rsidRPr="00FE2BB4" w:rsidRDefault="006857BB" w:rsidP="003E3AE4">
      <w:pPr>
        <w:pStyle w:val="ad"/>
        <w:numPr>
          <w:ilvl w:val="2"/>
          <w:numId w:val="74"/>
        </w:numPr>
        <w:tabs>
          <w:tab w:val="left" w:pos="1701"/>
        </w:tabs>
        <w:spacing w:after="0" w:line="360" w:lineRule="auto"/>
        <w:ind w:left="0" w:firstLine="709"/>
        <w:jc w:val="both"/>
        <w:rPr>
          <w:rFonts w:ascii="Verdana" w:hAnsi="Verdana"/>
          <w:szCs w:val="20"/>
        </w:rPr>
      </w:pPr>
      <w:r w:rsidRPr="00FE2BB4">
        <w:rPr>
          <w:rFonts w:ascii="Verdana" w:hAnsi="Verdana"/>
          <w:szCs w:val="20"/>
        </w:rPr>
        <w:t xml:space="preserve">Для оценки справедливой стоимости прав требований по активам (договорам) Фонда к физическим лицам до наступления дефолта и с учетом положений в Разделе 6, используется Формула 2, в которой каждое произведение PD(T(n))*LGD заменяется на CoR. CoR определяется в соответствии с порядком, установленном в разделе 6. Для оценки кредитно-обесцененных активов используется значение </w:t>
      </w:r>
      <w:r w:rsidRPr="00FE2BB4">
        <w:rPr>
          <w:rFonts w:ascii="Verdana" w:hAnsi="Verdana"/>
          <w:szCs w:val="20"/>
          <w:lang w:val="en-US"/>
        </w:rPr>
        <w:t>CoR</w:t>
      </w:r>
      <w:r w:rsidRPr="00FE2BB4">
        <w:rPr>
          <w:rFonts w:ascii="Verdana" w:hAnsi="Verdana"/>
          <w:szCs w:val="20"/>
        </w:rPr>
        <w:t xml:space="preserve"> для стадии 2. </w:t>
      </w:r>
    </w:p>
    <w:p w:rsidR="006857BB" w:rsidRDefault="006857BB" w:rsidP="00E96497">
      <w:pPr>
        <w:tabs>
          <w:tab w:val="left" w:pos="1701"/>
        </w:tabs>
        <w:spacing w:after="0" w:line="360" w:lineRule="auto"/>
        <w:ind w:firstLine="709"/>
        <w:jc w:val="both"/>
        <w:rPr>
          <w:rFonts w:ascii="Verdana" w:hAnsi="Verdana"/>
          <w:i/>
          <w:szCs w:val="20"/>
        </w:rPr>
      </w:pPr>
      <w:r w:rsidRPr="00FE2BB4">
        <w:rPr>
          <w:rFonts w:ascii="Verdana" w:hAnsi="Verdana"/>
          <w:i/>
          <w:szCs w:val="20"/>
        </w:rPr>
        <w:t>Информация о выявленных признаках обесценения и выходе из состояния обесценения предоставляется Управляющей компанией в Специализированный депозитарий не позднее следующего рабочего дня за днем возникновения признака обесценения</w:t>
      </w:r>
      <w:r w:rsidR="00401BF1">
        <w:rPr>
          <w:rFonts w:ascii="Verdana" w:hAnsi="Verdana"/>
          <w:i/>
          <w:szCs w:val="20"/>
        </w:rPr>
        <w:t xml:space="preserve"> </w:t>
      </w:r>
      <w:r w:rsidR="00401BF1" w:rsidRPr="00FD7353">
        <w:rPr>
          <w:rFonts w:ascii="Verdana" w:hAnsi="Verdana"/>
          <w:i/>
          <w:szCs w:val="20"/>
        </w:rPr>
        <w:t xml:space="preserve">или </w:t>
      </w:r>
      <w:r w:rsidR="00C56E5A" w:rsidRPr="00FD7353">
        <w:rPr>
          <w:rFonts w:ascii="Verdana" w:hAnsi="Verdana"/>
          <w:i/>
          <w:szCs w:val="20"/>
        </w:rPr>
        <w:t xml:space="preserve">выхода из состояния </w:t>
      </w:r>
      <w:r w:rsidR="00401BF1" w:rsidRPr="00FD7353">
        <w:rPr>
          <w:rFonts w:ascii="Verdana" w:hAnsi="Verdana"/>
          <w:i/>
          <w:szCs w:val="20"/>
        </w:rPr>
        <w:t>обесценения</w:t>
      </w:r>
      <w:r w:rsidRPr="00FD7353">
        <w:rPr>
          <w:rFonts w:ascii="Verdana" w:hAnsi="Verdana"/>
          <w:i/>
          <w:szCs w:val="20"/>
        </w:rPr>
        <w:t xml:space="preserve"> (при условии, что информация о возникновении признака обесценения</w:t>
      </w:r>
      <w:r w:rsidR="00036017" w:rsidRPr="00FD7353">
        <w:rPr>
          <w:rFonts w:ascii="Verdana" w:hAnsi="Verdana"/>
          <w:i/>
          <w:szCs w:val="20"/>
        </w:rPr>
        <w:t xml:space="preserve"> или выхода из состояния обесценения</w:t>
      </w:r>
      <w:r w:rsidRPr="00FD7353">
        <w:rPr>
          <w:rFonts w:ascii="Verdana" w:hAnsi="Verdana"/>
          <w:i/>
          <w:szCs w:val="20"/>
        </w:rPr>
        <w:t xml:space="preserve"> прямо или косвенно наблюдаема Управляющей компанией).</w:t>
      </w:r>
    </w:p>
    <w:p w:rsidR="000D4F47" w:rsidRDefault="000D4F47">
      <w:pPr>
        <w:spacing w:after="0" w:line="240" w:lineRule="auto"/>
        <w:rPr>
          <w:rFonts w:ascii="Verdana" w:hAnsi="Verdana"/>
          <w:i/>
          <w:szCs w:val="20"/>
        </w:rPr>
      </w:pPr>
      <w:r>
        <w:rPr>
          <w:rFonts w:ascii="Verdana" w:hAnsi="Verdana"/>
          <w:i/>
          <w:szCs w:val="20"/>
        </w:rPr>
        <w:br w:type="page"/>
      </w:r>
    </w:p>
    <w:p w:rsidR="006857BB" w:rsidRPr="00FE2BB4" w:rsidRDefault="006857BB" w:rsidP="00FD0192">
      <w:pPr>
        <w:pStyle w:val="a0"/>
        <w:numPr>
          <w:ilvl w:val="0"/>
          <w:numId w:val="0"/>
        </w:numPr>
        <w:spacing w:before="0" w:after="0" w:line="360" w:lineRule="auto"/>
        <w:ind w:left="360" w:hanging="360"/>
        <w:jc w:val="left"/>
        <w:rPr>
          <w:rFonts w:ascii="Verdana" w:hAnsi="Verdana"/>
          <w:color w:val="C00000"/>
          <w:sz w:val="22"/>
          <w:szCs w:val="20"/>
        </w:rPr>
      </w:pPr>
      <w:r w:rsidRPr="00FE2BB4">
        <w:rPr>
          <w:rFonts w:ascii="Verdana" w:hAnsi="Verdana"/>
          <w:color w:val="C00000"/>
          <w:sz w:val="22"/>
          <w:szCs w:val="20"/>
        </w:rPr>
        <w:lastRenderedPageBreak/>
        <w:t>Раздел 3. Оценка активов, находящихся в состоянии дефолта.</w:t>
      </w:r>
    </w:p>
    <w:p w:rsidR="006857BB" w:rsidRPr="00FE2BB4" w:rsidRDefault="006857BB" w:rsidP="003E3AE4">
      <w:pPr>
        <w:pStyle w:val="ad"/>
        <w:numPr>
          <w:ilvl w:val="0"/>
          <w:numId w:val="74"/>
        </w:numPr>
        <w:spacing w:after="0" w:line="360" w:lineRule="auto"/>
        <w:ind w:left="0" w:firstLine="709"/>
        <w:jc w:val="both"/>
        <w:rPr>
          <w:rFonts w:ascii="Verdana" w:hAnsi="Verdana"/>
          <w:b/>
          <w:szCs w:val="20"/>
        </w:rPr>
      </w:pPr>
    </w:p>
    <w:p w:rsidR="006857BB" w:rsidRPr="00FE2BB4" w:rsidRDefault="006857BB" w:rsidP="003E3AE4">
      <w:pPr>
        <w:pStyle w:val="ad"/>
        <w:numPr>
          <w:ilvl w:val="1"/>
          <w:numId w:val="74"/>
        </w:numPr>
        <w:tabs>
          <w:tab w:val="left" w:pos="1418"/>
          <w:tab w:val="left" w:pos="1560"/>
        </w:tabs>
        <w:spacing w:after="0" w:line="360" w:lineRule="auto"/>
        <w:ind w:left="0" w:firstLine="709"/>
        <w:jc w:val="both"/>
        <w:rPr>
          <w:rFonts w:ascii="Verdana" w:hAnsi="Verdana"/>
          <w:b/>
          <w:szCs w:val="20"/>
        </w:rPr>
      </w:pPr>
      <w:r w:rsidRPr="00FE2BB4">
        <w:rPr>
          <w:rFonts w:ascii="Verdana" w:hAnsi="Verdana"/>
          <w:b/>
          <w:szCs w:val="20"/>
        </w:rPr>
        <w:t>Предельные сроки признания дефолта для различных видов задолженности.</w:t>
      </w:r>
    </w:p>
    <w:tbl>
      <w:tblPr>
        <w:tblW w:w="9512" w:type="dxa"/>
        <w:tblInd w:w="94" w:type="dxa"/>
        <w:tblLook w:val="04A0" w:firstRow="1" w:lastRow="0" w:firstColumn="1" w:lastColumn="0" w:noHBand="0" w:noVBand="1"/>
      </w:tblPr>
      <w:tblGrid>
        <w:gridCol w:w="6619"/>
        <w:gridCol w:w="2893"/>
      </w:tblGrid>
      <w:tr w:rsidR="006857BB" w:rsidRPr="00617F53" w:rsidTr="00A80B3C">
        <w:trPr>
          <w:trHeight w:val="483"/>
        </w:trPr>
        <w:tc>
          <w:tcPr>
            <w:tcW w:w="63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7BB" w:rsidRPr="00617F53" w:rsidRDefault="006857BB" w:rsidP="00A80B3C">
            <w:pPr>
              <w:pStyle w:val="ad"/>
              <w:jc w:val="center"/>
              <w:rPr>
                <w:rFonts w:ascii="Verdana" w:eastAsia="Times New Roman" w:hAnsi="Verdana"/>
                <w:b/>
                <w:bCs/>
                <w:sz w:val="20"/>
                <w:szCs w:val="20"/>
              </w:rPr>
            </w:pPr>
            <w:r w:rsidRPr="00617F53">
              <w:rPr>
                <w:rFonts w:ascii="Verdana" w:eastAsia="Times New Roman" w:hAnsi="Verdana"/>
                <w:b/>
                <w:bCs/>
                <w:sz w:val="20"/>
                <w:szCs w:val="20"/>
              </w:rPr>
              <w:t>Дебиторская задолженность/обязательства дебиторов/контрагентов/эмитентов/заемщиков</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6857BB" w:rsidRPr="00617F53" w:rsidRDefault="006857BB" w:rsidP="00A80B3C">
            <w:pPr>
              <w:jc w:val="center"/>
              <w:rPr>
                <w:rFonts w:ascii="Verdana" w:eastAsia="Times New Roman" w:hAnsi="Verdana"/>
                <w:b/>
                <w:bCs/>
                <w:sz w:val="20"/>
                <w:szCs w:val="20"/>
              </w:rPr>
            </w:pPr>
            <w:r w:rsidRPr="00617F53">
              <w:rPr>
                <w:rFonts w:ascii="Verdana" w:eastAsia="Times New Roman" w:hAnsi="Verdana"/>
                <w:b/>
                <w:bCs/>
                <w:sz w:val="20"/>
                <w:szCs w:val="20"/>
              </w:rPr>
              <w:t>Срок</w:t>
            </w:r>
          </w:p>
        </w:tc>
      </w:tr>
      <w:tr w:rsidR="006857BB" w:rsidRPr="00617F53" w:rsidTr="00A80B3C">
        <w:trPr>
          <w:trHeight w:val="233"/>
        </w:trPr>
        <w:tc>
          <w:tcPr>
            <w:tcW w:w="6393" w:type="dxa"/>
            <w:tcBorders>
              <w:top w:val="nil"/>
              <w:left w:val="single" w:sz="4" w:space="0" w:color="auto"/>
              <w:bottom w:val="single" w:sz="4" w:space="0" w:color="auto"/>
              <w:right w:val="single" w:sz="4" w:space="0" w:color="auto"/>
            </w:tcBorders>
            <w:shd w:val="clear" w:color="auto" w:fill="auto"/>
            <w:vAlign w:val="center"/>
            <w:hideMark/>
          </w:tcPr>
          <w:p w:rsidR="006857BB" w:rsidRPr="00617F53" w:rsidRDefault="006857BB" w:rsidP="00A80B3C">
            <w:pPr>
              <w:rPr>
                <w:rFonts w:ascii="Verdana" w:eastAsia="Times New Roman" w:hAnsi="Verdana"/>
                <w:sz w:val="20"/>
                <w:szCs w:val="20"/>
              </w:rPr>
            </w:pPr>
            <w:r w:rsidRPr="00617F53">
              <w:rPr>
                <w:rFonts w:ascii="Verdana" w:eastAsia="Times New Roman" w:hAnsi="Verdana"/>
                <w:sz w:val="20"/>
                <w:szCs w:val="20"/>
              </w:rPr>
              <w:t>Обязательства</w:t>
            </w:r>
            <w:r w:rsidR="003874F2">
              <w:rPr>
                <w:rFonts w:ascii="Verdana" w:eastAsia="Times New Roman" w:hAnsi="Verdana"/>
                <w:sz w:val="20"/>
                <w:szCs w:val="20"/>
              </w:rPr>
              <w:t xml:space="preserve"> по</w:t>
            </w:r>
            <w:r w:rsidRPr="00617F53">
              <w:rPr>
                <w:rFonts w:ascii="Verdana" w:eastAsia="Times New Roman" w:hAnsi="Verdana"/>
                <w:sz w:val="20"/>
                <w:szCs w:val="20"/>
              </w:rPr>
              <w:t xml:space="preserve"> облигациям российских/иностранных эмитентов</w:t>
            </w:r>
            <w:r w:rsidRPr="00617F53">
              <w:rPr>
                <w:rStyle w:val="af5"/>
                <w:rFonts w:ascii="Verdana" w:eastAsia="Times New Roman" w:hAnsi="Verdana"/>
                <w:sz w:val="20"/>
                <w:szCs w:val="20"/>
              </w:rPr>
              <w:footnoteReference w:id="21"/>
            </w:r>
          </w:p>
        </w:tc>
        <w:tc>
          <w:tcPr>
            <w:tcW w:w="3119" w:type="dxa"/>
            <w:tcBorders>
              <w:top w:val="nil"/>
              <w:left w:val="nil"/>
              <w:bottom w:val="single" w:sz="4" w:space="0" w:color="auto"/>
              <w:right w:val="single" w:sz="4" w:space="0" w:color="auto"/>
            </w:tcBorders>
            <w:shd w:val="clear" w:color="auto" w:fill="auto"/>
            <w:vAlign w:val="center"/>
            <w:hideMark/>
          </w:tcPr>
          <w:p w:rsidR="006857BB" w:rsidRPr="00617F53" w:rsidRDefault="006857BB" w:rsidP="00A80B3C">
            <w:pPr>
              <w:rPr>
                <w:rFonts w:ascii="Verdana" w:eastAsia="Times New Roman" w:hAnsi="Verdana"/>
                <w:sz w:val="20"/>
                <w:szCs w:val="20"/>
              </w:rPr>
            </w:pPr>
            <w:r w:rsidRPr="00617F53">
              <w:rPr>
                <w:rFonts w:ascii="Verdana" w:eastAsia="Times New Roman" w:hAnsi="Verdana"/>
                <w:sz w:val="20"/>
                <w:szCs w:val="20"/>
              </w:rPr>
              <w:t>7 / 10 рабочих дней</w:t>
            </w:r>
          </w:p>
        </w:tc>
      </w:tr>
      <w:tr w:rsidR="006857BB" w:rsidRPr="00617F53" w:rsidTr="00A80B3C">
        <w:trPr>
          <w:trHeight w:val="233"/>
        </w:trPr>
        <w:tc>
          <w:tcPr>
            <w:tcW w:w="6393" w:type="dxa"/>
            <w:tcBorders>
              <w:top w:val="nil"/>
              <w:left w:val="single" w:sz="4" w:space="0" w:color="auto"/>
              <w:bottom w:val="single" w:sz="4" w:space="0" w:color="auto"/>
              <w:right w:val="single" w:sz="4" w:space="0" w:color="auto"/>
            </w:tcBorders>
            <w:shd w:val="clear" w:color="auto" w:fill="auto"/>
            <w:vAlign w:val="center"/>
          </w:tcPr>
          <w:p w:rsidR="006857BB" w:rsidRPr="00617F53" w:rsidRDefault="006857BB" w:rsidP="00A80B3C">
            <w:pPr>
              <w:rPr>
                <w:rFonts w:ascii="Verdana" w:eastAsia="Times New Roman" w:hAnsi="Verdana"/>
                <w:sz w:val="20"/>
                <w:szCs w:val="20"/>
              </w:rPr>
            </w:pPr>
            <w:r w:rsidRPr="00617F53">
              <w:rPr>
                <w:rFonts w:ascii="Verdana" w:eastAsia="Times New Roman" w:hAnsi="Verdana"/>
                <w:sz w:val="20"/>
                <w:szCs w:val="20"/>
              </w:rPr>
              <w:t>Обязательства по выплате дохода по долевым активам российских/иностранных эмитентов</w:t>
            </w:r>
            <w:r w:rsidRPr="00617F53">
              <w:rPr>
                <w:rStyle w:val="af5"/>
                <w:rFonts w:ascii="Verdana" w:eastAsia="Times New Roman" w:hAnsi="Verdana"/>
                <w:sz w:val="20"/>
                <w:szCs w:val="20"/>
              </w:rPr>
              <w:footnoteReference w:id="22"/>
            </w:r>
          </w:p>
        </w:tc>
        <w:tc>
          <w:tcPr>
            <w:tcW w:w="3119" w:type="dxa"/>
            <w:tcBorders>
              <w:top w:val="nil"/>
              <w:left w:val="nil"/>
              <w:bottom w:val="single" w:sz="4" w:space="0" w:color="auto"/>
              <w:right w:val="single" w:sz="4" w:space="0" w:color="auto"/>
            </w:tcBorders>
            <w:shd w:val="clear" w:color="auto" w:fill="auto"/>
            <w:vAlign w:val="center"/>
          </w:tcPr>
          <w:p w:rsidR="006857BB" w:rsidRPr="00617F53" w:rsidRDefault="006857BB" w:rsidP="00FD7353">
            <w:pPr>
              <w:rPr>
                <w:rFonts w:ascii="Verdana" w:eastAsia="Times New Roman" w:hAnsi="Verdana"/>
                <w:sz w:val="20"/>
                <w:szCs w:val="20"/>
              </w:rPr>
            </w:pPr>
            <w:r w:rsidRPr="00617F53">
              <w:rPr>
                <w:rFonts w:ascii="Verdana" w:eastAsia="Times New Roman" w:hAnsi="Verdana"/>
                <w:sz w:val="20"/>
                <w:szCs w:val="20"/>
              </w:rPr>
              <w:t xml:space="preserve">25 рабочих </w:t>
            </w:r>
          </w:p>
        </w:tc>
      </w:tr>
      <w:tr w:rsidR="006857BB" w:rsidRPr="00617F53" w:rsidTr="00A80B3C">
        <w:trPr>
          <w:trHeight w:val="233"/>
        </w:trPr>
        <w:tc>
          <w:tcPr>
            <w:tcW w:w="6393" w:type="dxa"/>
            <w:tcBorders>
              <w:top w:val="nil"/>
              <w:left w:val="single" w:sz="4" w:space="0" w:color="auto"/>
              <w:bottom w:val="single" w:sz="4" w:space="0" w:color="auto"/>
              <w:right w:val="single" w:sz="4" w:space="0" w:color="auto"/>
            </w:tcBorders>
            <w:shd w:val="clear" w:color="auto" w:fill="auto"/>
            <w:vAlign w:val="center"/>
            <w:hideMark/>
          </w:tcPr>
          <w:p w:rsidR="006857BB" w:rsidRPr="00617F53" w:rsidRDefault="006857BB" w:rsidP="00A80B3C">
            <w:pPr>
              <w:rPr>
                <w:rFonts w:ascii="Verdana" w:eastAsia="Times New Roman" w:hAnsi="Verdana"/>
                <w:sz w:val="20"/>
                <w:szCs w:val="20"/>
              </w:rPr>
            </w:pPr>
            <w:r w:rsidRPr="00617F53">
              <w:rPr>
                <w:rFonts w:ascii="Verdana" w:eastAsia="Times New Roman" w:hAnsi="Verdana"/>
                <w:sz w:val="20"/>
                <w:szCs w:val="20"/>
              </w:rPr>
              <w:t>Обязательства по займам/кредитам юридических лиц</w:t>
            </w:r>
          </w:p>
        </w:tc>
        <w:tc>
          <w:tcPr>
            <w:tcW w:w="3119" w:type="dxa"/>
            <w:tcBorders>
              <w:top w:val="nil"/>
              <w:left w:val="nil"/>
              <w:bottom w:val="single" w:sz="4" w:space="0" w:color="auto"/>
              <w:right w:val="single" w:sz="4" w:space="0" w:color="auto"/>
            </w:tcBorders>
            <w:shd w:val="clear" w:color="auto" w:fill="auto"/>
            <w:vAlign w:val="center"/>
            <w:hideMark/>
          </w:tcPr>
          <w:p w:rsidR="006857BB" w:rsidRPr="00617F53" w:rsidRDefault="006857BB" w:rsidP="00A80B3C">
            <w:pPr>
              <w:rPr>
                <w:rFonts w:ascii="Verdana" w:eastAsia="Times New Roman" w:hAnsi="Verdana"/>
                <w:sz w:val="20"/>
                <w:szCs w:val="20"/>
              </w:rPr>
            </w:pPr>
            <w:r w:rsidRPr="00617F53">
              <w:rPr>
                <w:rFonts w:ascii="Verdana" w:eastAsia="Times New Roman" w:hAnsi="Verdana"/>
                <w:sz w:val="20"/>
                <w:szCs w:val="20"/>
              </w:rPr>
              <w:t>30 календарных дней</w:t>
            </w:r>
          </w:p>
        </w:tc>
      </w:tr>
      <w:tr w:rsidR="006857BB" w:rsidRPr="00617F53" w:rsidTr="00A80B3C">
        <w:trPr>
          <w:trHeight w:val="467"/>
        </w:trPr>
        <w:tc>
          <w:tcPr>
            <w:tcW w:w="6393" w:type="dxa"/>
            <w:tcBorders>
              <w:top w:val="nil"/>
              <w:left w:val="single" w:sz="4" w:space="0" w:color="auto"/>
              <w:bottom w:val="single" w:sz="4" w:space="0" w:color="auto"/>
              <w:right w:val="single" w:sz="4" w:space="0" w:color="auto"/>
            </w:tcBorders>
            <w:shd w:val="clear" w:color="auto" w:fill="auto"/>
            <w:vAlign w:val="center"/>
            <w:hideMark/>
          </w:tcPr>
          <w:p w:rsidR="006857BB" w:rsidRPr="00617F53" w:rsidRDefault="006857BB" w:rsidP="00A80B3C">
            <w:pPr>
              <w:rPr>
                <w:rFonts w:ascii="Verdana" w:eastAsia="Times New Roman" w:hAnsi="Verdana"/>
                <w:sz w:val="20"/>
                <w:szCs w:val="20"/>
              </w:rPr>
            </w:pPr>
            <w:r w:rsidRPr="00617F53">
              <w:rPr>
                <w:rFonts w:ascii="Verdana" w:eastAsia="Times New Roman" w:hAnsi="Verdana"/>
                <w:sz w:val="20"/>
                <w:szCs w:val="20"/>
              </w:rPr>
              <w:t>Обязательства на межбанковском рынке, рынке производных инструментов, рынке РЕПО</w:t>
            </w:r>
          </w:p>
        </w:tc>
        <w:tc>
          <w:tcPr>
            <w:tcW w:w="3119" w:type="dxa"/>
            <w:tcBorders>
              <w:top w:val="nil"/>
              <w:left w:val="nil"/>
              <w:bottom w:val="single" w:sz="4" w:space="0" w:color="auto"/>
              <w:right w:val="single" w:sz="4" w:space="0" w:color="auto"/>
            </w:tcBorders>
            <w:shd w:val="clear" w:color="auto" w:fill="auto"/>
            <w:vAlign w:val="center"/>
            <w:hideMark/>
          </w:tcPr>
          <w:p w:rsidR="006857BB" w:rsidRPr="00617F53" w:rsidRDefault="006857BB" w:rsidP="00A80B3C">
            <w:pPr>
              <w:rPr>
                <w:rFonts w:ascii="Verdana" w:eastAsia="Times New Roman" w:hAnsi="Verdana"/>
                <w:sz w:val="20"/>
                <w:szCs w:val="20"/>
              </w:rPr>
            </w:pPr>
            <w:r w:rsidRPr="00617F53">
              <w:rPr>
                <w:rFonts w:ascii="Verdana" w:eastAsia="Times New Roman" w:hAnsi="Verdana"/>
                <w:sz w:val="20"/>
                <w:szCs w:val="20"/>
              </w:rPr>
              <w:t>5 рабочих дней</w:t>
            </w:r>
          </w:p>
        </w:tc>
      </w:tr>
      <w:tr w:rsidR="006857BB" w:rsidRPr="00617F53" w:rsidTr="00A80B3C">
        <w:trPr>
          <w:trHeight w:val="700"/>
        </w:trPr>
        <w:tc>
          <w:tcPr>
            <w:tcW w:w="6393" w:type="dxa"/>
            <w:tcBorders>
              <w:top w:val="nil"/>
              <w:left w:val="single" w:sz="4" w:space="0" w:color="auto"/>
              <w:bottom w:val="single" w:sz="4" w:space="0" w:color="auto"/>
              <w:right w:val="single" w:sz="4" w:space="0" w:color="auto"/>
            </w:tcBorders>
            <w:shd w:val="clear" w:color="auto" w:fill="auto"/>
            <w:vAlign w:val="center"/>
            <w:hideMark/>
          </w:tcPr>
          <w:p w:rsidR="006857BB" w:rsidRPr="00617F53" w:rsidRDefault="006857BB" w:rsidP="00A80B3C">
            <w:pPr>
              <w:rPr>
                <w:rFonts w:ascii="Verdana" w:eastAsia="Times New Roman" w:hAnsi="Verdana"/>
                <w:sz w:val="20"/>
                <w:szCs w:val="20"/>
              </w:rPr>
            </w:pPr>
            <w:r w:rsidRPr="00617F53">
              <w:rPr>
                <w:rFonts w:ascii="Verdana" w:eastAsia="Times New Roman" w:hAnsi="Verdana"/>
                <w:sz w:val="20"/>
                <w:szCs w:val="20"/>
              </w:rPr>
              <w:t>Иная задолженность физических и юридических лиц перед ПИФ</w:t>
            </w:r>
          </w:p>
        </w:tc>
        <w:tc>
          <w:tcPr>
            <w:tcW w:w="3119" w:type="dxa"/>
            <w:tcBorders>
              <w:top w:val="nil"/>
              <w:left w:val="nil"/>
              <w:bottom w:val="single" w:sz="4" w:space="0" w:color="auto"/>
              <w:right w:val="single" w:sz="4" w:space="0" w:color="auto"/>
            </w:tcBorders>
            <w:shd w:val="clear" w:color="auto" w:fill="auto"/>
            <w:vAlign w:val="center"/>
            <w:hideMark/>
          </w:tcPr>
          <w:p w:rsidR="006857BB" w:rsidRPr="00617F53" w:rsidRDefault="006857BB" w:rsidP="00A80B3C">
            <w:pPr>
              <w:rPr>
                <w:rFonts w:ascii="Verdana" w:eastAsia="Times New Roman" w:hAnsi="Verdana"/>
                <w:sz w:val="20"/>
                <w:szCs w:val="20"/>
              </w:rPr>
            </w:pPr>
            <w:r w:rsidRPr="00617F53">
              <w:rPr>
                <w:rFonts w:ascii="Verdana" w:eastAsia="Times New Roman" w:hAnsi="Verdana"/>
                <w:sz w:val="20"/>
                <w:szCs w:val="20"/>
              </w:rPr>
              <w:t>90 календарных дней</w:t>
            </w:r>
          </w:p>
        </w:tc>
      </w:tr>
    </w:tbl>
    <w:p w:rsidR="00FE2BB4" w:rsidRDefault="00FE2BB4" w:rsidP="00FE2BB4">
      <w:pPr>
        <w:pStyle w:val="ad"/>
        <w:tabs>
          <w:tab w:val="left" w:pos="1418"/>
          <w:tab w:val="left" w:pos="1701"/>
        </w:tabs>
        <w:spacing w:after="0" w:line="360" w:lineRule="auto"/>
        <w:ind w:left="709"/>
        <w:jc w:val="both"/>
        <w:rPr>
          <w:rFonts w:ascii="Verdana" w:hAnsi="Verdana"/>
          <w:b/>
          <w:szCs w:val="20"/>
        </w:rPr>
      </w:pPr>
    </w:p>
    <w:p w:rsidR="006857BB" w:rsidRPr="00FE2BB4" w:rsidRDefault="006857BB" w:rsidP="003E3AE4">
      <w:pPr>
        <w:pStyle w:val="ad"/>
        <w:numPr>
          <w:ilvl w:val="1"/>
          <w:numId w:val="74"/>
        </w:numPr>
        <w:tabs>
          <w:tab w:val="left" w:pos="1418"/>
          <w:tab w:val="left" w:pos="1701"/>
        </w:tabs>
        <w:spacing w:after="0" w:line="360" w:lineRule="auto"/>
        <w:ind w:left="0" w:firstLine="709"/>
        <w:jc w:val="both"/>
        <w:rPr>
          <w:rFonts w:ascii="Verdana" w:hAnsi="Verdana"/>
          <w:b/>
          <w:szCs w:val="20"/>
        </w:rPr>
      </w:pPr>
      <w:r w:rsidRPr="00FE2BB4">
        <w:rPr>
          <w:rFonts w:ascii="Verdana" w:hAnsi="Verdana"/>
          <w:b/>
          <w:szCs w:val="20"/>
        </w:rPr>
        <w:t>В отношении юридических лиц дефолт и приравниваемые к нему события указаны ниже:</w:t>
      </w:r>
    </w:p>
    <w:p w:rsidR="006857BB" w:rsidRPr="00082709" w:rsidRDefault="006857BB" w:rsidP="003E3AE4">
      <w:pPr>
        <w:pStyle w:val="ad"/>
        <w:numPr>
          <w:ilvl w:val="2"/>
          <w:numId w:val="74"/>
        </w:numPr>
        <w:tabs>
          <w:tab w:val="left" w:pos="1560"/>
        </w:tabs>
        <w:spacing w:after="0" w:line="360" w:lineRule="auto"/>
        <w:ind w:left="0" w:firstLine="709"/>
        <w:jc w:val="both"/>
        <w:rPr>
          <w:rFonts w:ascii="Verdana" w:hAnsi="Verdana"/>
          <w:szCs w:val="20"/>
        </w:rPr>
      </w:pPr>
      <w:r w:rsidRPr="00082709">
        <w:rPr>
          <w:rFonts w:ascii="Verdana" w:hAnsi="Verdana"/>
          <w:szCs w:val="20"/>
        </w:rPr>
        <w:t xml:space="preserve">Нарушение </w:t>
      </w:r>
      <w:r w:rsidR="00351DCA" w:rsidRPr="00082709">
        <w:rPr>
          <w:rFonts w:ascii="Verdana" w:hAnsi="Verdana"/>
          <w:szCs w:val="20"/>
        </w:rPr>
        <w:t xml:space="preserve">контрагентом </w:t>
      </w:r>
      <w:r w:rsidRPr="00082709">
        <w:rPr>
          <w:rFonts w:ascii="Verdana" w:hAnsi="Verdana"/>
          <w:szCs w:val="20"/>
        </w:rPr>
        <w:t>условий погашения или выплаты процентных доходов по активу, а также любого иного обязательства</w:t>
      </w:r>
      <w:r w:rsidR="00351DCA" w:rsidRPr="00082709">
        <w:rPr>
          <w:rFonts w:ascii="Verdana" w:hAnsi="Verdana"/>
          <w:szCs w:val="20"/>
        </w:rPr>
        <w:t xml:space="preserve"> контрагента</w:t>
      </w:r>
      <w:r w:rsidRPr="00082709">
        <w:rPr>
          <w:rFonts w:ascii="Verdana" w:hAnsi="Verdana"/>
          <w:szCs w:val="20"/>
        </w:rPr>
        <w:t xml:space="preserve"> на срок, больший, чем указано в п.3.1, в случае если данная информация прямо или косвенно наблюдаема Управляющей компанией.</w:t>
      </w:r>
    </w:p>
    <w:p w:rsidR="00351DCA" w:rsidRPr="00351DCA" w:rsidRDefault="00351DCA" w:rsidP="00351DCA">
      <w:pPr>
        <w:tabs>
          <w:tab w:val="left" w:pos="1560"/>
        </w:tabs>
        <w:spacing w:after="0" w:line="360" w:lineRule="auto"/>
        <w:jc w:val="both"/>
        <w:rPr>
          <w:rFonts w:ascii="Verdana" w:hAnsi="Verdana"/>
          <w:szCs w:val="20"/>
        </w:rPr>
      </w:pPr>
      <w:r w:rsidRPr="00082709">
        <w:rPr>
          <w:rFonts w:ascii="Verdana" w:hAnsi="Verdana"/>
          <w:szCs w:val="20"/>
        </w:rPr>
        <w:t xml:space="preserve">Неисполненные обязательства контрагентов, в том числе по выплате купонов и дивидендов в иностранной валюте, считаются находящимися в дефолте в случае, если такое неисполнение возникло в результате действий (бездействия) иностранных депозитарно-клиринговых компаний (в т. ч. международных расчетно-клиринговых центров «Евроклир Банк», г. Брюссель, и «Клирстрим Бэнкинг», г. Люксембург), иностранных банков или иных санкционных действий иностранных государств и (или) регулирующих органов. Дефолт в отношении самого </w:t>
      </w:r>
      <w:r w:rsidRPr="00082709">
        <w:rPr>
          <w:rFonts w:ascii="Verdana" w:hAnsi="Verdana"/>
          <w:szCs w:val="20"/>
        </w:rPr>
        <w:lastRenderedPageBreak/>
        <w:t>контрагента, в том числе перекрестный дефолт по его иным обязательствам, не возникает. Особенности оценки активов</w:t>
      </w:r>
      <w:r w:rsidR="008751AD" w:rsidRPr="00082709">
        <w:rPr>
          <w:rFonts w:ascii="Verdana" w:hAnsi="Verdana"/>
          <w:szCs w:val="20"/>
        </w:rPr>
        <w:t xml:space="preserve"> в этом случае указаны в п.3.5.3</w:t>
      </w:r>
      <w:r w:rsidRPr="00082709">
        <w:rPr>
          <w:rFonts w:ascii="Verdana" w:hAnsi="Verdana"/>
          <w:szCs w:val="20"/>
        </w:rPr>
        <w:t>.</w:t>
      </w:r>
    </w:p>
    <w:p w:rsidR="006857BB" w:rsidRPr="00FE2BB4" w:rsidRDefault="006857BB" w:rsidP="003E3AE4">
      <w:pPr>
        <w:pStyle w:val="ad"/>
        <w:numPr>
          <w:ilvl w:val="2"/>
          <w:numId w:val="74"/>
        </w:numPr>
        <w:tabs>
          <w:tab w:val="left" w:pos="1560"/>
        </w:tabs>
        <w:spacing w:after="0" w:line="360" w:lineRule="auto"/>
        <w:ind w:left="0" w:firstLine="709"/>
        <w:jc w:val="both"/>
        <w:rPr>
          <w:rFonts w:ascii="Verdana" w:hAnsi="Verdana"/>
          <w:szCs w:val="20"/>
        </w:rPr>
      </w:pPr>
      <w:r w:rsidRPr="00FE2BB4">
        <w:rPr>
          <w:rFonts w:ascii="Verdana" w:hAnsi="Verdana"/>
          <w:szCs w:val="20"/>
        </w:rPr>
        <w:t xml:space="preserve">Официальное опубликование в соответствии с федеральными законами и иными нормативными правовыми актами Российской Федерации или иностранных государств информации о просрочке исполнения эмитентом своих обязательств; </w:t>
      </w:r>
    </w:p>
    <w:p w:rsidR="006857BB" w:rsidRPr="00FE2BB4" w:rsidRDefault="006857BB" w:rsidP="003E3AE4">
      <w:pPr>
        <w:pStyle w:val="ad"/>
        <w:numPr>
          <w:ilvl w:val="2"/>
          <w:numId w:val="74"/>
        </w:numPr>
        <w:tabs>
          <w:tab w:val="left" w:pos="1560"/>
        </w:tabs>
        <w:spacing w:after="0" w:line="360" w:lineRule="auto"/>
        <w:ind w:left="0" w:firstLine="709"/>
        <w:jc w:val="both"/>
        <w:rPr>
          <w:rFonts w:ascii="Verdana" w:hAnsi="Verdana"/>
          <w:szCs w:val="20"/>
        </w:rPr>
      </w:pPr>
      <w:r w:rsidRPr="00FE2BB4">
        <w:rPr>
          <w:rFonts w:ascii="Verdana" w:hAnsi="Verdana"/>
          <w:szCs w:val="20"/>
        </w:rPr>
        <w:t>Официальное опубликование решения о признании банкротом.</w:t>
      </w:r>
    </w:p>
    <w:p w:rsidR="006857BB" w:rsidRPr="00FE2BB4" w:rsidRDefault="006857BB" w:rsidP="003E3AE4">
      <w:pPr>
        <w:pStyle w:val="ad"/>
        <w:numPr>
          <w:ilvl w:val="2"/>
          <w:numId w:val="74"/>
        </w:numPr>
        <w:tabs>
          <w:tab w:val="left" w:pos="1560"/>
        </w:tabs>
        <w:spacing w:after="0" w:line="360" w:lineRule="auto"/>
        <w:ind w:left="0" w:firstLine="709"/>
        <w:jc w:val="both"/>
        <w:rPr>
          <w:rFonts w:ascii="Verdana" w:hAnsi="Verdana"/>
          <w:szCs w:val="20"/>
        </w:rPr>
      </w:pPr>
      <w:r w:rsidRPr="00FE2BB4">
        <w:rPr>
          <w:rFonts w:ascii="Verdana" w:hAnsi="Verdana"/>
          <w:szCs w:val="20"/>
        </w:rPr>
        <w:t>Официальное опубликование решения о начале применения процедур банкротства – со дня опубликования сообщения до даты, предшествующей дате опубликования сообщения об окончании применения процедур банкротства.</w:t>
      </w:r>
    </w:p>
    <w:p w:rsidR="006857BB" w:rsidRPr="00FE2BB4" w:rsidRDefault="006857BB" w:rsidP="003E3AE4">
      <w:pPr>
        <w:pStyle w:val="ad"/>
        <w:numPr>
          <w:ilvl w:val="2"/>
          <w:numId w:val="74"/>
        </w:numPr>
        <w:tabs>
          <w:tab w:val="left" w:pos="1560"/>
        </w:tabs>
        <w:spacing w:after="0" w:line="360" w:lineRule="auto"/>
        <w:ind w:left="0" w:firstLine="709"/>
        <w:jc w:val="both"/>
        <w:rPr>
          <w:rFonts w:ascii="Verdana" w:hAnsi="Verdana"/>
          <w:szCs w:val="20"/>
        </w:rPr>
      </w:pPr>
      <w:r w:rsidRPr="00FE2BB4">
        <w:rPr>
          <w:rFonts w:ascii="Verdana" w:hAnsi="Verdana"/>
          <w:szCs w:val="20"/>
        </w:rPr>
        <w:t>Официальное опубликование информации о ликвидации юридического лица, за исключением случаев поглощения и присоединения.</w:t>
      </w:r>
    </w:p>
    <w:p w:rsidR="006857BB" w:rsidRPr="00FE2BB4" w:rsidRDefault="006857BB" w:rsidP="003E3AE4">
      <w:pPr>
        <w:pStyle w:val="ad"/>
        <w:numPr>
          <w:ilvl w:val="2"/>
          <w:numId w:val="74"/>
        </w:numPr>
        <w:tabs>
          <w:tab w:val="left" w:pos="1560"/>
        </w:tabs>
        <w:spacing w:after="0" w:line="360" w:lineRule="auto"/>
        <w:ind w:left="0" w:firstLine="709"/>
        <w:jc w:val="both"/>
        <w:rPr>
          <w:rFonts w:ascii="Verdana" w:hAnsi="Verdana"/>
          <w:szCs w:val="20"/>
        </w:rPr>
      </w:pPr>
      <w:r w:rsidRPr="00FE2BB4">
        <w:rPr>
          <w:rFonts w:ascii="Verdana" w:hAnsi="Verdana"/>
          <w:szCs w:val="20"/>
        </w:rPr>
        <w:t xml:space="preserve">Присвоение контрагенту рейтинга </w:t>
      </w:r>
      <w:r w:rsidRPr="00FE2BB4">
        <w:rPr>
          <w:rFonts w:ascii="Verdana" w:hAnsi="Verdana"/>
          <w:szCs w:val="20"/>
          <w:lang w:val="en-US"/>
        </w:rPr>
        <w:t>SD</w:t>
      </w:r>
      <w:r w:rsidRPr="00FE2BB4">
        <w:rPr>
          <w:rFonts w:ascii="Verdana" w:hAnsi="Verdana"/>
          <w:szCs w:val="20"/>
        </w:rPr>
        <w:t xml:space="preserve"> (</w:t>
      </w:r>
      <w:r w:rsidRPr="00FE2BB4">
        <w:rPr>
          <w:rFonts w:ascii="Verdana" w:hAnsi="Verdana"/>
          <w:szCs w:val="20"/>
          <w:lang w:val="en-US"/>
        </w:rPr>
        <w:t>Selected</w:t>
      </w:r>
      <w:r w:rsidRPr="00FE2BB4">
        <w:rPr>
          <w:rFonts w:ascii="Verdana" w:hAnsi="Verdana"/>
          <w:szCs w:val="20"/>
        </w:rPr>
        <w:t xml:space="preserve"> </w:t>
      </w:r>
      <w:r w:rsidRPr="00FE2BB4">
        <w:rPr>
          <w:rFonts w:ascii="Verdana" w:hAnsi="Verdana"/>
          <w:szCs w:val="20"/>
          <w:lang w:val="en-US"/>
        </w:rPr>
        <w:t>Default</w:t>
      </w:r>
      <w:r w:rsidRPr="00FE2BB4">
        <w:rPr>
          <w:rFonts w:ascii="Verdana" w:hAnsi="Verdana"/>
          <w:szCs w:val="20"/>
        </w:rPr>
        <w:t xml:space="preserve">) или </w:t>
      </w:r>
      <w:r w:rsidRPr="00FE2BB4">
        <w:rPr>
          <w:rFonts w:ascii="Verdana" w:hAnsi="Verdana"/>
          <w:szCs w:val="20"/>
          <w:lang w:val="en-US"/>
        </w:rPr>
        <w:t>D</w:t>
      </w:r>
      <w:r w:rsidRPr="00FE2BB4">
        <w:rPr>
          <w:rFonts w:ascii="Verdana" w:hAnsi="Verdana"/>
          <w:szCs w:val="20"/>
        </w:rPr>
        <w:t xml:space="preserve"> (</w:t>
      </w:r>
      <w:r w:rsidRPr="00FE2BB4">
        <w:rPr>
          <w:rFonts w:ascii="Verdana" w:hAnsi="Verdana"/>
          <w:szCs w:val="20"/>
          <w:lang w:val="en-US"/>
        </w:rPr>
        <w:t>Default</w:t>
      </w:r>
      <w:r w:rsidRPr="00FE2BB4">
        <w:rPr>
          <w:rFonts w:ascii="Verdana" w:hAnsi="Verdana"/>
          <w:szCs w:val="20"/>
        </w:rPr>
        <w:t>) со стороны рейтинговых агентств.</w:t>
      </w:r>
    </w:p>
    <w:p w:rsidR="006857BB" w:rsidRPr="00FE2BB4" w:rsidRDefault="006857BB" w:rsidP="003E3AE4">
      <w:pPr>
        <w:pStyle w:val="ad"/>
        <w:numPr>
          <w:ilvl w:val="2"/>
          <w:numId w:val="74"/>
        </w:numPr>
        <w:tabs>
          <w:tab w:val="left" w:pos="1560"/>
        </w:tabs>
        <w:spacing w:after="0" w:line="360" w:lineRule="auto"/>
        <w:ind w:left="0" w:firstLine="709"/>
        <w:jc w:val="both"/>
        <w:rPr>
          <w:rFonts w:ascii="Verdana" w:hAnsi="Verdana"/>
          <w:szCs w:val="20"/>
        </w:rPr>
      </w:pPr>
      <w:r w:rsidRPr="00FE2BB4">
        <w:rPr>
          <w:rFonts w:ascii="Verdana" w:hAnsi="Verdana"/>
          <w:szCs w:val="20"/>
        </w:rPr>
        <w:t xml:space="preserve">Обнаружение </w:t>
      </w:r>
      <w:r w:rsidRPr="0063677B">
        <w:rPr>
          <w:rFonts w:ascii="Verdana" w:hAnsi="Verdana"/>
          <w:szCs w:val="20"/>
        </w:rPr>
        <w:t xml:space="preserve">невозможности </w:t>
      </w:r>
      <w:r w:rsidR="00351DCA" w:rsidRPr="0063677B">
        <w:rPr>
          <w:rFonts w:ascii="Verdana" w:hAnsi="Verdana"/>
          <w:szCs w:val="20"/>
        </w:rPr>
        <w:t>контрагента</w:t>
      </w:r>
      <w:r w:rsidRPr="00FE2BB4">
        <w:rPr>
          <w:rFonts w:ascii="Verdana" w:hAnsi="Verdana"/>
          <w:szCs w:val="20"/>
        </w:rPr>
        <w:t xml:space="preserve"> исполнить</w:t>
      </w:r>
      <w:r w:rsidR="00351DCA">
        <w:rPr>
          <w:rFonts w:ascii="Verdana" w:hAnsi="Verdana"/>
          <w:szCs w:val="20"/>
        </w:rPr>
        <w:t xml:space="preserve"> свои</w:t>
      </w:r>
      <w:r w:rsidRPr="00FE2BB4">
        <w:rPr>
          <w:rFonts w:ascii="Verdana" w:hAnsi="Verdana"/>
          <w:szCs w:val="20"/>
        </w:rPr>
        <w:t xml:space="preserve"> обязательства в силу каких-либо обстоятельств без принятия специальных мер (например, реализации залога)</w:t>
      </w:r>
      <w:r w:rsidR="00351DCA">
        <w:rPr>
          <w:rFonts w:ascii="Verdana" w:hAnsi="Verdana"/>
          <w:szCs w:val="20"/>
        </w:rPr>
        <w:t>.</w:t>
      </w:r>
    </w:p>
    <w:p w:rsidR="006857BB" w:rsidRPr="00FE2BB4" w:rsidRDefault="006857BB" w:rsidP="006857BB">
      <w:pPr>
        <w:spacing w:after="0" w:line="360" w:lineRule="auto"/>
        <w:ind w:firstLine="709"/>
        <w:jc w:val="both"/>
        <w:rPr>
          <w:rFonts w:ascii="Verdana" w:hAnsi="Verdana"/>
          <w:szCs w:val="20"/>
        </w:rPr>
      </w:pPr>
    </w:p>
    <w:p w:rsidR="006857BB" w:rsidRPr="00FE2BB4" w:rsidRDefault="004559D6" w:rsidP="003E3AE4">
      <w:pPr>
        <w:pStyle w:val="ad"/>
        <w:numPr>
          <w:ilvl w:val="1"/>
          <w:numId w:val="74"/>
        </w:numPr>
        <w:tabs>
          <w:tab w:val="left" w:pos="1418"/>
        </w:tabs>
        <w:spacing w:after="0" w:line="360" w:lineRule="auto"/>
        <w:ind w:left="0" w:firstLine="709"/>
        <w:jc w:val="both"/>
        <w:rPr>
          <w:rFonts w:ascii="Verdana" w:hAnsi="Verdana"/>
          <w:b/>
          <w:szCs w:val="20"/>
        </w:rPr>
      </w:pPr>
      <w:r w:rsidRPr="00FE2BB4">
        <w:rPr>
          <w:rFonts w:ascii="Verdana" w:hAnsi="Verdana"/>
          <w:b/>
          <w:szCs w:val="20"/>
        </w:rPr>
        <w:t xml:space="preserve"> </w:t>
      </w:r>
      <w:r w:rsidR="006857BB" w:rsidRPr="00FE2BB4">
        <w:rPr>
          <w:rFonts w:ascii="Verdana" w:hAnsi="Verdana"/>
          <w:b/>
          <w:szCs w:val="20"/>
        </w:rPr>
        <w:t>В отношении физических лиц к дефолту приравниваются следующие события:</w:t>
      </w:r>
    </w:p>
    <w:p w:rsidR="006857BB" w:rsidRPr="00FE2BB4" w:rsidRDefault="006857BB" w:rsidP="003E3AE4">
      <w:pPr>
        <w:pStyle w:val="ad"/>
        <w:numPr>
          <w:ilvl w:val="2"/>
          <w:numId w:val="74"/>
        </w:numPr>
        <w:tabs>
          <w:tab w:val="left" w:pos="1418"/>
          <w:tab w:val="left" w:pos="1701"/>
        </w:tabs>
        <w:spacing w:after="0" w:line="360" w:lineRule="auto"/>
        <w:ind w:left="0" w:firstLine="709"/>
        <w:jc w:val="both"/>
        <w:rPr>
          <w:rFonts w:ascii="Verdana" w:hAnsi="Verdana"/>
          <w:szCs w:val="20"/>
        </w:rPr>
      </w:pPr>
      <w:r w:rsidRPr="00FE2BB4">
        <w:rPr>
          <w:rFonts w:ascii="Verdana" w:hAnsi="Verdana"/>
          <w:szCs w:val="20"/>
        </w:rPr>
        <w:t xml:space="preserve">Нарушения условий погашения или выплаты процентных доходов по активу, составляющему активы ПИФ, а также любого иного обязательства </w:t>
      </w:r>
      <w:r w:rsidR="008122A8" w:rsidRPr="0063677B">
        <w:rPr>
          <w:rFonts w:ascii="Verdana" w:hAnsi="Verdana"/>
          <w:szCs w:val="20"/>
        </w:rPr>
        <w:t>контрагента</w:t>
      </w:r>
      <w:r w:rsidRPr="0063677B">
        <w:rPr>
          <w:rFonts w:ascii="Verdana" w:hAnsi="Verdana"/>
          <w:szCs w:val="20"/>
        </w:rPr>
        <w:t xml:space="preserve"> на срок </w:t>
      </w:r>
      <w:r w:rsidR="008122A8" w:rsidRPr="0063677B">
        <w:rPr>
          <w:rFonts w:ascii="Verdana" w:hAnsi="Verdana"/>
          <w:szCs w:val="20"/>
        </w:rPr>
        <w:t>больший,</w:t>
      </w:r>
      <w:r w:rsidRPr="0063677B">
        <w:rPr>
          <w:rFonts w:ascii="Verdana" w:hAnsi="Verdana"/>
          <w:szCs w:val="20"/>
        </w:rPr>
        <w:t xml:space="preserve"> чем указано в п.3.1., в случае если данная</w:t>
      </w:r>
      <w:r w:rsidRPr="00FE2BB4">
        <w:rPr>
          <w:rFonts w:ascii="Verdana" w:hAnsi="Verdana"/>
          <w:szCs w:val="20"/>
        </w:rPr>
        <w:t xml:space="preserve"> информация прямо или косвенно наблюдаема участником рынка.</w:t>
      </w:r>
    </w:p>
    <w:p w:rsidR="006857BB" w:rsidRPr="00FE2BB4" w:rsidRDefault="006857BB" w:rsidP="003E3AE4">
      <w:pPr>
        <w:pStyle w:val="ad"/>
        <w:numPr>
          <w:ilvl w:val="2"/>
          <w:numId w:val="74"/>
        </w:numPr>
        <w:tabs>
          <w:tab w:val="left" w:pos="1418"/>
          <w:tab w:val="left" w:pos="1701"/>
        </w:tabs>
        <w:spacing w:after="0" w:line="360" w:lineRule="auto"/>
        <w:ind w:left="0" w:firstLine="709"/>
        <w:jc w:val="both"/>
        <w:rPr>
          <w:rFonts w:ascii="Verdana" w:hAnsi="Verdana"/>
          <w:szCs w:val="20"/>
        </w:rPr>
      </w:pPr>
      <w:r w:rsidRPr="00FE2BB4">
        <w:rPr>
          <w:rFonts w:ascii="Verdana" w:hAnsi="Verdana"/>
          <w:szCs w:val="20"/>
        </w:rPr>
        <w:t>Официальное опубликование решения о признании лица банкротом.</w:t>
      </w:r>
    </w:p>
    <w:p w:rsidR="006857BB" w:rsidRPr="00FE2BB4" w:rsidRDefault="006857BB" w:rsidP="003E3AE4">
      <w:pPr>
        <w:pStyle w:val="ad"/>
        <w:numPr>
          <w:ilvl w:val="2"/>
          <w:numId w:val="74"/>
        </w:numPr>
        <w:tabs>
          <w:tab w:val="left" w:pos="1418"/>
          <w:tab w:val="left" w:pos="1701"/>
        </w:tabs>
        <w:spacing w:after="0" w:line="360" w:lineRule="auto"/>
        <w:ind w:left="0" w:firstLine="709"/>
        <w:jc w:val="both"/>
        <w:rPr>
          <w:rFonts w:ascii="Verdana" w:hAnsi="Verdana"/>
          <w:szCs w:val="20"/>
        </w:rPr>
      </w:pPr>
      <w:r w:rsidRPr="00FE2BB4">
        <w:rPr>
          <w:rFonts w:ascii="Verdana" w:hAnsi="Verdana"/>
          <w:szCs w:val="20"/>
        </w:rPr>
        <w:t>Официальное опубликование решения о начале применения к лицу процедур банкротства – со дня опубликования сообщения до даты, предшествующей дате опубликования сообщения об окончании применения процедур банкротства.</w:t>
      </w:r>
    </w:p>
    <w:p w:rsidR="006857BB" w:rsidRPr="00FE2BB4" w:rsidRDefault="006857BB" w:rsidP="003E3AE4">
      <w:pPr>
        <w:pStyle w:val="ad"/>
        <w:numPr>
          <w:ilvl w:val="2"/>
          <w:numId w:val="74"/>
        </w:numPr>
        <w:tabs>
          <w:tab w:val="left" w:pos="1418"/>
          <w:tab w:val="left" w:pos="1701"/>
        </w:tabs>
        <w:spacing w:after="0" w:line="360" w:lineRule="auto"/>
        <w:ind w:left="0" w:firstLine="709"/>
        <w:jc w:val="both"/>
        <w:rPr>
          <w:rFonts w:ascii="Verdana" w:hAnsi="Verdana"/>
          <w:szCs w:val="20"/>
        </w:rPr>
      </w:pPr>
      <w:r w:rsidRPr="00FE2BB4">
        <w:rPr>
          <w:rFonts w:ascii="Verdana" w:hAnsi="Verdana"/>
          <w:szCs w:val="20"/>
        </w:rPr>
        <w:t>Получение сведений об осуждении физического лица по уголовным преступлениям (кроме случаев осуждения на условный срок).</w:t>
      </w:r>
    </w:p>
    <w:p w:rsidR="006857BB" w:rsidRPr="00FE2BB4" w:rsidRDefault="006857BB" w:rsidP="003E3AE4">
      <w:pPr>
        <w:pStyle w:val="ad"/>
        <w:numPr>
          <w:ilvl w:val="2"/>
          <w:numId w:val="74"/>
        </w:numPr>
        <w:tabs>
          <w:tab w:val="left" w:pos="1418"/>
          <w:tab w:val="left" w:pos="1701"/>
        </w:tabs>
        <w:spacing w:after="0" w:line="360" w:lineRule="auto"/>
        <w:ind w:left="0" w:firstLine="709"/>
        <w:jc w:val="both"/>
        <w:rPr>
          <w:rFonts w:ascii="Verdana" w:hAnsi="Verdana"/>
          <w:szCs w:val="20"/>
        </w:rPr>
      </w:pPr>
      <w:r w:rsidRPr="00FE2BB4">
        <w:rPr>
          <w:rFonts w:ascii="Verdana" w:hAnsi="Verdana"/>
          <w:szCs w:val="20"/>
        </w:rPr>
        <w:t>Получение сведений об объявлении физического лица пропавшим без вести.</w:t>
      </w:r>
    </w:p>
    <w:p w:rsidR="006857BB" w:rsidRPr="00FE2BB4" w:rsidRDefault="006857BB" w:rsidP="003E3AE4">
      <w:pPr>
        <w:pStyle w:val="ad"/>
        <w:numPr>
          <w:ilvl w:val="2"/>
          <w:numId w:val="74"/>
        </w:numPr>
        <w:tabs>
          <w:tab w:val="left" w:pos="1418"/>
          <w:tab w:val="left" w:pos="1701"/>
        </w:tabs>
        <w:spacing w:after="0" w:line="360" w:lineRule="auto"/>
        <w:ind w:left="0" w:firstLine="709"/>
        <w:jc w:val="both"/>
        <w:rPr>
          <w:rFonts w:ascii="Verdana" w:hAnsi="Verdana"/>
          <w:szCs w:val="20"/>
        </w:rPr>
      </w:pPr>
      <w:r w:rsidRPr="00FE2BB4">
        <w:rPr>
          <w:rFonts w:ascii="Verdana" w:hAnsi="Verdana"/>
          <w:szCs w:val="20"/>
        </w:rPr>
        <w:lastRenderedPageBreak/>
        <w:t>Получение информации о наступлении смерти физического лица.</w:t>
      </w:r>
    </w:p>
    <w:p w:rsidR="006857BB" w:rsidRPr="00FE2BB4" w:rsidRDefault="006857BB" w:rsidP="006857BB">
      <w:pPr>
        <w:spacing w:after="0" w:line="360" w:lineRule="auto"/>
        <w:ind w:firstLine="709"/>
        <w:jc w:val="both"/>
        <w:rPr>
          <w:rFonts w:ascii="Verdana" w:hAnsi="Verdana"/>
          <w:szCs w:val="20"/>
        </w:rPr>
      </w:pPr>
    </w:p>
    <w:p w:rsidR="006857BB" w:rsidRPr="00FE2BB4" w:rsidRDefault="004559D6" w:rsidP="003E3AE4">
      <w:pPr>
        <w:pStyle w:val="ad"/>
        <w:numPr>
          <w:ilvl w:val="1"/>
          <w:numId w:val="74"/>
        </w:numPr>
        <w:tabs>
          <w:tab w:val="left" w:pos="1418"/>
        </w:tabs>
        <w:spacing w:after="0" w:line="360" w:lineRule="auto"/>
        <w:ind w:left="0" w:firstLine="709"/>
        <w:jc w:val="both"/>
        <w:rPr>
          <w:rFonts w:ascii="Verdana" w:hAnsi="Verdana"/>
          <w:b/>
          <w:szCs w:val="20"/>
        </w:rPr>
      </w:pPr>
      <w:r w:rsidRPr="00FE2BB4">
        <w:rPr>
          <w:rFonts w:ascii="Verdana" w:hAnsi="Verdana"/>
          <w:b/>
          <w:szCs w:val="20"/>
        </w:rPr>
        <w:t xml:space="preserve"> </w:t>
      </w:r>
      <w:r w:rsidR="006857BB" w:rsidRPr="00FE2BB4">
        <w:rPr>
          <w:rFonts w:ascii="Verdana" w:hAnsi="Verdana"/>
          <w:b/>
          <w:szCs w:val="20"/>
        </w:rPr>
        <w:t>Дефолт по различным активам, относящимся к контрагенту.</w:t>
      </w:r>
    </w:p>
    <w:p w:rsidR="006857BB" w:rsidRPr="0063677B" w:rsidRDefault="006857BB" w:rsidP="003E3AE4">
      <w:pPr>
        <w:pStyle w:val="ad"/>
        <w:numPr>
          <w:ilvl w:val="2"/>
          <w:numId w:val="74"/>
        </w:numPr>
        <w:tabs>
          <w:tab w:val="left" w:pos="1418"/>
        </w:tabs>
        <w:spacing w:after="0" w:line="360" w:lineRule="auto"/>
        <w:ind w:left="0" w:firstLine="709"/>
        <w:jc w:val="both"/>
        <w:rPr>
          <w:rFonts w:ascii="Verdana" w:hAnsi="Verdana"/>
          <w:szCs w:val="20"/>
        </w:rPr>
      </w:pPr>
      <w:r w:rsidRPr="00FE2BB4">
        <w:rPr>
          <w:rFonts w:ascii="Verdana" w:hAnsi="Verdana"/>
          <w:szCs w:val="20"/>
        </w:rPr>
        <w:t xml:space="preserve">В случае возникновения дефолта по одному активу остальные активы, относящиеся к контрагенту, также считаются находящимися в дефолте, сам </w:t>
      </w:r>
      <w:r w:rsidRPr="0063677B">
        <w:rPr>
          <w:rFonts w:ascii="Verdana" w:hAnsi="Verdana"/>
          <w:szCs w:val="20"/>
        </w:rPr>
        <w:t>контрагент считается находящимся в дефолте</w:t>
      </w:r>
      <w:r w:rsidR="009A58FF" w:rsidRPr="0063677B">
        <w:rPr>
          <w:rFonts w:ascii="Verdana" w:hAnsi="Verdana"/>
          <w:szCs w:val="20"/>
        </w:rPr>
        <w:t xml:space="preserve"> (за исключением ситуации, указанной в п.3.2.1</w:t>
      </w:r>
      <w:r w:rsidRPr="0063677B">
        <w:rPr>
          <w:rFonts w:ascii="Verdana" w:hAnsi="Verdana"/>
          <w:szCs w:val="20"/>
        </w:rPr>
        <w:t>.</w:t>
      </w:r>
      <w:r w:rsidR="009A58FF" w:rsidRPr="0063677B">
        <w:rPr>
          <w:rFonts w:ascii="Verdana" w:hAnsi="Verdana"/>
          <w:szCs w:val="20"/>
        </w:rPr>
        <w:t>).</w:t>
      </w:r>
    </w:p>
    <w:p w:rsidR="006857BB" w:rsidRPr="00FE2BB4" w:rsidRDefault="006857BB" w:rsidP="003E3AE4">
      <w:pPr>
        <w:pStyle w:val="ad"/>
        <w:numPr>
          <w:ilvl w:val="2"/>
          <w:numId w:val="74"/>
        </w:numPr>
        <w:tabs>
          <w:tab w:val="left" w:pos="1418"/>
        </w:tabs>
        <w:spacing w:after="0" w:line="360" w:lineRule="auto"/>
        <w:ind w:left="0" w:firstLine="709"/>
        <w:jc w:val="both"/>
        <w:rPr>
          <w:rFonts w:ascii="Verdana" w:hAnsi="Verdana"/>
          <w:szCs w:val="20"/>
        </w:rPr>
      </w:pPr>
      <w:r w:rsidRPr="00FE2BB4">
        <w:rPr>
          <w:rFonts w:ascii="Verdana" w:hAnsi="Verdana"/>
          <w:szCs w:val="20"/>
        </w:rPr>
        <w:t>Не обеспеченные залогом недвижимости, страховкой либо залогом ликвидных ценных бумаг поручительства и гарантии находящегося в дефолте контрагента не принимаются в расчет.</w:t>
      </w:r>
    </w:p>
    <w:p w:rsidR="006857BB" w:rsidRPr="00FE2BB4" w:rsidRDefault="006857BB" w:rsidP="003E3AE4">
      <w:pPr>
        <w:pStyle w:val="ad"/>
        <w:numPr>
          <w:ilvl w:val="2"/>
          <w:numId w:val="74"/>
        </w:numPr>
        <w:tabs>
          <w:tab w:val="left" w:pos="1418"/>
        </w:tabs>
        <w:spacing w:after="0" w:line="360" w:lineRule="auto"/>
        <w:ind w:left="0" w:firstLine="709"/>
        <w:jc w:val="both"/>
        <w:rPr>
          <w:rFonts w:ascii="Verdana" w:hAnsi="Verdana"/>
          <w:szCs w:val="20"/>
        </w:rPr>
      </w:pPr>
      <w:r w:rsidRPr="00FE2BB4">
        <w:rPr>
          <w:rFonts w:ascii="Verdana" w:hAnsi="Verdana"/>
          <w:szCs w:val="20"/>
        </w:rPr>
        <w:t>В случае наступления событий, приравненны</w:t>
      </w:r>
      <w:r w:rsidR="00DE2AAC">
        <w:rPr>
          <w:rFonts w:ascii="Verdana" w:hAnsi="Verdana"/>
          <w:szCs w:val="20"/>
        </w:rPr>
        <w:t>х к дефолту, контрагент</w:t>
      </w:r>
      <w:r w:rsidRPr="00FE2BB4">
        <w:rPr>
          <w:rFonts w:ascii="Verdana" w:hAnsi="Verdana"/>
          <w:szCs w:val="20"/>
        </w:rPr>
        <w:t xml:space="preserve"> считается находящимся в состоянии дефолта, все активы, относящиеся к нему, считаются находящимися в состоянии дефолта.</w:t>
      </w:r>
    </w:p>
    <w:p w:rsidR="006857BB" w:rsidRPr="00FE2BB4" w:rsidRDefault="006857BB" w:rsidP="003E3AE4">
      <w:pPr>
        <w:pStyle w:val="ad"/>
        <w:numPr>
          <w:ilvl w:val="2"/>
          <w:numId w:val="74"/>
        </w:numPr>
        <w:tabs>
          <w:tab w:val="left" w:pos="1418"/>
        </w:tabs>
        <w:spacing w:after="0" w:line="360" w:lineRule="auto"/>
        <w:ind w:left="0" w:firstLine="709"/>
        <w:jc w:val="both"/>
        <w:rPr>
          <w:rFonts w:ascii="Verdana" w:hAnsi="Verdana"/>
          <w:szCs w:val="20"/>
        </w:rPr>
      </w:pPr>
      <w:r w:rsidRPr="00FE2BB4">
        <w:rPr>
          <w:rFonts w:ascii="Verdana" w:hAnsi="Verdana"/>
          <w:szCs w:val="20"/>
        </w:rPr>
        <w:t>Управляющая компания при мониторинге задолженности учитывает принадлежность контрагента к группе компаний. При возникновении события дефолта у холдинговой компании либо у ключевых</w:t>
      </w:r>
      <w:r w:rsidRPr="00FE2BB4">
        <w:rPr>
          <w:rStyle w:val="af5"/>
          <w:rFonts w:ascii="Verdana" w:hAnsi="Verdana"/>
          <w:szCs w:val="20"/>
        </w:rPr>
        <w:footnoteReference w:id="23"/>
      </w:r>
      <w:r w:rsidRPr="00FE2BB4">
        <w:rPr>
          <w:rFonts w:ascii="Verdana" w:hAnsi="Verdana"/>
          <w:szCs w:val="20"/>
        </w:rPr>
        <w:t xml:space="preserve"> компаний группы, к которой принадлежит контрагент, и получении информации об этом Управляющей компанией, контрагент также считается находящимся в состоянии дефолта (за исключением случаев, когда контрагент имеет публичные котировки акций, долговых обязательств или производных инструментов и эти котировки не показывают признаков обесценения, а также случаев, когда контрагент продолжает обслуживать долг после наступления события дефолта у компаний группы, к которой он принадлежит).</w:t>
      </w:r>
    </w:p>
    <w:p w:rsidR="00F052EE" w:rsidRPr="00FE2BB4" w:rsidRDefault="00F052EE" w:rsidP="006857BB">
      <w:pPr>
        <w:pStyle w:val="ad"/>
        <w:spacing w:line="360" w:lineRule="auto"/>
        <w:ind w:left="709"/>
        <w:rPr>
          <w:rFonts w:ascii="Verdana" w:hAnsi="Verdana"/>
          <w:sz w:val="24"/>
        </w:rPr>
      </w:pPr>
    </w:p>
    <w:p w:rsidR="006857BB" w:rsidRPr="00FE2BB4" w:rsidRDefault="006857BB" w:rsidP="003E3AE4">
      <w:pPr>
        <w:pStyle w:val="ad"/>
        <w:numPr>
          <w:ilvl w:val="1"/>
          <w:numId w:val="74"/>
        </w:numPr>
        <w:tabs>
          <w:tab w:val="left" w:pos="1134"/>
          <w:tab w:val="left" w:pos="1276"/>
          <w:tab w:val="left" w:pos="1418"/>
        </w:tabs>
        <w:autoSpaceDE w:val="0"/>
        <w:autoSpaceDN w:val="0"/>
        <w:spacing w:after="0" w:line="360" w:lineRule="auto"/>
        <w:ind w:left="0" w:firstLine="709"/>
        <w:jc w:val="both"/>
        <w:rPr>
          <w:rFonts w:ascii="Verdana" w:hAnsi="Verdana"/>
          <w:b/>
        </w:rPr>
      </w:pPr>
      <w:r w:rsidRPr="00FE2BB4">
        <w:rPr>
          <w:rFonts w:ascii="Verdana" w:hAnsi="Verdana"/>
          <w:b/>
        </w:rPr>
        <w:t>Оценка справедливой стоимости</w:t>
      </w:r>
      <w:r w:rsidR="00EE6D12" w:rsidRPr="00FE2BB4">
        <w:rPr>
          <w:rFonts w:ascii="Verdana" w:hAnsi="Verdana"/>
          <w:b/>
        </w:rPr>
        <w:t xml:space="preserve"> активов, находящихся в дефолте</w:t>
      </w:r>
    </w:p>
    <w:p w:rsidR="006857BB" w:rsidRPr="00FE2BB4" w:rsidRDefault="006857BB" w:rsidP="004559D6">
      <w:pPr>
        <w:autoSpaceDE w:val="0"/>
        <w:autoSpaceDN w:val="0"/>
        <w:spacing w:line="360" w:lineRule="auto"/>
        <w:jc w:val="both"/>
        <w:rPr>
          <w:rFonts w:ascii="Verdana" w:hAnsi="Verdana"/>
          <w:b/>
        </w:rPr>
      </w:pPr>
      <w:r w:rsidRPr="00FE2BB4">
        <w:rPr>
          <w:rFonts w:ascii="Verdana" w:hAnsi="Verdana"/>
        </w:rPr>
        <w:t xml:space="preserve">Для всех классов активов, находящихся в состоянии дефолта, справедливая стоимость актива определяется в соответствии с Формулой 2, при этом </w:t>
      </w:r>
      <w:r w:rsidRPr="00FE2BB4">
        <w:rPr>
          <w:rFonts w:ascii="Verdana" w:hAnsi="Verdana"/>
          <w:lang w:val="en-US"/>
        </w:rPr>
        <w:t>PD</w:t>
      </w:r>
      <w:r w:rsidRPr="00FE2BB4">
        <w:rPr>
          <w:rFonts w:ascii="Verdana" w:hAnsi="Verdana"/>
        </w:rPr>
        <w:t>(</w:t>
      </w:r>
      <w:r w:rsidRPr="00FE2BB4">
        <w:rPr>
          <w:rFonts w:ascii="Verdana" w:hAnsi="Verdana"/>
          <w:lang w:val="en-US"/>
        </w:rPr>
        <w:t>T</w:t>
      </w:r>
      <w:r w:rsidRPr="00FE2BB4">
        <w:rPr>
          <w:rFonts w:ascii="Verdana" w:hAnsi="Verdana"/>
        </w:rPr>
        <w:t>(</w:t>
      </w:r>
      <w:r w:rsidRPr="00FE2BB4">
        <w:rPr>
          <w:rFonts w:ascii="Verdana" w:hAnsi="Verdana"/>
          <w:lang w:val="en-US"/>
        </w:rPr>
        <w:t>n</w:t>
      </w:r>
      <w:r w:rsidRPr="00FE2BB4">
        <w:rPr>
          <w:rFonts w:ascii="Verdana" w:hAnsi="Verdana"/>
        </w:rPr>
        <w:t xml:space="preserve">)) принимается равными 1. </w:t>
      </w:r>
    </w:p>
    <w:p w:rsidR="006857BB" w:rsidRPr="00FE2BB4" w:rsidRDefault="006857BB" w:rsidP="003E3AE4">
      <w:pPr>
        <w:pStyle w:val="ad"/>
        <w:numPr>
          <w:ilvl w:val="2"/>
          <w:numId w:val="74"/>
        </w:numPr>
        <w:tabs>
          <w:tab w:val="left" w:pos="1134"/>
          <w:tab w:val="left" w:pos="1418"/>
        </w:tabs>
        <w:autoSpaceDE w:val="0"/>
        <w:autoSpaceDN w:val="0"/>
        <w:spacing w:after="0" w:line="360" w:lineRule="auto"/>
        <w:ind w:left="0" w:firstLine="709"/>
        <w:jc w:val="both"/>
        <w:rPr>
          <w:rFonts w:ascii="Verdana" w:hAnsi="Verdana"/>
        </w:rPr>
      </w:pPr>
      <w:r w:rsidRPr="00FE2BB4">
        <w:rPr>
          <w:rFonts w:ascii="Verdana" w:hAnsi="Verdana"/>
        </w:rPr>
        <w:t xml:space="preserve">Задолженность физических лиц, оцениваемая до наступления событий дефолта с использованием </w:t>
      </w:r>
      <w:r w:rsidRPr="00FE2BB4">
        <w:rPr>
          <w:rFonts w:ascii="Verdana" w:hAnsi="Verdana"/>
          <w:lang w:val="en-US"/>
        </w:rPr>
        <w:t>Cost</w:t>
      </w:r>
      <w:r w:rsidRPr="00FE2BB4">
        <w:rPr>
          <w:rFonts w:ascii="Verdana" w:hAnsi="Verdana"/>
        </w:rPr>
        <w:t xml:space="preserve"> </w:t>
      </w:r>
      <w:r w:rsidRPr="00FE2BB4">
        <w:rPr>
          <w:rFonts w:ascii="Verdana" w:hAnsi="Verdana"/>
          <w:lang w:val="en-US"/>
        </w:rPr>
        <w:t>Of</w:t>
      </w:r>
      <w:r w:rsidRPr="00FE2BB4">
        <w:rPr>
          <w:rFonts w:ascii="Verdana" w:hAnsi="Verdana"/>
        </w:rPr>
        <w:t xml:space="preserve"> </w:t>
      </w:r>
      <w:r w:rsidRPr="00FE2BB4">
        <w:rPr>
          <w:rFonts w:ascii="Verdana" w:hAnsi="Verdana"/>
          <w:lang w:val="en-US"/>
        </w:rPr>
        <w:t>Risk</w:t>
      </w:r>
      <w:r w:rsidRPr="00FE2BB4">
        <w:rPr>
          <w:rFonts w:ascii="Verdana" w:hAnsi="Verdana"/>
        </w:rPr>
        <w:t xml:space="preserve">, с даты (включая) наступления дефолта или </w:t>
      </w:r>
      <w:r w:rsidRPr="00FE2BB4">
        <w:rPr>
          <w:rFonts w:ascii="Verdana" w:hAnsi="Verdana"/>
        </w:rPr>
        <w:lastRenderedPageBreak/>
        <w:t xml:space="preserve">приравненных к нему событий оценивается в общем порядке, с использованием </w:t>
      </w:r>
      <w:r w:rsidRPr="00FE2BB4">
        <w:rPr>
          <w:rFonts w:ascii="Verdana" w:hAnsi="Verdana"/>
          <w:lang w:val="en-US"/>
        </w:rPr>
        <w:t>PD</w:t>
      </w:r>
      <w:r w:rsidRPr="00FE2BB4">
        <w:rPr>
          <w:rFonts w:ascii="Verdana" w:hAnsi="Verdana"/>
        </w:rPr>
        <w:t xml:space="preserve"> и </w:t>
      </w:r>
      <w:r w:rsidRPr="00FE2BB4">
        <w:rPr>
          <w:rFonts w:ascii="Verdana" w:hAnsi="Verdana"/>
          <w:lang w:val="en-US"/>
        </w:rPr>
        <w:t>LGD</w:t>
      </w:r>
      <w:r w:rsidR="00651216" w:rsidRPr="00FE2BB4">
        <w:rPr>
          <w:rFonts w:ascii="Verdana" w:hAnsi="Verdana"/>
        </w:rPr>
        <w:t>. При этом</w:t>
      </w:r>
      <w:r w:rsidRPr="00FE2BB4">
        <w:rPr>
          <w:rFonts w:ascii="Verdana" w:hAnsi="Verdana"/>
        </w:rPr>
        <w:t xml:space="preserve"> значение </w:t>
      </w:r>
      <w:r w:rsidRPr="00FE2BB4">
        <w:rPr>
          <w:rFonts w:ascii="Verdana" w:hAnsi="Verdana"/>
          <w:lang w:val="en-US"/>
        </w:rPr>
        <w:t xml:space="preserve">PD </w:t>
      </w:r>
      <w:r w:rsidRPr="00FE2BB4">
        <w:rPr>
          <w:rFonts w:ascii="Verdana" w:hAnsi="Verdana"/>
        </w:rPr>
        <w:t xml:space="preserve">для такой задолженности принимается равным 1. </w:t>
      </w:r>
    </w:p>
    <w:p w:rsidR="006857BB" w:rsidRPr="00FE2BB4" w:rsidRDefault="006857BB" w:rsidP="003E3AE4">
      <w:pPr>
        <w:pStyle w:val="ad"/>
        <w:numPr>
          <w:ilvl w:val="2"/>
          <w:numId w:val="74"/>
        </w:numPr>
        <w:tabs>
          <w:tab w:val="left" w:pos="1134"/>
          <w:tab w:val="left" w:pos="1418"/>
        </w:tabs>
        <w:spacing w:after="0" w:line="360" w:lineRule="auto"/>
        <w:ind w:left="0" w:firstLine="709"/>
        <w:jc w:val="both"/>
        <w:rPr>
          <w:rFonts w:ascii="Verdana" w:hAnsi="Verdana"/>
        </w:rPr>
      </w:pPr>
      <w:r w:rsidRPr="00FE2BB4">
        <w:rPr>
          <w:rFonts w:ascii="Verdana" w:hAnsi="Verdana"/>
        </w:rPr>
        <w:t>В случае, если контрагент находится в состоянии банкротства</w:t>
      </w:r>
      <w:r w:rsidR="00DE2AAC">
        <w:rPr>
          <w:rFonts w:ascii="Verdana" w:hAnsi="Verdana"/>
        </w:rPr>
        <w:t>:</w:t>
      </w:r>
    </w:p>
    <w:p w:rsidR="006857BB" w:rsidRPr="008F35DF" w:rsidRDefault="006857BB" w:rsidP="003E3AE4">
      <w:pPr>
        <w:pStyle w:val="ad"/>
        <w:numPr>
          <w:ilvl w:val="3"/>
          <w:numId w:val="74"/>
        </w:numPr>
        <w:tabs>
          <w:tab w:val="left" w:pos="1701"/>
        </w:tabs>
        <w:spacing w:after="0" w:line="360" w:lineRule="auto"/>
        <w:ind w:left="0" w:firstLine="709"/>
        <w:jc w:val="both"/>
        <w:rPr>
          <w:rFonts w:ascii="Verdana" w:hAnsi="Verdana"/>
        </w:rPr>
      </w:pPr>
      <w:r w:rsidRPr="00FE2BB4">
        <w:rPr>
          <w:rFonts w:ascii="Verdana" w:hAnsi="Verdana"/>
        </w:rPr>
        <w:t>Стоимость принимается равной нулю по требованиям на погашение основного долга (полное/частичное, срок которого наступил) и процентов, за исключением долга, оцениваемого оценщиком и обеспеченного торгуемыми ценными бумагами, недвижимостью, опционным соглашением, страховкой либо</w:t>
      </w:r>
      <w:r w:rsidR="002527A5">
        <w:rPr>
          <w:rFonts w:ascii="Verdana" w:hAnsi="Verdana"/>
        </w:rPr>
        <w:t xml:space="preserve"> поручительством третьих лиц</w:t>
      </w:r>
      <w:r w:rsidR="002527A5" w:rsidRPr="008F35DF">
        <w:rPr>
          <w:rFonts w:ascii="Verdana" w:hAnsi="Verdana"/>
        </w:rPr>
        <w:t>. О</w:t>
      </w:r>
      <w:r w:rsidRPr="008F35DF">
        <w:rPr>
          <w:rFonts w:ascii="Verdana" w:hAnsi="Verdana"/>
        </w:rPr>
        <w:t>ценка</w:t>
      </w:r>
      <w:r w:rsidR="00330F85" w:rsidRPr="008F35DF">
        <w:rPr>
          <w:rFonts w:ascii="Verdana" w:hAnsi="Verdana"/>
        </w:rPr>
        <w:t xml:space="preserve"> оценщиком долга и обеспечения</w:t>
      </w:r>
      <w:r w:rsidRPr="008F35DF">
        <w:rPr>
          <w:rFonts w:ascii="Verdana" w:hAnsi="Verdana"/>
        </w:rPr>
        <w:t xml:space="preserve"> должна проводиться с учетом сроков и возможности получения выплат при реализации обеспечения</w:t>
      </w:r>
      <w:r w:rsidR="00330F85" w:rsidRPr="008F35DF">
        <w:rPr>
          <w:rFonts w:ascii="Verdana" w:hAnsi="Verdana"/>
        </w:rPr>
        <w:t>. Если ликвидационная стоимость обеспечения определяется расчетным способом, то сроки и возможность получения выплат при реализации обеспечения определяется</w:t>
      </w:r>
      <w:r w:rsidRPr="008F35DF">
        <w:rPr>
          <w:rFonts w:ascii="Verdana" w:hAnsi="Verdana"/>
        </w:rPr>
        <w:t xml:space="preserve"> на основе</w:t>
      </w:r>
      <w:r w:rsidRPr="008F35DF">
        <w:rPr>
          <w:rFonts w:ascii="Verdana" w:eastAsia="Times New Roman" w:hAnsi="Verdana"/>
        </w:rPr>
        <w:t xml:space="preserve"> обоснованного экспертного (мотивированного) суждения Управляющей компании</w:t>
      </w:r>
      <w:r w:rsidRPr="008F35DF">
        <w:rPr>
          <w:rFonts w:ascii="Verdana" w:hAnsi="Verdana"/>
        </w:rPr>
        <w:t>.</w:t>
      </w:r>
    </w:p>
    <w:p w:rsidR="006857BB" w:rsidRPr="00B05840" w:rsidRDefault="006857BB" w:rsidP="003E3AE4">
      <w:pPr>
        <w:pStyle w:val="ad"/>
        <w:numPr>
          <w:ilvl w:val="3"/>
          <w:numId w:val="74"/>
        </w:numPr>
        <w:tabs>
          <w:tab w:val="left" w:pos="1701"/>
        </w:tabs>
        <w:spacing w:after="0" w:line="360" w:lineRule="auto"/>
        <w:ind w:left="0" w:firstLine="709"/>
        <w:jc w:val="both"/>
        <w:rPr>
          <w:rFonts w:ascii="Verdana" w:hAnsi="Verdana"/>
        </w:rPr>
      </w:pPr>
      <w:r w:rsidRPr="00FE2BB4">
        <w:rPr>
          <w:rFonts w:ascii="Verdana" w:hAnsi="Verdana"/>
        </w:rPr>
        <w:t xml:space="preserve">Стоимость принимается равной нулю по всем выпускам долговых ценных бумаг эмитента, всем имеющимся требованиям к эмитенту по всем выпускам ценных бумаг, включая требования на выплату купонного дохода за предыдущие купонные </w:t>
      </w:r>
      <w:r w:rsidRPr="0063677B">
        <w:rPr>
          <w:rFonts w:ascii="Verdana" w:hAnsi="Verdana"/>
        </w:rPr>
        <w:t>периоды,</w:t>
      </w:r>
      <w:r w:rsidR="006757F2" w:rsidRPr="0063677B">
        <w:rPr>
          <w:rFonts w:ascii="Verdana" w:hAnsi="Verdana"/>
        </w:rPr>
        <w:t xml:space="preserve"> </w:t>
      </w:r>
      <w:r w:rsidR="002527A5" w:rsidRPr="0063677B">
        <w:rPr>
          <w:rFonts w:ascii="Verdana" w:hAnsi="Verdana"/>
        </w:rPr>
        <w:t>объявленны</w:t>
      </w:r>
      <w:r w:rsidR="006757F2" w:rsidRPr="0063677B">
        <w:rPr>
          <w:rFonts w:ascii="Verdana" w:hAnsi="Verdana"/>
        </w:rPr>
        <w:t>х, но не полученных дивидендов,</w:t>
      </w:r>
      <w:r w:rsidRPr="0063677B">
        <w:rPr>
          <w:rFonts w:ascii="Verdana" w:hAnsi="Verdana"/>
        </w:rPr>
        <w:t xml:space="preserve"> всем прочим требованиям </w:t>
      </w:r>
      <w:r w:rsidR="006757F2" w:rsidRPr="0063677B">
        <w:rPr>
          <w:rFonts w:ascii="Verdana" w:hAnsi="Verdana"/>
        </w:rPr>
        <w:t xml:space="preserve">к </w:t>
      </w:r>
      <w:r w:rsidRPr="0063677B">
        <w:rPr>
          <w:rFonts w:ascii="Verdana" w:hAnsi="Verdana"/>
        </w:rPr>
        <w:t xml:space="preserve">контрагенту, за исключением случаев, когда у данного </w:t>
      </w:r>
      <w:r w:rsidRPr="00B05840">
        <w:rPr>
          <w:rFonts w:ascii="Verdana" w:hAnsi="Verdana"/>
        </w:rPr>
        <w:t xml:space="preserve">требования (выпуска ценных бумаг) имеются рыночные котировки либо имеется отчет оценщика </w:t>
      </w:r>
      <w:r w:rsidR="002E68EF" w:rsidRPr="00B05840">
        <w:rPr>
          <w:rFonts w:ascii="Verdana" w:hAnsi="Verdana"/>
        </w:rPr>
        <w:t xml:space="preserve">с </w:t>
      </w:r>
      <w:r w:rsidR="007B43EF" w:rsidRPr="00B05840">
        <w:rPr>
          <w:rFonts w:ascii="Verdana" w:hAnsi="Verdana"/>
        </w:rPr>
        <w:t>дат</w:t>
      </w:r>
      <w:r w:rsidR="002E68EF" w:rsidRPr="00B05840">
        <w:rPr>
          <w:rFonts w:ascii="Verdana" w:hAnsi="Verdana"/>
        </w:rPr>
        <w:t>ой</w:t>
      </w:r>
      <w:r w:rsidR="007B43EF" w:rsidRPr="00B05840">
        <w:rPr>
          <w:rFonts w:ascii="Verdana" w:hAnsi="Verdana"/>
        </w:rPr>
        <w:t xml:space="preserve"> оценки </w:t>
      </w:r>
      <w:r w:rsidRPr="00B05840">
        <w:rPr>
          <w:rFonts w:ascii="Verdana" w:hAnsi="Verdana"/>
        </w:rPr>
        <w:t>после</w:t>
      </w:r>
      <w:r w:rsidR="00DC435E" w:rsidRPr="00B05840">
        <w:rPr>
          <w:rFonts w:ascii="Verdana" w:hAnsi="Verdana"/>
        </w:rPr>
        <w:t xml:space="preserve"> (позже)</w:t>
      </w:r>
      <w:r w:rsidRPr="00B05840">
        <w:rPr>
          <w:rFonts w:ascii="Verdana" w:hAnsi="Verdana"/>
        </w:rPr>
        <w:t xml:space="preserve"> </w:t>
      </w:r>
      <w:r w:rsidR="00DC435E" w:rsidRPr="00B05840">
        <w:rPr>
          <w:rFonts w:ascii="Verdana" w:hAnsi="Verdana"/>
        </w:rPr>
        <w:t xml:space="preserve">даты </w:t>
      </w:r>
      <w:r w:rsidRPr="00B05840">
        <w:rPr>
          <w:rFonts w:ascii="Verdana" w:hAnsi="Verdana"/>
        </w:rPr>
        <w:t>начала процедуры банкротства</w:t>
      </w:r>
      <w:r w:rsidR="002E68EF" w:rsidRPr="00B05840">
        <w:rPr>
          <w:rFonts w:ascii="Verdana" w:hAnsi="Verdana"/>
        </w:rPr>
        <w:t>, соответствующий требованиям</w:t>
      </w:r>
      <w:r w:rsidR="002E68EF" w:rsidRPr="00B05840">
        <w:rPr>
          <w:rFonts w:ascii="Verdana" w:eastAsia="Times New Roman" w:hAnsi="Verdana"/>
          <w:lang w:eastAsia="ru-RU"/>
        </w:rPr>
        <w:t xml:space="preserve"> 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B05840">
        <w:rPr>
          <w:rFonts w:ascii="Verdana" w:hAnsi="Verdana"/>
        </w:rPr>
        <w:t>.</w:t>
      </w:r>
    </w:p>
    <w:p w:rsidR="006857BB" w:rsidRPr="0063677B" w:rsidRDefault="00817442" w:rsidP="006857BB">
      <w:pPr>
        <w:spacing w:after="0" w:line="360" w:lineRule="auto"/>
        <w:ind w:firstLine="709"/>
        <w:jc w:val="both"/>
        <w:rPr>
          <w:rFonts w:ascii="Verdana" w:hAnsi="Verdana"/>
        </w:rPr>
      </w:pPr>
      <w:r w:rsidRPr="0063677B">
        <w:rPr>
          <w:rFonts w:ascii="Verdana" w:hAnsi="Verdana"/>
        </w:rPr>
        <w:t>В случае использования</w:t>
      </w:r>
      <w:r w:rsidRPr="0063677B">
        <w:rPr>
          <w:sz w:val="24"/>
          <w:szCs w:val="24"/>
        </w:rPr>
        <w:t xml:space="preserve"> </w:t>
      </w:r>
      <w:r w:rsidR="006857BB" w:rsidRPr="0063677B">
        <w:rPr>
          <w:rFonts w:ascii="Verdana" w:hAnsi="Verdana"/>
        </w:rPr>
        <w:t>отчета оценщика при появлении новой информации о снижении возможности востребования задолженности или снижении оценки потенциальных сумм к получению управляющая компания должна в срок не более 2 недель получить новый отчет оценщика</w:t>
      </w:r>
      <w:r w:rsidRPr="0063677B">
        <w:rPr>
          <w:rFonts w:ascii="Verdana" w:hAnsi="Verdana"/>
        </w:rPr>
        <w:t>,</w:t>
      </w:r>
      <w:r w:rsidR="006857BB" w:rsidRPr="0063677B">
        <w:rPr>
          <w:rFonts w:ascii="Verdana" w:hAnsi="Verdana"/>
        </w:rPr>
        <w:t xml:space="preserve"> либо при</w:t>
      </w:r>
      <w:r w:rsidRPr="0063677B">
        <w:rPr>
          <w:rFonts w:ascii="Verdana" w:hAnsi="Verdana"/>
        </w:rPr>
        <w:t>зна</w:t>
      </w:r>
      <w:r w:rsidR="006857BB" w:rsidRPr="0063677B">
        <w:rPr>
          <w:rFonts w:ascii="Verdana" w:hAnsi="Verdana"/>
        </w:rPr>
        <w:t>ть стоимость задолженности равной нулю.</w:t>
      </w:r>
    </w:p>
    <w:p w:rsidR="009B7E3F" w:rsidRPr="0063677B" w:rsidRDefault="009B7E3F" w:rsidP="003E3AE4">
      <w:pPr>
        <w:pStyle w:val="ad"/>
        <w:numPr>
          <w:ilvl w:val="2"/>
          <w:numId w:val="74"/>
        </w:numPr>
        <w:tabs>
          <w:tab w:val="left" w:pos="0"/>
        </w:tabs>
        <w:spacing w:after="0" w:line="360" w:lineRule="auto"/>
        <w:ind w:left="0" w:firstLine="709"/>
        <w:jc w:val="both"/>
        <w:rPr>
          <w:rFonts w:ascii="Verdana" w:hAnsi="Verdana"/>
        </w:rPr>
      </w:pPr>
      <w:r w:rsidRPr="0063677B">
        <w:rPr>
          <w:rFonts w:ascii="Verdana" w:hAnsi="Verdana"/>
        </w:rPr>
        <w:t xml:space="preserve"> Обязательства контрагентов по ценным бумагам в иностранной валюте оцениваются следующим образом:</w:t>
      </w:r>
    </w:p>
    <w:p w:rsidR="009B7E3F" w:rsidRPr="0063677B" w:rsidRDefault="009B7E3F" w:rsidP="009B7E3F">
      <w:pPr>
        <w:pStyle w:val="ad"/>
        <w:tabs>
          <w:tab w:val="left" w:pos="2127"/>
        </w:tabs>
        <w:spacing w:line="360" w:lineRule="auto"/>
        <w:ind w:left="709"/>
        <w:jc w:val="both"/>
        <w:rPr>
          <w:rFonts w:ascii="Verdana" w:hAnsi="Verdana"/>
        </w:rPr>
      </w:pPr>
      <w:r w:rsidRPr="0063677B">
        <w:rPr>
          <w:rFonts w:ascii="Verdana" w:hAnsi="Verdana"/>
        </w:rPr>
        <w:t xml:space="preserve">LGD по обязательствам по ценным бумагам контрагентов определяется в соответствии с требованиями подпунктов ниже, за исключением случаев наличия котировки долгового обязательства контрагента или котировок иного </w:t>
      </w:r>
      <w:r w:rsidRPr="0063677B">
        <w:rPr>
          <w:rFonts w:ascii="Verdana" w:hAnsi="Verdana"/>
        </w:rPr>
        <w:lastRenderedPageBreak/>
        <w:t xml:space="preserve">публичного долга (ценных бумаг) данного контрагента с аналогичными условиями по месту хранения ценных бумаг и возможностями погашения обязательств по выплате купонов и дивидендов в рублях в соответствии с действующим законодательством РФ – в этом случае LGD может определяться в соответствии с </w:t>
      </w:r>
      <w:r w:rsidR="006255EC" w:rsidRPr="0063677B">
        <w:rPr>
          <w:rFonts w:ascii="Verdana" w:hAnsi="Verdana"/>
        </w:rPr>
        <w:t>п.5.13</w:t>
      </w:r>
      <w:r w:rsidRPr="0063677B">
        <w:rPr>
          <w:rFonts w:ascii="Verdana" w:hAnsi="Verdana"/>
        </w:rPr>
        <w:t xml:space="preserve"> настоящего Приложения.</w:t>
      </w:r>
    </w:p>
    <w:p w:rsidR="006255EC" w:rsidRPr="00B05840" w:rsidRDefault="006255EC" w:rsidP="003E3AE4">
      <w:pPr>
        <w:pStyle w:val="ad"/>
        <w:numPr>
          <w:ilvl w:val="3"/>
          <w:numId w:val="74"/>
        </w:numPr>
        <w:tabs>
          <w:tab w:val="left" w:pos="2127"/>
        </w:tabs>
        <w:spacing w:after="0" w:line="360" w:lineRule="auto"/>
        <w:ind w:left="0" w:firstLine="1134"/>
        <w:jc w:val="both"/>
        <w:rPr>
          <w:rFonts w:ascii="Verdana" w:hAnsi="Verdana"/>
        </w:rPr>
      </w:pPr>
      <w:r w:rsidRPr="0063677B">
        <w:rPr>
          <w:rFonts w:ascii="Verdana" w:hAnsi="Verdana"/>
        </w:rPr>
        <w:t xml:space="preserve">Обязательства по ценным бумагам в иностранной валюте,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w:t>
      </w:r>
      <w:r w:rsidRPr="00B05840">
        <w:rPr>
          <w:rFonts w:ascii="Verdana" w:hAnsi="Verdana"/>
        </w:rPr>
        <w:t>НКО АО НРД, и по которым выплата не может быть произведена в рублях в соответствии с действующим законодательством РФ, с даты признания в имуществе паевого инвестиционного фонда признаются находящимися в состоянии дефолта, LGD по этим обязательствам принимается равным 100%.</w:t>
      </w:r>
    </w:p>
    <w:p w:rsidR="008F35DF" w:rsidRDefault="006255EC" w:rsidP="008F35DF">
      <w:pPr>
        <w:pStyle w:val="ad"/>
        <w:numPr>
          <w:ilvl w:val="3"/>
          <w:numId w:val="74"/>
        </w:numPr>
        <w:tabs>
          <w:tab w:val="left" w:pos="2127"/>
        </w:tabs>
        <w:spacing w:after="0" w:line="360" w:lineRule="auto"/>
        <w:ind w:left="0" w:firstLine="1134"/>
        <w:jc w:val="both"/>
        <w:rPr>
          <w:rFonts w:ascii="Verdana" w:hAnsi="Verdana"/>
        </w:rPr>
      </w:pPr>
      <w:r w:rsidRPr="00B05840">
        <w:rPr>
          <w:rFonts w:ascii="Verdana" w:hAnsi="Verdana"/>
        </w:rPr>
        <w:t>Обязательства,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НКО АО НРД, и выплата по которым может быть произведена в рублях в соответствии с действующим</w:t>
      </w:r>
      <w:r w:rsidRPr="0063677B">
        <w:rPr>
          <w:rFonts w:ascii="Verdana" w:hAnsi="Verdana"/>
        </w:rPr>
        <w:t xml:space="preserve"> законодательством РФ, с даты признания в имуществе паевого инвестиционного фонда оцениваются в общем порядке, установленном ПСЧА ПИФ, при этом с даты наступления дефолта согласно ПСЧА ПИФ LGD по этим обязательствам принимается равным 100%. В случае если прямо или косвенно стала наблюдаема или доступна информация о том, что обязательства будут погашены в определенный срок, в том числе в рублях в сумме, эквивалентной стоимости обязательств в иностранной валюте, срок наступления дефолта может быть изменен (увеличен или уменьшен в соответствии с полученной информацией) на основании </w:t>
      </w:r>
      <w:r w:rsidR="00D540F6" w:rsidRPr="0063677B">
        <w:rPr>
          <w:rFonts w:ascii="Verdana" w:hAnsi="Verdana"/>
        </w:rPr>
        <w:t>экспертного (</w:t>
      </w:r>
      <w:r w:rsidRPr="0063677B">
        <w:rPr>
          <w:rFonts w:ascii="Verdana" w:hAnsi="Verdana"/>
        </w:rPr>
        <w:t>мотивированного</w:t>
      </w:r>
      <w:r w:rsidR="00D540F6" w:rsidRPr="0063677B">
        <w:rPr>
          <w:rFonts w:ascii="Verdana" w:hAnsi="Verdana"/>
        </w:rPr>
        <w:t>)</w:t>
      </w:r>
      <w:r w:rsidRPr="0063677B">
        <w:rPr>
          <w:rFonts w:ascii="Verdana" w:hAnsi="Verdana"/>
        </w:rPr>
        <w:t xml:space="preserve"> суждения Управляющей компании.</w:t>
      </w:r>
    </w:p>
    <w:p w:rsidR="009B7E3F" w:rsidRPr="008F35DF" w:rsidRDefault="006255EC" w:rsidP="008F35DF">
      <w:pPr>
        <w:pStyle w:val="ad"/>
        <w:numPr>
          <w:ilvl w:val="3"/>
          <w:numId w:val="74"/>
        </w:numPr>
        <w:tabs>
          <w:tab w:val="left" w:pos="2127"/>
        </w:tabs>
        <w:spacing w:after="0" w:line="360" w:lineRule="auto"/>
        <w:ind w:left="0" w:firstLine="1134"/>
        <w:jc w:val="both"/>
        <w:rPr>
          <w:rFonts w:ascii="Verdana" w:hAnsi="Verdana"/>
        </w:rPr>
      </w:pPr>
      <w:r w:rsidRPr="008F35DF">
        <w:rPr>
          <w:rFonts w:ascii="Verdana" w:hAnsi="Verdana"/>
        </w:rPr>
        <w:t xml:space="preserve">Обязательства, в том числе по выплате купонов и дивидендов, в отношении ценных бумаг, хранение которых осуществляется на счете номинального </w:t>
      </w:r>
      <w:r w:rsidRPr="00B05840">
        <w:rPr>
          <w:rFonts w:ascii="Verdana" w:hAnsi="Verdana"/>
        </w:rPr>
        <w:t>держания специализированного депозитария, открытого в иных депозитариях, кроме НКО АО НРД, оцениваются в общем порядке, установленном ПСЧА ПИФ. С даты, когда прямо или косвенно стала</w:t>
      </w:r>
      <w:r w:rsidRPr="008F35DF">
        <w:rPr>
          <w:rFonts w:ascii="Verdana" w:hAnsi="Verdana"/>
        </w:rPr>
        <w:t xml:space="preserve"> наблюдаема или доступна информация о том, что обязательства не будут погашены в результате событий, указанных в п. 3.2.1, такие обязательства признаются находящимися в состоянии </w:t>
      </w:r>
      <w:r w:rsidRPr="008F35DF">
        <w:rPr>
          <w:rFonts w:ascii="Verdana" w:hAnsi="Verdana"/>
        </w:rPr>
        <w:lastRenderedPageBreak/>
        <w:t xml:space="preserve">дефолта и LGD по этим обязательствам принимается равным 100% (решение оформляется </w:t>
      </w:r>
      <w:r w:rsidR="00216ABD" w:rsidRPr="008F35DF">
        <w:rPr>
          <w:rFonts w:ascii="Verdana" w:hAnsi="Verdana"/>
        </w:rPr>
        <w:t>экспертным (</w:t>
      </w:r>
      <w:r w:rsidRPr="008F35DF">
        <w:rPr>
          <w:rFonts w:ascii="Verdana" w:hAnsi="Verdana"/>
        </w:rPr>
        <w:t>мотивированным</w:t>
      </w:r>
      <w:r w:rsidR="00216ABD" w:rsidRPr="008F35DF">
        <w:rPr>
          <w:rFonts w:ascii="Verdana" w:hAnsi="Verdana"/>
        </w:rPr>
        <w:t>)</w:t>
      </w:r>
      <w:r w:rsidRPr="008F35DF">
        <w:rPr>
          <w:rFonts w:ascii="Verdana" w:hAnsi="Verdana"/>
        </w:rPr>
        <w:t xml:space="preserve"> суждением Управляющей компании).</w:t>
      </w:r>
    </w:p>
    <w:p w:rsidR="006857BB" w:rsidRPr="00617F53" w:rsidRDefault="006857BB" w:rsidP="006857BB">
      <w:pPr>
        <w:spacing w:after="0" w:line="360" w:lineRule="auto"/>
        <w:ind w:firstLine="709"/>
        <w:jc w:val="both"/>
        <w:rPr>
          <w:rFonts w:ascii="Verdana" w:hAnsi="Verdana"/>
          <w:sz w:val="20"/>
        </w:rPr>
      </w:pPr>
    </w:p>
    <w:p w:rsidR="006857BB" w:rsidRPr="00FE2BB4" w:rsidRDefault="006857BB" w:rsidP="003E3AE4">
      <w:pPr>
        <w:pStyle w:val="ad"/>
        <w:numPr>
          <w:ilvl w:val="1"/>
          <w:numId w:val="74"/>
        </w:numPr>
        <w:tabs>
          <w:tab w:val="left" w:pos="1418"/>
          <w:tab w:val="left" w:pos="1560"/>
        </w:tabs>
        <w:spacing w:after="0" w:line="360" w:lineRule="auto"/>
        <w:ind w:left="0" w:firstLine="709"/>
        <w:jc w:val="both"/>
        <w:rPr>
          <w:rFonts w:ascii="Verdana" w:hAnsi="Verdana"/>
          <w:b/>
        </w:rPr>
      </w:pPr>
      <w:r w:rsidRPr="00FE2BB4">
        <w:rPr>
          <w:rFonts w:ascii="Verdana" w:hAnsi="Verdana"/>
          <w:b/>
        </w:rPr>
        <w:t xml:space="preserve">Выход из состояния дефолта (переход возможен только в состояние обесценения). </w:t>
      </w:r>
    </w:p>
    <w:p w:rsidR="006857BB" w:rsidRPr="00FE2BB4" w:rsidRDefault="006857BB" w:rsidP="006857BB">
      <w:pPr>
        <w:spacing w:after="0" w:line="360" w:lineRule="auto"/>
        <w:ind w:firstLine="709"/>
        <w:jc w:val="both"/>
        <w:rPr>
          <w:rFonts w:ascii="Verdana" w:hAnsi="Verdana"/>
        </w:rPr>
      </w:pPr>
      <w:r w:rsidRPr="00FE2BB4">
        <w:rPr>
          <w:rFonts w:ascii="Verdana" w:hAnsi="Verdana"/>
        </w:rPr>
        <w:t>Задолженность перестает считаться дефолтной в следующих случаях:</w:t>
      </w:r>
    </w:p>
    <w:p w:rsidR="006857BB" w:rsidRPr="00FE2BB4" w:rsidRDefault="006857BB" w:rsidP="003E3AE4">
      <w:pPr>
        <w:pStyle w:val="ad"/>
        <w:numPr>
          <w:ilvl w:val="2"/>
          <w:numId w:val="74"/>
        </w:numPr>
        <w:tabs>
          <w:tab w:val="left" w:pos="1418"/>
        </w:tabs>
        <w:spacing w:after="0" w:line="360" w:lineRule="auto"/>
        <w:ind w:left="0" w:firstLine="709"/>
        <w:jc w:val="both"/>
        <w:rPr>
          <w:rFonts w:ascii="Verdana" w:hAnsi="Verdana"/>
        </w:rPr>
      </w:pPr>
      <w:r w:rsidRPr="00FE2BB4">
        <w:rPr>
          <w:rFonts w:ascii="Verdana" w:hAnsi="Verdana"/>
        </w:rPr>
        <w:t>В случае реструктуризации дефолтной задолженности контрагента перед фондом после события первого обслуживания долга.</w:t>
      </w:r>
    </w:p>
    <w:p w:rsidR="006857BB" w:rsidRPr="00FE2BB4" w:rsidRDefault="006857BB" w:rsidP="003E3AE4">
      <w:pPr>
        <w:pStyle w:val="ad"/>
        <w:numPr>
          <w:ilvl w:val="2"/>
          <w:numId w:val="74"/>
        </w:numPr>
        <w:tabs>
          <w:tab w:val="left" w:pos="1418"/>
        </w:tabs>
        <w:spacing w:after="0" w:line="360" w:lineRule="auto"/>
        <w:ind w:left="0" w:firstLine="709"/>
        <w:jc w:val="both"/>
        <w:rPr>
          <w:rFonts w:ascii="Verdana" w:hAnsi="Verdana"/>
        </w:rPr>
      </w:pPr>
      <w:r w:rsidRPr="00FE2BB4">
        <w:rPr>
          <w:rFonts w:ascii="Verdana" w:hAnsi="Verdana"/>
        </w:rPr>
        <w:t xml:space="preserve">Если задолженность была признана дефолтной из-за дефолта компаний группы, к которой принадлежит контрагент – после публичного объявления о реструктуризации либо мировом соглашении. </w:t>
      </w:r>
    </w:p>
    <w:p w:rsidR="006857BB" w:rsidRPr="00FE2BB4" w:rsidRDefault="006857BB" w:rsidP="003E3AE4">
      <w:pPr>
        <w:pStyle w:val="ad"/>
        <w:numPr>
          <w:ilvl w:val="2"/>
          <w:numId w:val="74"/>
        </w:numPr>
        <w:tabs>
          <w:tab w:val="left" w:pos="1418"/>
        </w:tabs>
        <w:spacing w:after="0" w:line="360" w:lineRule="auto"/>
        <w:ind w:left="0" w:firstLine="709"/>
        <w:jc w:val="both"/>
        <w:rPr>
          <w:rFonts w:ascii="Verdana" w:hAnsi="Verdana"/>
        </w:rPr>
      </w:pPr>
      <w:r w:rsidRPr="00FE2BB4">
        <w:rPr>
          <w:rFonts w:ascii="Verdana" w:hAnsi="Verdana"/>
        </w:rPr>
        <w:t xml:space="preserve"> В случае возобновления обслуживания долга по графику.</w:t>
      </w:r>
    </w:p>
    <w:p w:rsidR="006857BB" w:rsidRPr="00FE2BB4" w:rsidRDefault="006857BB" w:rsidP="003E3AE4">
      <w:pPr>
        <w:pStyle w:val="ad"/>
        <w:numPr>
          <w:ilvl w:val="2"/>
          <w:numId w:val="74"/>
        </w:numPr>
        <w:tabs>
          <w:tab w:val="left" w:pos="1418"/>
        </w:tabs>
        <w:spacing w:after="0" w:line="360" w:lineRule="auto"/>
        <w:ind w:left="0" w:firstLine="709"/>
        <w:jc w:val="both"/>
        <w:rPr>
          <w:rFonts w:ascii="Verdana" w:hAnsi="Verdana"/>
        </w:rPr>
      </w:pPr>
      <w:r w:rsidRPr="00FE2BB4">
        <w:rPr>
          <w:rFonts w:ascii="Verdana" w:hAnsi="Verdana"/>
        </w:rPr>
        <w:t xml:space="preserve">В случае получения информации о прекращении уголовного преследования </w:t>
      </w:r>
      <w:r w:rsidRPr="008B71FF">
        <w:rPr>
          <w:rFonts w:ascii="Verdana" w:hAnsi="Verdana"/>
        </w:rPr>
        <w:t>контрагента</w:t>
      </w:r>
      <w:r w:rsidRPr="00FE2BB4">
        <w:rPr>
          <w:rFonts w:ascii="Verdana" w:hAnsi="Verdana"/>
        </w:rPr>
        <w:t xml:space="preserve"> путем оправдательного приговора либо прекращения дела, а также в случае прекращения дела о банкротстве. При этом Управляющая компания обязана провести оценку финансового состояния с учетом известных или предполагаемых условий мирового соглашения.</w:t>
      </w:r>
    </w:p>
    <w:p w:rsidR="006857BB" w:rsidRPr="00FE2BB4" w:rsidRDefault="006857BB" w:rsidP="003E3AE4">
      <w:pPr>
        <w:pStyle w:val="ad"/>
        <w:numPr>
          <w:ilvl w:val="2"/>
          <w:numId w:val="74"/>
        </w:numPr>
        <w:tabs>
          <w:tab w:val="left" w:pos="1418"/>
        </w:tabs>
        <w:spacing w:after="0" w:line="360" w:lineRule="auto"/>
        <w:ind w:left="0" w:firstLine="709"/>
        <w:jc w:val="both"/>
        <w:rPr>
          <w:rFonts w:ascii="Verdana" w:eastAsia="Batang" w:hAnsi="Verdana"/>
          <w:szCs w:val="24"/>
        </w:rPr>
      </w:pPr>
      <w:r w:rsidRPr="00FE2BB4">
        <w:rPr>
          <w:rFonts w:ascii="Verdana" w:hAnsi="Verdana"/>
        </w:rPr>
        <w:t xml:space="preserve">В случае </w:t>
      </w:r>
      <w:r w:rsidRPr="0063677B">
        <w:rPr>
          <w:rFonts w:ascii="Verdana" w:hAnsi="Verdana"/>
        </w:rPr>
        <w:t xml:space="preserve">появления </w:t>
      </w:r>
      <w:r w:rsidR="003621D0" w:rsidRPr="0063677B">
        <w:rPr>
          <w:rFonts w:ascii="Verdana" w:hAnsi="Verdana"/>
        </w:rPr>
        <w:t xml:space="preserve">контрагента - </w:t>
      </w:r>
      <w:r w:rsidRPr="0063677B">
        <w:rPr>
          <w:rFonts w:ascii="Verdana" w:hAnsi="Verdana"/>
        </w:rPr>
        <w:t>физического</w:t>
      </w:r>
      <w:r w:rsidRPr="00FE2BB4">
        <w:rPr>
          <w:rFonts w:ascii="Verdana" w:hAnsi="Verdana"/>
        </w:rPr>
        <w:t xml:space="preserve"> лица, объявленного ранее пропавшим без вести, и возобновления обслуживания задолженности.</w:t>
      </w:r>
    </w:p>
    <w:p w:rsidR="006857BB" w:rsidRPr="00FE2BB4" w:rsidRDefault="006857BB" w:rsidP="00AF20BC">
      <w:pPr>
        <w:pStyle w:val="13"/>
        <w:tabs>
          <w:tab w:val="left" w:pos="993"/>
          <w:tab w:val="left" w:pos="1418"/>
        </w:tabs>
        <w:spacing w:line="360" w:lineRule="auto"/>
        <w:ind w:left="0" w:firstLine="709"/>
        <w:jc w:val="both"/>
        <w:rPr>
          <w:rFonts w:ascii="Verdana" w:eastAsia="Batang" w:hAnsi="Verdana"/>
          <w:i/>
          <w:sz w:val="22"/>
          <w:szCs w:val="22"/>
        </w:rPr>
      </w:pPr>
      <w:r w:rsidRPr="00FE2BB4">
        <w:rPr>
          <w:rFonts w:ascii="Verdana" w:eastAsia="Batang" w:hAnsi="Verdana"/>
          <w:i/>
          <w:sz w:val="22"/>
          <w:szCs w:val="22"/>
        </w:rPr>
        <w:t>Информация о выявленных событиях, приравниваемых к дефолту и о выходе контрагента из состояния дефолта, предоставляется Управляющей компанией в Специализированный депозитарий не позднее следующего рабочего дня за датой возникновения такого события (при условии, что информация о возникновении такого события прямо или косвенно наблюдаема Управляющей компанией).</w:t>
      </w:r>
    </w:p>
    <w:p w:rsidR="006857BB" w:rsidRPr="00FE2BB4" w:rsidRDefault="006857BB" w:rsidP="006857BB">
      <w:pPr>
        <w:pStyle w:val="13"/>
        <w:tabs>
          <w:tab w:val="left" w:pos="993"/>
        </w:tabs>
        <w:spacing w:line="360" w:lineRule="auto"/>
        <w:ind w:left="0" w:firstLine="709"/>
        <w:jc w:val="both"/>
        <w:rPr>
          <w:rFonts w:ascii="Verdana" w:eastAsia="Batang" w:hAnsi="Verdana"/>
          <w:i/>
          <w:sz w:val="22"/>
          <w:szCs w:val="22"/>
        </w:rPr>
      </w:pPr>
    </w:p>
    <w:p w:rsidR="006857BB" w:rsidRPr="00FE2BB4" w:rsidRDefault="006857BB" w:rsidP="00FE2BB4">
      <w:pPr>
        <w:pStyle w:val="a0"/>
        <w:numPr>
          <w:ilvl w:val="0"/>
          <w:numId w:val="0"/>
        </w:numPr>
        <w:spacing w:before="0" w:after="0" w:line="360" w:lineRule="auto"/>
        <w:ind w:left="360" w:hanging="360"/>
        <w:jc w:val="both"/>
        <w:rPr>
          <w:rFonts w:ascii="Verdana" w:hAnsi="Verdana"/>
          <w:color w:val="C00000"/>
          <w:sz w:val="22"/>
        </w:rPr>
      </w:pPr>
      <w:r w:rsidRPr="00FE2BB4">
        <w:rPr>
          <w:rFonts w:ascii="Verdana" w:hAnsi="Verdana"/>
          <w:color w:val="C00000"/>
          <w:sz w:val="22"/>
        </w:rPr>
        <w:t>Раздел 4. Порядок определения PD по задолженности юридических лиц.</w:t>
      </w:r>
    </w:p>
    <w:p w:rsidR="006857BB" w:rsidRPr="00FE2BB4" w:rsidRDefault="006857BB" w:rsidP="006857BB">
      <w:pPr>
        <w:spacing w:after="60"/>
        <w:rPr>
          <w:rFonts w:ascii="Times New Roman" w:hAnsi="Times New Roman"/>
          <w:sz w:val="24"/>
          <w:szCs w:val="24"/>
        </w:rPr>
      </w:pPr>
    </w:p>
    <w:p w:rsidR="00A05F45" w:rsidRPr="00FE2BB4" w:rsidRDefault="00A05F45" w:rsidP="003E3AE4">
      <w:pPr>
        <w:pStyle w:val="ad"/>
        <w:numPr>
          <w:ilvl w:val="0"/>
          <w:numId w:val="85"/>
        </w:numPr>
        <w:spacing w:after="0" w:line="360" w:lineRule="auto"/>
        <w:ind w:left="0" w:firstLine="709"/>
        <w:jc w:val="both"/>
        <w:rPr>
          <w:rFonts w:ascii="Verdana" w:hAnsi="Verdana"/>
          <w:b/>
          <w:szCs w:val="20"/>
        </w:rPr>
      </w:pPr>
      <w:r w:rsidRPr="00FE2BB4">
        <w:rPr>
          <w:rFonts w:ascii="Verdana" w:hAnsi="Verdana"/>
          <w:b/>
          <w:szCs w:val="20"/>
        </w:rPr>
        <w:t xml:space="preserve"> Этапы определения вероятности дефолта (PD) по задолженности юридических лиц:</w:t>
      </w:r>
    </w:p>
    <w:p w:rsidR="00A05F45" w:rsidRPr="00FE2BB4" w:rsidRDefault="00A05F45" w:rsidP="003E3AE4">
      <w:pPr>
        <w:pStyle w:val="ad"/>
        <w:numPr>
          <w:ilvl w:val="0"/>
          <w:numId w:val="86"/>
        </w:numPr>
        <w:spacing w:after="0" w:line="360" w:lineRule="auto"/>
        <w:jc w:val="both"/>
        <w:rPr>
          <w:rFonts w:ascii="Verdana" w:hAnsi="Verdana"/>
          <w:szCs w:val="20"/>
        </w:rPr>
      </w:pPr>
      <w:r w:rsidRPr="00FE2BB4">
        <w:rPr>
          <w:rFonts w:ascii="Verdana" w:hAnsi="Verdana"/>
          <w:szCs w:val="20"/>
        </w:rPr>
        <w:t>определяется годовая вероятность дефолта контрагента;</w:t>
      </w:r>
    </w:p>
    <w:p w:rsidR="00A05F45" w:rsidRPr="00FE2BB4" w:rsidRDefault="00A05F45" w:rsidP="003E3AE4">
      <w:pPr>
        <w:pStyle w:val="ad"/>
        <w:numPr>
          <w:ilvl w:val="0"/>
          <w:numId w:val="86"/>
        </w:numPr>
        <w:spacing w:after="0" w:line="360" w:lineRule="auto"/>
        <w:jc w:val="both"/>
        <w:rPr>
          <w:rFonts w:ascii="Verdana" w:hAnsi="Verdana"/>
          <w:szCs w:val="20"/>
        </w:rPr>
      </w:pPr>
      <w:r w:rsidRPr="00FE2BB4">
        <w:rPr>
          <w:rFonts w:ascii="Verdana" w:hAnsi="Verdana"/>
          <w:szCs w:val="20"/>
        </w:rPr>
        <w:t>при необходимости осуществляется корректировка на обесценение;</w:t>
      </w:r>
    </w:p>
    <w:p w:rsidR="00A05F45" w:rsidRPr="00FE2BB4" w:rsidRDefault="00A05F45" w:rsidP="003E3AE4">
      <w:pPr>
        <w:pStyle w:val="ad"/>
        <w:numPr>
          <w:ilvl w:val="0"/>
          <w:numId w:val="86"/>
        </w:numPr>
        <w:spacing w:after="0" w:line="360" w:lineRule="auto"/>
        <w:jc w:val="both"/>
        <w:rPr>
          <w:rFonts w:ascii="Verdana" w:hAnsi="Verdana"/>
          <w:szCs w:val="20"/>
        </w:rPr>
      </w:pPr>
      <w:r w:rsidRPr="00FE2BB4">
        <w:rPr>
          <w:rFonts w:ascii="Verdana" w:hAnsi="Verdana"/>
          <w:szCs w:val="20"/>
        </w:rPr>
        <w:t>в предусмотренных настоящим Разделом случаях осуществляется дополнительная корректировка на срок денежного потока, к которому будет применяться данная вероятность дефолта</w:t>
      </w:r>
    </w:p>
    <w:p w:rsidR="00AF20BC" w:rsidRPr="00A05F45" w:rsidRDefault="00AF20BC" w:rsidP="00AF20BC">
      <w:pPr>
        <w:pStyle w:val="ad"/>
        <w:spacing w:after="0" w:line="360" w:lineRule="auto"/>
        <w:ind w:left="1429"/>
        <w:jc w:val="both"/>
        <w:rPr>
          <w:rFonts w:ascii="Verdana" w:hAnsi="Verdana"/>
          <w:sz w:val="20"/>
          <w:szCs w:val="20"/>
        </w:rPr>
      </w:pPr>
    </w:p>
    <w:p w:rsidR="00A05F45" w:rsidRPr="00FE2BB4" w:rsidRDefault="00A05F45" w:rsidP="003E3AE4">
      <w:pPr>
        <w:pStyle w:val="ad"/>
        <w:numPr>
          <w:ilvl w:val="1"/>
          <w:numId w:val="85"/>
        </w:numPr>
        <w:spacing w:after="0" w:line="360" w:lineRule="auto"/>
        <w:ind w:left="0" w:firstLine="709"/>
        <w:jc w:val="both"/>
        <w:rPr>
          <w:rFonts w:ascii="Verdana" w:hAnsi="Verdana"/>
          <w:b/>
          <w:szCs w:val="20"/>
        </w:rPr>
      </w:pPr>
      <w:r w:rsidRPr="00FE2BB4">
        <w:rPr>
          <w:rFonts w:ascii="Verdana" w:hAnsi="Verdana"/>
          <w:b/>
          <w:szCs w:val="20"/>
        </w:rPr>
        <w:t xml:space="preserve"> Вероятность дефолта (PD) на горизонте 1 год определяется следующими методами:</w:t>
      </w:r>
    </w:p>
    <w:p w:rsidR="00B8702E" w:rsidRDefault="00B8702E" w:rsidP="003E3AE4">
      <w:pPr>
        <w:pStyle w:val="ad"/>
        <w:numPr>
          <w:ilvl w:val="2"/>
          <w:numId w:val="85"/>
        </w:numPr>
        <w:spacing w:after="0" w:line="360" w:lineRule="auto"/>
        <w:ind w:left="0" w:firstLine="709"/>
        <w:jc w:val="both"/>
        <w:rPr>
          <w:rFonts w:ascii="Verdana" w:hAnsi="Verdana"/>
          <w:szCs w:val="20"/>
        </w:rPr>
      </w:pPr>
    </w:p>
    <w:p w:rsidR="00C33CD5" w:rsidRPr="0063677B" w:rsidRDefault="00C33CD5" w:rsidP="00C33CD5">
      <w:pPr>
        <w:pStyle w:val="ad"/>
        <w:spacing w:after="0" w:line="360" w:lineRule="auto"/>
        <w:ind w:left="0" w:firstLine="709"/>
        <w:jc w:val="both"/>
        <w:rPr>
          <w:rFonts w:ascii="Verdana" w:hAnsi="Verdana"/>
        </w:rPr>
      </w:pPr>
      <w:r w:rsidRPr="0063677B">
        <w:rPr>
          <w:rFonts w:ascii="Verdana" w:hAnsi="Verdana"/>
        </w:rPr>
        <w:t>В случае наличия у</w:t>
      </w:r>
      <w:r w:rsidR="005679B2" w:rsidRPr="0063677B">
        <w:rPr>
          <w:rFonts w:ascii="Verdana" w:hAnsi="Verdana"/>
        </w:rPr>
        <w:t xml:space="preserve"> российского</w:t>
      </w:r>
      <w:r w:rsidRPr="0063677B">
        <w:rPr>
          <w:rFonts w:ascii="Verdana" w:hAnsi="Verdana"/>
        </w:rPr>
        <w:t xml:space="preserve"> контрагента рейтинга одного из российских рейтинговых агентств применяется значение PD, определенное российским рейтинговым агентством АО «Эксперт РА»</w:t>
      </w:r>
      <w:r w:rsidR="00E21F46" w:rsidRPr="0069256A">
        <w:rPr>
          <w:rStyle w:val="af5"/>
          <w:rFonts w:ascii="Verdana" w:hAnsi="Verdana"/>
        </w:rPr>
        <w:footnoteReference w:id="24"/>
      </w:r>
      <w:r w:rsidRPr="0063677B">
        <w:rPr>
          <w:rFonts w:ascii="Verdana" w:hAnsi="Verdana"/>
        </w:rPr>
        <w:t xml:space="preserve"> (далее – Агентство) (таблица «Уровни (частоты) дефолта по рейтинговым категориям национальной российской рейтинговой шкалы Агентства для всех объектов рейтинга, кроме структурных облигаций и инструментов структурного финансирования» в составе актуального отчета об исторических данных об уровнях дефолта по рейтинговым категориям применяемых рейтинговых шкал. Источник: https://raexpert.ru/</w:t>
      </w:r>
      <w:r w:rsidRPr="0063677B">
        <w:rPr>
          <w:rStyle w:val="af0"/>
          <w:rFonts w:ascii="Verdana" w:hAnsi="Verdana"/>
        </w:rPr>
        <w:t>.</w:t>
      </w:r>
      <w:r w:rsidRPr="0063677B">
        <w:rPr>
          <w:rFonts w:ascii="Verdana" w:hAnsi="Verdana"/>
        </w:rPr>
        <w:t xml:space="preserve"> </w:t>
      </w:r>
    </w:p>
    <w:p w:rsidR="00C33CD5" w:rsidRPr="0063677B" w:rsidRDefault="00C33CD5" w:rsidP="00C33CD5">
      <w:pPr>
        <w:pStyle w:val="ad"/>
        <w:spacing w:after="0" w:line="360" w:lineRule="auto"/>
        <w:ind w:left="0" w:firstLine="709"/>
        <w:jc w:val="both"/>
        <w:rPr>
          <w:rFonts w:ascii="Verdana" w:hAnsi="Verdana"/>
        </w:rPr>
      </w:pPr>
      <w:r w:rsidRPr="0063677B">
        <w:rPr>
          <w:rFonts w:ascii="Verdana" w:hAnsi="Verdana"/>
        </w:rPr>
        <w:t xml:space="preserve">При этом в случае наличия у контрагента нескольких рейтингов, присвоенных разными российскими рейтинговыми агентствами, выбирается наименьший рейтинг из актуальных и соотносится с рейтингом АО «Эксперт РА» в соответствии с Приложением Д к настоящему Приложению. Для отобранного рейтинга от АО «Эксперт РА» выбирается соответствующее значение </w:t>
      </w:r>
      <w:r w:rsidRPr="0063677B">
        <w:rPr>
          <w:rFonts w:ascii="Verdana" w:hAnsi="Verdana"/>
          <w:lang w:val="en-US"/>
        </w:rPr>
        <w:t>PD</w:t>
      </w:r>
      <w:r w:rsidRPr="0063677B">
        <w:rPr>
          <w:rFonts w:ascii="Verdana" w:hAnsi="Verdana"/>
        </w:rPr>
        <w:t xml:space="preserve"> по указанной выше таблице для срока 1 год.</w:t>
      </w:r>
    </w:p>
    <w:p w:rsidR="00C33CD5" w:rsidRPr="0063677B" w:rsidRDefault="000C771E" w:rsidP="003E3AE4">
      <w:pPr>
        <w:pStyle w:val="ad"/>
        <w:numPr>
          <w:ilvl w:val="2"/>
          <w:numId w:val="85"/>
        </w:numPr>
        <w:spacing w:after="0" w:line="360" w:lineRule="auto"/>
        <w:ind w:left="0" w:firstLine="709"/>
        <w:jc w:val="both"/>
        <w:rPr>
          <w:rFonts w:ascii="Verdana" w:hAnsi="Verdana"/>
          <w:szCs w:val="20"/>
        </w:rPr>
      </w:pPr>
      <w:r w:rsidRPr="000C771E">
        <w:rPr>
          <w:rFonts w:ascii="Verdana" w:hAnsi="Verdana"/>
          <w:szCs w:val="20"/>
        </w:rPr>
        <w:t xml:space="preserve"> </w:t>
      </w:r>
      <w:r w:rsidR="00C33CD5" w:rsidRPr="0063677B">
        <w:rPr>
          <w:rFonts w:ascii="Verdana" w:hAnsi="Verdana"/>
          <w:szCs w:val="20"/>
        </w:rPr>
        <w:t>В случае наличия у иностранного контрагента рейтинга одного из международных рейтинговых агентств</w:t>
      </w:r>
      <w:r w:rsidR="00BA310E" w:rsidRPr="0063677B">
        <w:rPr>
          <w:rFonts w:ascii="Verdana" w:hAnsi="Verdana"/>
          <w:szCs w:val="20"/>
        </w:rPr>
        <w:t xml:space="preserve"> применяется</w:t>
      </w:r>
      <w:r w:rsidR="00C33CD5" w:rsidRPr="0063677B">
        <w:rPr>
          <w:rFonts w:ascii="Verdana" w:hAnsi="Verdana"/>
          <w:szCs w:val="20"/>
        </w:rPr>
        <w:t xml:space="preserve"> </w:t>
      </w:r>
      <w:r w:rsidR="00BA310E" w:rsidRPr="0063677B">
        <w:rPr>
          <w:rFonts w:ascii="Verdana" w:hAnsi="Verdana"/>
          <w:szCs w:val="20"/>
        </w:rPr>
        <w:t>значение PD от агентства Moody’s на основании публичных доступных данных по вероятностям дефолта (PD) через сопоставление рейтингов в соответствии с Приложением Д.</w:t>
      </w:r>
      <w:r w:rsidR="00C33CD5" w:rsidRPr="0063677B">
        <w:rPr>
          <w:rFonts w:ascii="Verdana" w:hAnsi="Verdana"/>
          <w:szCs w:val="20"/>
        </w:rPr>
        <w:t xml:space="preserve"> При этом в случае наличия у контрагента нескольких рейтингов, присвоенных разными международными рейтинговыми агентствами, выбирается наименьший рейтинг и по нему</w:t>
      </w:r>
      <w:r w:rsidR="00BA310E" w:rsidRPr="0063677B">
        <w:rPr>
          <w:rFonts w:ascii="Verdana" w:hAnsi="Verdana"/>
          <w:szCs w:val="20"/>
        </w:rPr>
        <w:t xml:space="preserve"> через сопоставление рейтингов в соответствии с Приложение</w:t>
      </w:r>
      <w:r w:rsidR="00C62E35" w:rsidRPr="0063677B">
        <w:rPr>
          <w:rFonts w:ascii="Verdana" w:hAnsi="Verdana"/>
          <w:szCs w:val="20"/>
        </w:rPr>
        <w:t>м</w:t>
      </w:r>
      <w:r w:rsidR="00BA310E" w:rsidRPr="0063677B">
        <w:rPr>
          <w:rFonts w:ascii="Verdana" w:hAnsi="Verdana"/>
          <w:szCs w:val="20"/>
        </w:rPr>
        <w:t xml:space="preserve"> Д</w:t>
      </w:r>
      <w:r w:rsidR="00C33CD5" w:rsidRPr="0063677B">
        <w:rPr>
          <w:rFonts w:ascii="Verdana" w:hAnsi="Verdana"/>
          <w:szCs w:val="20"/>
        </w:rPr>
        <w:t xml:space="preserve"> определяется величина PD для срока 1 год. </w:t>
      </w:r>
    </w:p>
    <w:p w:rsidR="00A05F45" w:rsidRPr="0063677B" w:rsidRDefault="00E13AD2" w:rsidP="003E3AE4">
      <w:pPr>
        <w:pStyle w:val="ad"/>
        <w:numPr>
          <w:ilvl w:val="2"/>
          <w:numId w:val="85"/>
        </w:numPr>
        <w:spacing w:after="0" w:line="360" w:lineRule="auto"/>
        <w:ind w:left="0" w:firstLine="709"/>
        <w:jc w:val="both"/>
        <w:rPr>
          <w:rFonts w:ascii="Verdana" w:hAnsi="Verdana"/>
          <w:szCs w:val="20"/>
        </w:rPr>
      </w:pPr>
      <w:r>
        <w:rPr>
          <w:rFonts w:ascii="Verdana" w:hAnsi="Verdana"/>
          <w:szCs w:val="20"/>
        </w:rPr>
        <w:t xml:space="preserve"> </w:t>
      </w:r>
      <w:r w:rsidR="00A05F45" w:rsidRPr="0063677B">
        <w:rPr>
          <w:rFonts w:ascii="Verdana" w:hAnsi="Verdana"/>
          <w:szCs w:val="20"/>
        </w:rPr>
        <w:t>В случае отсутствия у контрагента рейтинга и наличия выпусков облигаций</w:t>
      </w:r>
      <w:r w:rsidR="00883221" w:rsidRPr="0063677B">
        <w:rPr>
          <w:rFonts w:ascii="Verdana" w:hAnsi="Verdana"/>
          <w:szCs w:val="20"/>
        </w:rPr>
        <w:t xml:space="preserve"> вероятность дефолта (PD) может быть определена</w:t>
      </w:r>
      <w:r w:rsidR="00A05F45" w:rsidRPr="0063677B">
        <w:rPr>
          <w:rFonts w:ascii="Verdana" w:hAnsi="Verdana"/>
          <w:szCs w:val="20"/>
        </w:rPr>
        <w:t xml:space="preserve"> - по оценке соответствия уровню рейтинга через кредитный спр</w:t>
      </w:r>
      <w:r w:rsidR="000A30FC" w:rsidRPr="0063677B">
        <w:rPr>
          <w:rFonts w:ascii="Verdana" w:hAnsi="Verdana"/>
          <w:szCs w:val="20"/>
        </w:rPr>
        <w:t>е</w:t>
      </w:r>
      <w:r w:rsidR="00A05F45" w:rsidRPr="0063677B">
        <w:rPr>
          <w:rFonts w:ascii="Verdana" w:hAnsi="Verdana"/>
          <w:szCs w:val="20"/>
        </w:rPr>
        <w:t>д облигаций данного контрагента</w:t>
      </w:r>
      <w:r w:rsidR="00883221" w:rsidRPr="0063677B">
        <w:rPr>
          <w:rFonts w:ascii="Verdana" w:hAnsi="Verdana"/>
          <w:szCs w:val="20"/>
        </w:rPr>
        <w:t xml:space="preserve"> в соответствии с Приложением</w:t>
      </w:r>
      <w:r w:rsidR="00A05F45" w:rsidRPr="0063677B">
        <w:rPr>
          <w:rFonts w:ascii="Verdana" w:hAnsi="Verdana"/>
          <w:szCs w:val="20"/>
        </w:rPr>
        <w:t xml:space="preserve"> В</w:t>
      </w:r>
      <w:r w:rsidR="00883221" w:rsidRPr="0063677B">
        <w:rPr>
          <w:rFonts w:ascii="Verdana" w:hAnsi="Verdana"/>
          <w:szCs w:val="20"/>
        </w:rPr>
        <w:t xml:space="preserve"> к настоящему Приложению</w:t>
      </w:r>
      <w:r w:rsidR="00A05F45" w:rsidRPr="0063677B">
        <w:rPr>
          <w:rFonts w:ascii="Verdana" w:hAnsi="Verdana"/>
          <w:szCs w:val="20"/>
        </w:rPr>
        <w:t>.</w:t>
      </w:r>
    </w:p>
    <w:p w:rsidR="00A05F45" w:rsidRPr="0063677B" w:rsidRDefault="00A05F45" w:rsidP="003E3AE4">
      <w:pPr>
        <w:pStyle w:val="ad"/>
        <w:numPr>
          <w:ilvl w:val="2"/>
          <w:numId w:val="85"/>
        </w:numPr>
        <w:spacing w:after="0" w:line="360" w:lineRule="auto"/>
        <w:ind w:left="0" w:firstLine="709"/>
        <w:jc w:val="both"/>
        <w:rPr>
          <w:rFonts w:ascii="Verdana" w:hAnsi="Verdana"/>
        </w:rPr>
      </w:pPr>
      <w:r w:rsidRPr="0063677B">
        <w:rPr>
          <w:rFonts w:ascii="Verdana" w:hAnsi="Verdana"/>
        </w:rPr>
        <w:lastRenderedPageBreak/>
        <w:t xml:space="preserve"> В случае отсутствия у контрагента рейтинга и отсутствия выпусков облигаций</w:t>
      </w:r>
      <w:r w:rsidR="005C5B7C" w:rsidRPr="0063677B">
        <w:rPr>
          <w:rFonts w:ascii="Verdana" w:hAnsi="Verdana"/>
        </w:rPr>
        <w:t xml:space="preserve"> значение PD определяется</w:t>
      </w:r>
      <w:r w:rsidRPr="0063677B">
        <w:rPr>
          <w:rFonts w:ascii="Verdana" w:hAnsi="Verdana"/>
        </w:rPr>
        <w:t xml:space="preserve"> в следующем порядке:</w:t>
      </w:r>
    </w:p>
    <w:p w:rsidR="00A05F45" w:rsidRPr="0063677B" w:rsidRDefault="00A05F45" w:rsidP="003E3AE4">
      <w:pPr>
        <w:pStyle w:val="ad"/>
        <w:numPr>
          <w:ilvl w:val="3"/>
          <w:numId w:val="85"/>
        </w:numPr>
        <w:spacing w:after="0" w:line="360" w:lineRule="auto"/>
        <w:ind w:left="0" w:firstLine="709"/>
        <w:jc w:val="both"/>
        <w:rPr>
          <w:rFonts w:ascii="Verdana" w:hAnsi="Verdana"/>
        </w:rPr>
      </w:pPr>
      <w:r w:rsidRPr="0063677B">
        <w:rPr>
          <w:rFonts w:ascii="Verdana" w:hAnsi="Verdana"/>
        </w:rPr>
        <w:t xml:space="preserve"> Для крупных контрагентов, не относящихся к МСБ (выручка 4 млрд руб. и более в год)</w:t>
      </w:r>
      <w:r w:rsidR="00FD2BE4" w:rsidRPr="0063677B">
        <w:rPr>
          <w:rFonts w:ascii="Verdana" w:hAnsi="Verdana"/>
        </w:rPr>
        <w:t>,</w:t>
      </w:r>
      <w:r w:rsidR="005679B2" w:rsidRPr="0063677B">
        <w:rPr>
          <w:rFonts w:ascii="Verdana" w:hAnsi="Verdana"/>
        </w:rPr>
        <w:t xml:space="preserve"> в случае отсутствия рейтинга одного из российских рейтинговых агентств</w:t>
      </w:r>
      <w:r w:rsidRPr="0063677B">
        <w:rPr>
          <w:rFonts w:ascii="Verdana" w:hAnsi="Verdana"/>
        </w:rPr>
        <w:t xml:space="preserve"> применяется</w:t>
      </w:r>
      <w:r w:rsidRPr="0063677B">
        <w:rPr>
          <w:rFonts w:ascii="Verdana" w:hAnsi="Verdana"/>
          <w:sz w:val="20"/>
          <w:szCs w:val="20"/>
        </w:rPr>
        <w:t xml:space="preserve"> </w:t>
      </w:r>
      <w:r w:rsidRPr="0063677B">
        <w:rPr>
          <w:rFonts w:ascii="Verdana" w:hAnsi="Verdana"/>
        </w:rPr>
        <w:t>средняя вероятность дефолта для Speculative Grade от агентства Moody’s на основании</w:t>
      </w:r>
      <w:r w:rsidR="003F52A4" w:rsidRPr="0063677B">
        <w:rPr>
          <w:rFonts w:ascii="Verdana" w:hAnsi="Verdana"/>
        </w:rPr>
        <w:t xml:space="preserve"> актуального публичного</w:t>
      </w:r>
      <w:r w:rsidR="005134AB" w:rsidRPr="0063677B">
        <w:rPr>
          <w:rFonts w:ascii="Verdana" w:hAnsi="Verdana"/>
        </w:rPr>
        <w:t xml:space="preserve"> доступного</w:t>
      </w:r>
      <w:r w:rsidRPr="0063677B">
        <w:rPr>
          <w:rFonts w:ascii="Verdana" w:hAnsi="Verdana"/>
        </w:rPr>
        <w:t xml:space="preserve"> отчета по ежегодному исследованию корпоративных дефолтов (Annual default study) с применением соответствия уровней рейтингов, таблица «Average cumulative issuer-weighted global default rates by alphanumeric ratin</w:t>
      </w:r>
      <w:r w:rsidRPr="0063677B">
        <w:rPr>
          <w:rFonts w:ascii="Verdana" w:hAnsi="Verdana"/>
          <w:lang w:val="en-US"/>
        </w:rPr>
        <w:t>g</w:t>
      </w:r>
      <w:r w:rsidRPr="0063677B">
        <w:rPr>
          <w:rFonts w:ascii="Verdana" w:hAnsi="Verdana"/>
        </w:rPr>
        <w:t xml:space="preserve">» с 1998 года. Выбирается значение </w:t>
      </w:r>
      <w:r w:rsidRPr="0063677B">
        <w:rPr>
          <w:rFonts w:ascii="Verdana" w:hAnsi="Verdana"/>
          <w:lang w:val="en-US"/>
        </w:rPr>
        <w:t>PD</w:t>
      </w:r>
      <w:r w:rsidRPr="0063677B">
        <w:rPr>
          <w:rFonts w:ascii="Verdana" w:hAnsi="Verdana"/>
        </w:rPr>
        <w:t xml:space="preserve"> для срока 1 год;</w:t>
      </w:r>
    </w:p>
    <w:p w:rsidR="007D6952" w:rsidRPr="0063677B" w:rsidRDefault="00A05F45" w:rsidP="003E3AE4">
      <w:pPr>
        <w:pStyle w:val="ad"/>
        <w:numPr>
          <w:ilvl w:val="3"/>
          <w:numId w:val="85"/>
        </w:numPr>
        <w:spacing w:after="0" w:line="360" w:lineRule="auto"/>
        <w:ind w:left="0" w:firstLine="709"/>
        <w:jc w:val="both"/>
        <w:rPr>
          <w:rFonts w:ascii="Verdana" w:hAnsi="Verdana"/>
        </w:rPr>
      </w:pPr>
      <w:r w:rsidRPr="0063677B">
        <w:rPr>
          <w:rFonts w:ascii="Verdana" w:hAnsi="Verdana"/>
        </w:rPr>
        <w:t xml:space="preserve"> Для предприятий МСБ (малый и средний бизнес</w:t>
      </w:r>
      <w:r w:rsidR="000D00A7" w:rsidRPr="0063677B">
        <w:rPr>
          <w:rFonts w:ascii="Verdana" w:hAnsi="Verdana"/>
        </w:rPr>
        <w:t xml:space="preserve"> или</w:t>
      </w:r>
      <w:r w:rsidR="00717B0B" w:rsidRPr="0063677B">
        <w:rPr>
          <w:rFonts w:ascii="Verdana" w:hAnsi="Verdana"/>
        </w:rPr>
        <w:t xml:space="preserve"> субъекты малого и среднего предпринимательства</w:t>
      </w:r>
      <w:r w:rsidRPr="0063677B">
        <w:rPr>
          <w:rFonts w:ascii="Verdana" w:hAnsi="Verdana"/>
        </w:rPr>
        <w:t>) применяется статистический усредненный показатель дефолтов в зависимости от отрасли, приведенный в Приложении Г. Юридическое лицо относится к категории МСБ в случае, если на дату оценки числится в</w:t>
      </w:r>
      <w:r w:rsidR="007D6952" w:rsidRPr="0063677B">
        <w:rPr>
          <w:rFonts w:ascii="Verdana" w:hAnsi="Verdana"/>
        </w:rPr>
        <w:t xml:space="preserve"> едином</w:t>
      </w:r>
      <w:r w:rsidRPr="0063677B">
        <w:rPr>
          <w:rFonts w:ascii="Verdana" w:hAnsi="Verdana"/>
        </w:rPr>
        <w:t xml:space="preserve"> реестре </w:t>
      </w:r>
      <w:r w:rsidR="007D6952" w:rsidRPr="0063677B">
        <w:rPr>
          <w:rFonts w:ascii="Verdana" w:hAnsi="Verdana"/>
        </w:rPr>
        <w:t>субъектов малого и среднего предпринимательства</w:t>
      </w:r>
      <w:r w:rsidRPr="0063677B">
        <w:rPr>
          <w:rStyle w:val="af5"/>
          <w:rFonts w:ascii="Verdana" w:hAnsi="Verdana"/>
        </w:rPr>
        <w:footnoteReference w:id="25"/>
      </w:r>
      <w:r w:rsidRPr="0063677B">
        <w:rPr>
          <w:rFonts w:ascii="Verdana" w:hAnsi="Verdana"/>
        </w:rPr>
        <w:t xml:space="preserve"> или если </w:t>
      </w:r>
      <w:r w:rsidR="00A42A32" w:rsidRPr="0063677B">
        <w:rPr>
          <w:rFonts w:ascii="Verdana" w:hAnsi="Verdana"/>
        </w:rPr>
        <w:t>его</w:t>
      </w:r>
      <w:r w:rsidRPr="0063677B">
        <w:rPr>
          <w:rFonts w:ascii="Verdana" w:hAnsi="Verdana"/>
        </w:rPr>
        <w:t xml:space="preserve"> выручка составляет менее 4 млрд. руб. в год.</w:t>
      </w:r>
      <w:r w:rsidR="007D6952" w:rsidRPr="0063677B">
        <w:rPr>
          <w:rFonts w:ascii="Verdana" w:hAnsi="Verdana"/>
        </w:rPr>
        <w:t xml:space="preserve"> При отсутствии информации в едином реестре субъектов малого и среднего предпринимательства и информации о величине годовой выручки контрагент может быть отнесет к категории МСБ на основании экспертного (мотивированного) суждения Управляющей компании.</w:t>
      </w:r>
    </w:p>
    <w:p w:rsidR="00A05F45" w:rsidRPr="00FE2BB4" w:rsidRDefault="00A05F45" w:rsidP="003E3AE4">
      <w:pPr>
        <w:pStyle w:val="ad"/>
        <w:numPr>
          <w:ilvl w:val="3"/>
          <w:numId w:val="85"/>
        </w:numPr>
        <w:spacing w:after="0" w:line="360" w:lineRule="auto"/>
        <w:ind w:left="0" w:firstLine="709"/>
        <w:jc w:val="both"/>
        <w:rPr>
          <w:rFonts w:ascii="Verdana" w:hAnsi="Verdana"/>
        </w:rPr>
      </w:pPr>
      <w:r w:rsidRPr="00FE2BB4">
        <w:rPr>
          <w:rFonts w:ascii="Verdana" w:hAnsi="Verdana"/>
        </w:rPr>
        <w:t xml:space="preserve"> В случае, если невозможно идентифицировать принадлежность </w:t>
      </w:r>
      <w:r w:rsidRPr="0069256A">
        <w:rPr>
          <w:rFonts w:ascii="Verdana" w:hAnsi="Verdana"/>
        </w:rPr>
        <w:t xml:space="preserve">контрагента </w:t>
      </w:r>
      <w:r w:rsidR="00717B0B" w:rsidRPr="0069256A">
        <w:rPr>
          <w:rFonts w:ascii="Verdana" w:hAnsi="Verdana"/>
        </w:rPr>
        <w:t xml:space="preserve">определенного типа </w:t>
      </w:r>
      <w:r w:rsidRPr="0069256A">
        <w:rPr>
          <w:rFonts w:ascii="Verdana" w:hAnsi="Verdana"/>
        </w:rPr>
        <w:t>к</w:t>
      </w:r>
      <w:r w:rsidR="00CD67CE" w:rsidRPr="0069256A">
        <w:rPr>
          <w:rFonts w:ascii="Verdana" w:hAnsi="Verdana"/>
        </w:rPr>
        <w:t xml:space="preserve"> крупному бизнесу и</w:t>
      </w:r>
      <w:r w:rsidR="0061394E" w:rsidRPr="0069256A">
        <w:rPr>
          <w:rFonts w:ascii="Verdana" w:hAnsi="Verdana"/>
        </w:rPr>
        <w:t>ли</w:t>
      </w:r>
      <w:r w:rsidRPr="0069256A">
        <w:rPr>
          <w:rFonts w:ascii="Verdana" w:hAnsi="Verdana"/>
        </w:rPr>
        <w:t xml:space="preserve"> МСБ (например, территориальный департамент финансов, ФГУП, МУП и т.п., не имеющие рейтинга</w:t>
      </w:r>
      <w:r w:rsidRPr="00FE2BB4">
        <w:rPr>
          <w:rFonts w:ascii="Verdana" w:hAnsi="Verdana"/>
        </w:rPr>
        <w:t xml:space="preserve">), такой контрагент относится к категории крупных заемщиков. </w:t>
      </w:r>
    </w:p>
    <w:p w:rsidR="00A05F45" w:rsidRPr="00FE2BB4" w:rsidRDefault="00A05F45" w:rsidP="00A05F45">
      <w:pPr>
        <w:pStyle w:val="ad"/>
        <w:spacing w:after="0" w:line="360" w:lineRule="auto"/>
        <w:ind w:left="709"/>
        <w:jc w:val="both"/>
        <w:rPr>
          <w:rFonts w:ascii="Verdana" w:hAnsi="Verdana"/>
        </w:rPr>
      </w:pPr>
    </w:p>
    <w:p w:rsidR="00A05F45" w:rsidRPr="00FE2BB4" w:rsidRDefault="00A05F45" w:rsidP="003E3AE4">
      <w:pPr>
        <w:pStyle w:val="ad"/>
        <w:numPr>
          <w:ilvl w:val="1"/>
          <w:numId w:val="85"/>
        </w:numPr>
        <w:spacing w:after="0" w:line="360" w:lineRule="auto"/>
        <w:ind w:left="0" w:firstLine="709"/>
        <w:jc w:val="both"/>
        <w:rPr>
          <w:rFonts w:ascii="Verdana" w:hAnsi="Verdana"/>
          <w:b/>
        </w:rPr>
      </w:pPr>
      <w:r w:rsidRPr="00FE2BB4">
        <w:rPr>
          <w:rFonts w:ascii="Verdana" w:hAnsi="Verdana"/>
          <w:b/>
        </w:rPr>
        <w:t xml:space="preserve"> Корректировка вероятности дефолта в отношении обесцененной задолженности, не находящейся в дефолте.</w:t>
      </w:r>
    </w:p>
    <w:p w:rsidR="00A05F45" w:rsidRPr="00FE2BB4" w:rsidRDefault="00A05F45" w:rsidP="003E3AE4">
      <w:pPr>
        <w:pStyle w:val="ad"/>
        <w:numPr>
          <w:ilvl w:val="2"/>
          <w:numId w:val="85"/>
        </w:numPr>
        <w:autoSpaceDE w:val="0"/>
        <w:autoSpaceDN w:val="0"/>
        <w:spacing w:after="0" w:line="360" w:lineRule="auto"/>
        <w:ind w:left="0" w:firstLine="709"/>
        <w:jc w:val="both"/>
        <w:rPr>
          <w:rFonts w:ascii="Verdana" w:hAnsi="Verdana"/>
        </w:rPr>
      </w:pPr>
      <w:r w:rsidRPr="00FE2BB4">
        <w:rPr>
          <w:rFonts w:ascii="Verdana" w:hAnsi="Verdana"/>
        </w:rPr>
        <w:t xml:space="preserve"> Для обесцененных непросроченных денежных потоков корректировка осуществляется в следующем порядке:</w:t>
      </w:r>
    </w:p>
    <w:p w:rsidR="00A05F45" w:rsidRPr="00FE2BB4" w:rsidRDefault="00A05F45" w:rsidP="003E3AE4">
      <w:pPr>
        <w:pStyle w:val="ad"/>
        <w:numPr>
          <w:ilvl w:val="3"/>
          <w:numId w:val="85"/>
        </w:numPr>
        <w:spacing w:after="0" w:line="360" w:lineRule="auto"/>
        <w:ind w:left="0" w:firstLine="709"/>
        <w:jc w:val="both"/>
        <w:rPr>
          <w:rFonts w:ascii="Verdana" w:hAnsi="Verdana"/>
        </w:rPr>
      </w:pPr>
      <w:r w:rsidRPr="00FE2BB4">
        <w:rPr>
          <w:rFonts w:ascii="Verdana" w:hAnsi="Verdana"/>
        </w:rPr>
        <w:t xml:space="preserve"> При использовании рейтингов рейтинговых агентств – путем  понижения рейтинга на 1 ступень. Понижение на большее количество ступеней оформляется мотивированным суждением управляющей компании.</w:t>
      </w:r>
    </w:p>
    <w:p w:rsidR="00A05F45" w:rsidRPr="00FE2BB4" w:rsidRDefault="00A05F45" w:rsidP="003E3AE4">
      <w:pPr>
        <w:pStyle w:val="ad"/>
        <w:numPr>
          <w:ilvl w:val="3"/>
          <w:numId w:val="85"/>
        </w:numPr>
        <w:spacing w:after="0" w:line="360" w:lineRule="auto"/>
        <w:ind w:left="0" w:firstLine="709"/>
        <w:jc w:val="both"/>
        <w:rPr>
          <w:rFonts w:ascii="Verdana" w:hAnsi="Verdana"/>
        </w:rPr>
      </w:pPr>
      <w:r w:rsidRPr="00FE2BB4">
        <w:rPr>
          <w:rFonts w:ascii="Verdana" w:hAnsi="Verdana"/>
        </w:rPr>
        <w:lastRenderedPageBreak/>
        <w:t xml:space="preserve"> Для обесцененной задолженности крупных контрагентов используется вероятности дефолта для самой худшей рейтинговой категории (</w:t>
      </w:r>
      <w:r w:rsidRPr="00FE2BB4">
        <w:rPr>
          <w:rFonts w:ascii="Verdana" w:hAnsi="Verdana"/>
          <w:lang w:val="en-US"/>
        </w:rPr>
        <w:t>Ca</w:t>
      </w:r>
      <w:r w:rsidRPr="00FE2BB4">
        <w:rPr>
          <w:rFonts w:ascii="Verdana" w:hAnsi="Verdana"/>
        </w:rPr>
        <w:t>-</w:t>
      </w:r>
      <w:r w:rsidRPr="00FE2BB4">
        <w:rPr>
          <w:rFonts w:ascii="Verdana" w:hAnsi="Verdana"/>
          <w:lang w:val="en-US"/>
        </w:rPr>
        <w:t>C</w:t>
      </w:r>
      <w:r w:rsidRPr="00FE2BB4">
        <w:rPr>
          <w:rFonts w:ascii="Verdana" w:hAnsi="Verdana"/>
        </w:rPr>
        <w:t>).</w:t>
      </w:r>
    </w:p>
    <w:p w:rsidR="00A05F45" w:rsidRPr="00FE2BB4" w:rsidRDefault="00A05F45" w:rsidP="003E3AE4">
      <w:pPr>
        <w:pStyle w:val="ad"/>
        <w:numPr>
          <w:ilvl w:val="3"/>
          <w:numId w:val="85"/>
        </w:numPr>
        <w:spacing w:after="0" w:line="360" w:lineRule="auto"/>
        <w:ind w:left="0" w:firstLine="709"/>
        <w:jc w:val="both"/>
        <w:rPr>
          <w:rFonts w:ascii="Verdana" w:hAnsi="Verdana"/>
        </w:rPr>
      </w:pPr>
      <w:r w:rsidRPr="00FE2BB4">
        <w:rPr>
          <w:rFonts w:ascii="Verdana" w:hAnsi="Verdana"/>
        </w:rPr>
        <w:t xml:space="preserve"> По обесцененным обязательствам контрагентов-физических лиц применяется CoR, рас</w:t>
      </w:r>
      <w:r w:rsidR="00D6444A">
        <w:rPr>
          <w:rFonts w:ascii="Verdana" w:hAnsi="Verdana"/>
        </w:rPr>
        <w:t>с</w:t>
      </w:r>
      <w:r w:rsidRPr="00FE2BB4">
        <w:rPr>
          <w:rFonts w:ascii="Verdana" w:hAnsi="Verdana"/>
        </w:rPr>
        <w:t xml:space="preserve">читанный для стадии 2. </w:t>
      </w:r>
    </w:p>
    <w:p w:rsidR="00A05F45" w:rsidRPr="00FE2BB4" w:rsidRDefault="00A05F45" w:rsidP="003E3AE4">
      <w:pPr>
        <w:pStyle w:val="ad"/>
        <w:numPr>
          <w:ilvl w:val="3"/>
          <w:numId w:val="85"/>
        </w:numPr>
        <w:spacing w:after="0" w:line="360" w:lineRule="auto"/>
        <w:ind w:left="0" w:firstLine="709"/>
        <w:jc w:val="both"/>
        <w:rPr>
          <w:rFonts w:ascii="Verdana" w:hAnsi="Verdana"/>
        </w:rPr>
      </w:pPr>
      <w:r w:rsidRPr="00FE2BB4">
        <w:rPr>
          <w:rFonts w:ascii="Verdana" w:hAnsi="Verdana"/>
        </w:rPr>
        <w:t xml:space="preserve"> При оценке для МСБ</w:t>
      </w:r>
      <w:r w:rsidR="008A18D9">
        <w:rPr>
          <w:rFonts w:ascii="Verdana" w:hAnsi="Verdana"/>
        </w:rPr>
        <w:t>,</w:t>
      </w:r>
      <w:r w:rsidRPr="00FE2BB4">
        <w:rPr>
          <w:rFonts w:ascii="Verdana" w:hAnsi="Verdana"/>
        </w:rPr>
        <w:t xml:space="preserve"> для которых не описан способ расчета, вероятность дефолта берется равной средней величине между 1 и вероятностью дефолта для не</w:t>
      </w:r>
      <w:r w:rsidR="00D6444A">
        <w:rPr>
          <w:rFonts w:ascii="Verdana" w:hAnsi="Verdana"/>
        </w:rPr>
        <w:t xml:space="preserve"> </w:t>
      </w:r>
      <w:r w:rsidRPr="00FE2BB4">
        <w:rPr>
          <w:rFonts w:ascii="Verdana" w:hAnsi="Verdana"/>
        </w:rPr>
        <w:t>обесцененного актива/задолженности с округлением до 4 знаков после запятой.</w:t>
      </w:r>
    </w:p>
    <w:p w:rsidR="00A05F45" w:rsidRPr="00FE2BB4" w:rsidRDefault="00A05F45" w:rsidP="003E3AE4">
      <w:pPr>
        <w:pStyle w:val="ad"/>
        <w:numPr>
          <w:ilvl w:val="2"/>
          <w:numId w:val="85"/>
        </w:numPr>
        <w:autoSpaceDE w:val="0"/>
        <w:autoSpaceDN w:val="0"/>
        <w:spacing w:after="0" w:line="360" w:lineRule="auto"/>
        <w:ind w:left="0" w:firstLine="709"/>
        <w:jc w:val="both"/>
        <w:rPr>
          <w:rFonts w:ascii="Verdana" w:hAnsi="Verdana"/>
        </w:rPr>
      </w:pPr>
      <w:r w:rsidRPr="00FE2BB4">
        <w:rPr>
          <w:rFonts w:ascii="Verdana" w:hAnsi="Verdana"/>
        </w:rPr>
        <w:t xml:space="preserve"> Для обесцененных просроченных денежных потоков</w:t>
      </w:r>
      <w:r w:rsidRPr="00FE2BB4">
        <w:rPr>
          <w:rStyle w:val="af5"/>
          <w:rFonts w:ascii="Verdana" w:hAnsi="Verdana"/>
        </w:rPr>
        <w:footnoteReference w:id="26"/>
      </w:r>
      <w:r w:rsidRPr="00FE2BB4">
        <w:rPr>
          <w:rFonts w:ascii="Verdana" w:hAnsi="Verdana"/>
        </w:rPr>
        <w:t xml:space="preserve"> вероятность дефолта рассчитывается в соответствии с Формулой 3:</w:t>
      </w:r>
    </w:p>
    <w:p w:rsidR="00A05F45" w:rsidRDefault="00A05F45" w:rsidP="00A05F45">
      <w:pPr>
        <w:autoSpaceDE w:val="0"/>
        <w:autoSpaceDN w:val="0"/>
        <w:spacing w:after="0" w:line="360" w:lineRule="auto"/>
        <w:ind w:firstLine="709"/>
        <w:jc w:val="both"/>
        <w:rPr>
          <w:rFonts w:ascii="Times New Roman" w:hAnsi="Times New Roman"/>
          <w:b/>
        </w:rPr>
      </w:pPr>
    </w:p>
    <w:p w:rsidR="00A05F45" w:rsidRDefault="00A05F45" w:rsidP="00A05F45">
      <w:pPr>
        <w:autoSpaceDE w:val="0"/>
        <w:autoSpaceDN w:val="0"/>
        <w:spacing w:after="0" w:line="360" w:lineRule="auto"/>
        <w:ind w:firstLine="709"/>
        <w:jc w:val="both"/>
        <w:rPr>
          <w:rFonts w:ascii="Verdana" w:hAnsi="Verdana"/>
          <w:b/>
          <w:sz w:val="20"/>
        </w:rPr>
      </w:pPr>
      <w:r w:rsidRPr="00A05F45">
        <w:rPr>
          <w:rFonts w:ascii="Verdana" w:hAnsi="Verdana"/>
          <w:b/>
          <w:sz w:val="20"/>
        </w:rPr>
        <w:t>Формула 3.</w:t>
      </w:r>
    </w:p>
    <w:p w:rsidR="00A05F45" w:rsidRPr="00A05F45" w:rsidRDefault="00A05F45" w:rsidP="00A05F45">
      <w:pPr>
        <w:autoSpaceDE w:val="0"/>
        <w:autoSpaceDN w:val="0"/>
        <w:spacing w:after="0" w:line="360" w:lineRule="auto"/>
        <w:ind w:firstLine="709"/>
        <w:jc w:val="both"/>
        <w:rPr>
          <w:rFonts w:ascii="Verdana" w:hAnsi="Verdana"/>
          <w:b/>
          <w:sz w:val="20"/>
        </w:rPr>
      </w:pPr>
    </w:p>
    <w:p w:rsidR="00F068D3" w:rsidRPr="00F068D3" w:rsidRDefault="00F068D3" w:rsidP="00A05F45">
      <w:pPr>
        <w:autoSpaceDE w:val="0"/>
        <w:autoSpaceDN w:val="0"/>
        <w:spacing w:after="0" w:line="360" w:lineRule="auto"/>
        <w:ind w:firstLine="709"/>
        <w:jc w:val="both"/>
        <w:rPr>
          <w:rFonts w:ascii="Verdana" w:hAnsi="Verdana"/>
          <w:b/>
          <w:sz w:val="28"/>
        </w:rPr>
      </w:pPr>
      <m:oMathPara>
        <m:oMath>
          <m:r>
            <m:rPr>
              <m:sty m:val="b"/>
            </m:rPr>
            <w:rPr>
              <w:rFonts w:ascii="Cambria Math" w:hAnsi="Cambria Math"/>
              <w:sz w:val="28"/>
              <w:lang w:val="en-US"/>
            </w:rPr>
            <m:t>PD</m:t>
          </m:r>
          <m:d>
            <m:dPr>
              <m:ctrlPr>
                <w:rPr>
                  <w:rFonts w:ascii="Cambria Math" w:hAnsi="Cambria Math"/>
                  <w:b/>
                  <w:sz w:val="28"/>
                </w:rPr>
              </m:ctrlPr>
            </m:dPr>
            <m:e>
              <m:r>
                <m:rPr>
                  <m:sty m:val="b"/>
                </m:rPr>
                <w:rPr>
                  <w:rFonts w:ascii="Cambria Math" w:hAnsi="Cambria Math"/>
                  <w:sz w:val="28"/>
                  <w:lang w:val="en-US"/>
                </w:rPr>
                <m:t>t</m:t>
              </m:r>
            </m:e>
          </m:d>
          <m:r>
            <m:rPr>
              <m:sty m:val="b"/>
            </m:rPr>
            <w:rPr>
              <w:rFonts w:ascii="Cambria Math" w:hAnsi="Cambria Math"/>
              <w:sz w:val="28"/>
              <w:vertAlign w:val="subscript"/>
            </w:rPr>
            <m:t>просроч</m:t>
          </m:r>
          <m:r>
            <m:rPr>
              <m:sty m:val="b"/>
            </m:rPr>
            <w:rPr>
              <w:rFonts w:ascii="Cambria Math" w:hAnsi="Times New Roman"/>
              <w:sz w:val="28"/>
            </w:rPr>
            <m:t>=</m:t>
          </m:r>
          <m:r>
            <m:rPr>
              <m:sty m:val="b"/>
            </m:rPr>
            <w:rPr>
              <w:rFonts w:ascii="Cambria Math" w:hAnsi="Cambria Math"/>
              <w:sz w:val="28"/>
              <w:lang w:val="en-US"/>
            </w:rPr>
            <m:t>PD</m:t>
          </m:r>
          <m:r>
            <m:rPr>
              <m:sty m:val="b"/>
            </m:rPr>
            <w:rPr>
              <w:rFonts w:ascii="Cambria Math" w:hAnsi="Times New Roman"/>
              <w:sz w:val="28"/>
              <w:lang w:val="en-US"/>
            </w:rPr>
            <m:t>+</m:t>
          </m:r>
          <m:f>
            <m:fPr>
              <m:ctrlPr>
                <w:rPr>
                  <w:rFonts w:ascii="Cambria Math" w:hAnsi="Times New Roman"/>
                  <w:b/>
                  <w:sz w:val="28"/>
                  <w:lang w:val="en-US"/>
                </w:rPr>
              </m:ctrlPr>
            </m:fPr>
            <m:num>
              <m:r>
                <m:rPr>
                  <m:sty m:val="bi"/>
                </m:rPr>
                <w:rPr>
                  <w:rFonts w:ascii="Cambria Math" w:hAnsi="Times New Roman"/>
                  <w:sz w:val="28"/>
                  <w:lang w:val="en-US"/>
                </w:rPr>
                <m:t>t</m:t>
              </m:r>
            </m:num>
            <m:den>
              <m:r>
                <m:rPr>
                  <m:sty m:val="bi"/>
                </m:rPr>
                <w:rPr>
                  <w:rFonts w:ascii="Cambria Math" w:hAnsi="Times New Roman"/>
                  <w:sz w:val="28"/>
                  <w:lang w:val="en-US"/>
                </w:rPr>
                <m:t>T+1</m:t>
              </m:r>
            </m:den>
          </m:f>
          <m:r>
            <m:rPr>
              <m:sty m:val="bi"/>
            </m:rPr>
            <w:rPr>
              <w:rFonts w:ascii="Cambria Math" w:hAnsi="Cambria Math" w:cs="Cambria Math"/>
              <w:sz w:val="28"/>
              <w:lang w:val="en-US"/>
            </w:rPr>
            <m:t>*</m:t>
          </m:r>
          <m:d>
            <m:dPr>
              <m:ctrlPr>
                <w:rPr>
                  <w:rFonts w:ascii="Cambria Math" w:hAnsi="Times New Roman"/>
                  <w:b/>
                  <w:i/>
                  <w:sz w:val="28"/>
                  <w:lang w:val="en-US"/>
                </w:rPr>
              </m:ctrlPr>
            </m:dPr>
            <m:e>
              <m:r>
                <m:rPr>
                  <m:sty m:val="bi"/>
                </m:rPr>
                <w:rPr>
                  <w:rFonts w:ascii="Cambria Math" w:hAnsi="Times New Roman"/>
                  <w:sz w:val="28"/>
                  <w:lang w:val="en-US"/>
                </w:rPr>
                <m:t>1</m:t>
              </m:r>
              <m:r>
                <m:rPr>
                  <m:sty m:val="bi"/>
                </m:rPr>
                <w:rPr>
                  <w:rFonts w:ascii="Cambria Math" w:hAnsi="Times New Roman"/>
                  <w:sz w:val="28"/>
                  <w:lang w:val="en-US"/>
                </w:rPr>
                <m:t>-</m:t>
              </m:r>
              <m:r>
                <m:rPr>
                  <m:sty m:val="bi"/>
                </m:rPr>
                <w:rPr>
                  <w:rFonts w:ascii="Cambria Math" w:hAnsi="Times New Roman"/>
                  <w:sz w:val="28"/>
                  <w:lang w:val="en-US"/>
                </w:rPr>
                <m:t>PD</m:t>
              </m:r>
            </m:e>
          </m:d>
        </m:oMath>
      </m:oMathPara>
    </w:p>
    <w:p w:rsidR="00A05F45" w:rsidRPr="00F068D3" w:rsidRDefault="00A05F45" w:rsidP="00A05F45">
      <w:pPr>
        <w:autoSpaceDE w:val="0"/>
        <w:autoSpaceDN w:val="0"/>
        <w:spacing w:after="0" w:line="360" w:lineRule="auto"/>
        <w:ind w:firstLine="709"/>
        <w:jc w:val="both"/>
        <w:rPr>
          <w:rFonts w:ascii="Verdana" w:hAnsi="Verdana"/>
        </w:rPr>
      </w:pPr>
      <w:r w:rsidRPr="00FE2BB4">
        <w:rPr>
          <w:rFonts w:ascii="Verdana" w:hAnsi="Verdana"/>
        </w:rPr>
        <w:t>где</w:t>
      </w:r>
    </w:p>
    <w:p w:rsidR="00A05F45" w:rsidRPr="00FE2BB4" w:rsidRDefault="00A05F45" w:rsidP="00A05F45">
      <w:pPr>
        <w:autoSpaceDE w:val="0"/>
        <w:autoSpaceDN w:val="0"/>
        <w:spacing w:after="0" w:line="360" w:lineRule="auto"/>
        <w:ind w:firstLine="709"/>
        <w:jc w:val="both"/>
        <w:rPr>
          <w:rFonts w:ascii="Verdana" w:hAnsi="Verdana"/>
        </w:rPr>
      </w:pPr>
      <w:r w:rsidRPr="00FE2BB4">
        <w:rPr>
          <w:rFonts w:ascii="Verdana" w:hAnsi="Verdana"/>
          <w:b/>
        </w:rPr>
        <w:t>t</w:t>
      </w:r>
      <w:r w:rsidRPr="00FE2BB4">
        <w:rPr>
          <w:rFonts w:ascii="Verdana" w:hAnsi="Verdana"/>
        </w:rPr>
        <w:t xml:space="preserve"> – срок просрочки,</w:t>
      </w:r>
    </w:p>
    <w:p w:rsidR="00A05F45" w:rsidRPr="00FE2BB4" w:rsidRDefault="00A05F45" w:rsidP="00A05F45">
      <w:pPr>
        <w:autoSpaceDE w:val="0"/>
        <w:autoSpaceDN w:val="0"/>
        <w:spacing w:after="0" w:line="360" w:lineRule="auto"/>
        <w:ind w:firstLine="709"/>
        <w:jc w:val="both"/>
        <w:rPr>
          <w:rFonts w:ascii="Verdana" w:hAnsi="Verdana"/>
        </w:rPr>
      </w:pPr>
      <w:r w:rsidRPr="00FE2BB4">
        <w:rPr>
          <w:rFonts w:ascii="Verdana" w:hAnsi="Verdana"/>
          <w:b/>
        </w:rPr>
        <w:t>PD(t)</w:t>
      </w:r>
      <w:r w:rsidRPr="00FE2BB4">
        <w:rPr>
          <w:rFonts w:ascii="Verdana" w:hAnsi="Verdana"/>
          <w:b/>
          <w:vertAlign w:val="subscript"/>
        </w:rPr>
        <w:t>просроч</w:t>
      </w:r>
      <w:r w:rsidRPr="00FE2BB4">
        <w:rPr>
          <w:rFonts w:ascii="Verdana" w:hAnsi="Verdana"/>
        </w:rPr>
        <w:t xml:space="preserve"> – вероятность дефолта для просроченной на t дней задолженности c момента признания просроченной задолженности не операционной. Полученное значение определяется до 4 знаков после запятой.</w:t>
      </w:r>
    </w:p>
    <w:p w:rsidR="00A05F45" w:rsidRPr="00FE2BB4" w:rsidRDefault="00A05F45" w:rsidP="00A05F45">
      <w:pPr>
        <w:autoSpaceDE w:val="0"/>
        <w:autoSpaceDN w:val="0"/>
        <w:spacing w:after="0" w:line="360" w:lineRule="auto"/>
        <w:ind w:firstLine="709"/>
        <w:jc w:val="both"/>
        <w:rPr>
          <w:rFonts w:ascii="Verdana" w:hAnsi="Verdana"/>
        </w:rPr>
      </w:pPr>
      <w:r w:rsidRPr="00FE2BB4">
        <w:rPr>
          <w:rFonts w:ascii="Verdana" w:hAnsi="Verdana"/>
          <w:b/>
        </w:rPr>
        <w:t xml:space="preserve">T </w:t>
      </w:r>
      <w:r w:rsidRPr="00FE2BB4">
        <w:rPr>
          <w:rFonts w:ascii="Verdana" w:hAnsi="Verdana"/>
        </w:rPr>
        <w:t>– срок для признания данного типа задолженности дефолтной,</w:t>
      </w:r>
    </w:p>
    <w:p w:rsidR="00A05F45" w:rsidRPr="00FE2BB4" w:rsidRDefault="00A05F45" w:rsidP="00A05F45">
      <w:pPr>
        <w:autoSpaceDE w:val="0"/>
        <w:autoSpaceDN w:val="0"/>
        <w:spacing w:after="0" w:line="360" w:lineRule="auto"/>
        <w:ind w:firstLine="709"/>
        <w:jc w:val="both"/>
        <w:rPr>
          <w:rFonts w:ascii="Verdana" w:hAnsi="Verdana"/>
        </w:rPr>
      </w:pPr>
      <w:r w:rsidRPr="00FE2BB4">
        <w:rPr>
          <w:rFonts w:ascii="Verdana" w:hAnsi="Verdana"/>
          <w:b/>
        </w:rPr>
        <w:t>PD</w:t>
      </w:r>
      <w:r w:rsidRPr="00FE2BB4">
        <w:rPr>
          <w:rFonts w:ascii="Verdana" w:hAnsi="Verdana"/>
        </w:rPr>
        <w:t xml:space="preserve"> определяется</w:t>
      </w:r>
      <w:r w:rsidR="00EE3B63">
        <w:rPr>
          <w:rFonts w:ascii="Verdana" w:hAnsi="Verdana"/>
        </w:rPr>
        <w:t xml:space="preserve"> </w:t>
      </w:r>
      <w:r w:rsidR="00EE3B63" w:rsidRPr="0069256A">
        <w:rPr>
          <w:rFonts w:ascii="Verdana" w:hAnsi="Verdana"/>
        </w:rPr>
        <w:t>по контрагенту на момент перед возникновением просрочки (если у актива не было соответствующей вероятности дефолта, то она рассчитывается на день перед нарушением срока исполнения обязательств)</w:t>
      </w:r>
      <w:r w:rsidRPr="0069256A">
        <w:rPr>
          <w:rFonts w:ascii="Verdana" w:hAnsi="Verdana"/>
        </w:rPr>
        <w:t>:</w:t>
      </w:r>
    </w:p>
    <w:p w:rsidR="00A05F45" w:rsidRPr="00FE2BB4" w:rsidRDefault="00A05F45" w:rsidP="00A05F45">
      <w:pPr>
        <w:autoSpaceDE w:val="0"/>
        <w:autoSpaceDN w:val="0"/>
        <w:spacing w:after="0" w:line="360" w:lineRule="auto"/>
        <w:ind w:firstLine="709"/>
        <w:jc w:val="both"/>
        <w:rPr>
          <w:rFonts w:ascii="Verdana" w:hAnsi="Verdana"/>
        </w:rPr>
      </w:pPr>
      <w:r w:rsidRPr="00FE2BB4">
        <w:rPr>
          <w:rFonts w:ascii="Verdana" w:hAnsi="Verdana"/>
        </w:rPr>
        <w:t xml:space="preserve">- в случае, если по контрагенту отсутствуют признаки обесценения иные, чем просроченная задолженность - как годовая </w:t>
      </w:r>
      <w:r w:rsidRPr="00FE2BB4">
        <w:rPr>
          <w:rFonts w:ascii="Verdana" w:hAnsi="Verdana"/>
          <w:lang w:val="en-US"/>
        </w:rPr>
        <w:t>PD</w:t>
      </w:r>
      <w:r w:rsidRPr="00FE2BB4">
        <w:rPr>
          <w:rFonts w:ascii="Verdana" w:hAnsi="Verdana"/>
        </w:rPr>
        <w:t xml:space="preserve"> в соответствии с п.4.1;</w:t>
      </w:r>
    </w:p>
    <w:p w:rsidR="00A05F45" w:rsidRPr="00FE2BB4" w:rsidRDefault="00A05F45" w:rsidP="00A05F45">
      <w:pPr>
        <w:autoSpaceDE w:val="0"/>
        <w:autoSpaceDN w:val="0"/>
        <w:spacing w:after="0" w:line="360" w:lineRule="auto"/>
        <w:ind w:firstLine="709"/>
        <w:jc w:val="both"/>
        <w:rPr>
          <w:rFonts w:ascii="Verdana" w:hAnsi="Verdana"/>
        </w:rPr>
      </w:pPr>
      <w:r w:rsidRPr="00FE2BB4">
        <w:rPr>
          <w:rFonts w:ascii="Verdana" w:hAnsi="Verdana"/>
        </w:rPr>
        <w:t xml:space="preserve">- в случае, если по контрагенту имеются дополнительные признаки обесценения - как годовая </w:t>
      </w:r>
      <w:r w:rsidRPr="00FE2BB4">
        <w:rPr>
          <w:rFonts w:ascii="Verdana" w:hAnsi="Verdana"/>
          <w:lang w:val="en-US"/>
        </w:rPr>
        <w:t>PD</w:t>
      </w:r>
      <w:r w:rsidRPr="00FE2BB4">
        <w:rPr>
          <w:rFonts w:ascii="Verdana" w:hAnsi="Verdana"/>
        </w:rPr>
        <w:t>, дополнительно скорректированная в соответствии с п.4.2.1</w:t>
      </w:r>
      <w:r w:rsidR="00EE3B63">
        <w:rPr>
          <w:rFonts w:ascii="Verdana" w:hAnsi="Verdana"/>
        </w:rPr>
        <w:t>.</w:t>
      </w:r>
    </w:p>
    <w:p w:rsidR="00A05F45" w:rsidRPr="00FE2BB4" w:rsidRDefault="00A05F45" w:rsidP="003E3AE4">
      <w:pPr>
        <w:pStyle w:val="ad"/>
        <w:numPr>
          <w:ilvl w:val="1"/>
          <w:numId w:val="85"/>
        </w:numPr>
        <w:spacing w:after="0" w:line="360" w:lineRule="auto"/>
        <w:ind w:left="0" w:firstLine="709"/>
        <w:jc w:val="both"/>
        <w:rPr>
          <w:rFonts w:ascii="Verdana" w:hAnsi="Verdana"/>
          <w:b/>
          <w:szCs w:val="20"/>
        </w:rPr>
      </w:pPr>
      <w:r w:rsidRPr="00FE2BB4">
        <w:rPr>
          <w:rFonts w:ascii="Verdana" w:hAnsi="Verdana"/>
          <w:b/>
          <w:szCs w:val="20"/>
        </w:rPr>
        <w:t xml:space="preserve"> </w:t>
      </w:r>
      <w:r w:rsidR="008A2BB4" w:rsidRPr="008A2BB4">
        <w:rPr>
          <w:rFonts w:ascii="Verdana" w:hAnsi="Verdana"/>
          <w:b/>
        </w:rPr>
        <w:t xml:space="preserve">В случае, если у контрагента, по которому выявлены признаки обесценения, имеется одновременно несколько задолженностей, то PD </w:t>
      </w:r>
      <w:r w:rsidR="008A2BB4" w:rsidRPr="008A2BB4">
        <w:rPr>
          <w:rFonts w:ascii="Verdana" w:hAnsi="Verdana"/>
          <w:b/>
        </w:rPr>
        <w:lastRenderedPageBreak/>
        <w:t>контрагента принимается равной наибольшему значению из PD, рассчитанных в соответствии с п.4.2.1-4.2.2. При этом по каждому из обесцененных просроченных обязательств, достаточно определить PD(t)проср</w:t>
      </w:r>
      <w:r w:rsidR="00AB2E05">
        <w:rPr>
          <w:rFonts w:ascii="Verdana" w:hAnsi="Verdana"/>
          <w:b/>
        </w:rPr>
        <w:t>оч</w:t>
      </w:r>
      <w:r w:rsidR="008A2BB4" w:rsidRPr="008A2BB4">
        <w:rPr>
          <w:rFonts w:ascii="Verdana" w:hAnsi="Verdana"/>
          <w:b/>
        </w:rPr>
        <w:t xml:space="preserve"> по денежному потоку, относящемуся к данному обязательству, с наибольшим сроком просрочки.  Полученное таким образом значение PD контрагента применяется ко всем обязательствам контрагента, после чего по непросроченным денежным потокам дополнительно корректируется на срок денежного потока в соответствии с п.4.4.</w:t>
      </w:r>
    </w:p>
    <w:p w:rsidR="00A05F45" w:rsidRPr="007A07E2" w:rsidRDefault="00A05F45" w:rsidP="00A05F45">
      <w:pPr>
        <w:pStyle w:val="ad"/>
        <w:spacing w:after="0" w:line="360" w:lineRule="auto"/>
        <w:ind w:left="709"/>
        <w:jc w:val="both"/>
        <w:rPr>
          <w:rFonts w:ascii="Verdana" w:hAnsi="Verdana"/>
          <w:sz w:val="20"/>
          <w:szCs w:val="20"/>
        </w:rPr>
      </w:pPr>
    </w:p>
    <w:p w:rsidR="00A05F45" w:rsidRPr="00FE2BB4" w:rsidRDefault="00A05F45" w:rsidP="003E3AE4">
      <w:pPr>
        <w:pStyle w:val="ad"/>
        <w:numPr>
          <w:ilvl w:val="1"/>
          <w:numId w:val="85"/>
        </w:numPr>
        <w:spacing w:after="0" w:line="360" w:lineRule="auto"/>
        <w:ind w:left="0" w:firstLine="709"/>
        <w:jc w:val="both"/>
        <w:rPr>
          <w:rFonts w:ascii="Verdana" w:hAnsi="Verdana"/>
          <w:b/>
        </w:rPr>
      </w:pPr>
      <w:r w:rsidRPr="00FE2BB4">
        <w:rPr>
          <w:rFonts w:ascii="Verdana" w:hAnsi="Verdana"/>
          <w:b/>
        </w:rPr>
        <w:t xml:space="preserve"> Корректировка вероятности дефолта контрагента на срок денежного потока</w:t>
      </w:r>
    </w:p>
    <w:p w:rsidR="00894954" w:rsidRPr="00CD6A30" w:rsidRDefault="00DD7530" w:rsidP="00DC046D">
      <w:pPr>
        <w:spacing w:after="0" w:line="360" w:lineRule="auto"/>
        <w:ind w:left="3" w:firstLine="706"/>
        <w:jc w:val="both"/>
        <w:rPr>
          <w:rFonts w:ascii="Verdana" w:hAnsi="Verdana"/>
        </w:rPr>
      </w:pPr>
      <w:r w:rsidRPr="009C64F9">
        <w:rPr>
          <w:rFonts w:ascii="Verdana" w:hAnsi="Verdana"/>
        </w:rPr>
        <w:t>4.4.1</w:t>
      </w:r>
      <w:r w:rsidR="00894954" w:rsidRPr="009C64F9">
        <w:rPr>
          <w:rFonts w:ascii="Verdana" w:hAnsi="Verdana"/>
        </w:rPr>
        <w:t xml:space="preserve">. Для каждого денежного потока </w:t>
      </w:r>
      <w:r w:rsidR="00894954" w:rsidRPr="0069256A">
        <w:rPr>
          <w:rFonts w:ascii="Verdana" w:hAnsi="Verdana"/>
        </w:rPr>
        <w:t xml:space="preserve">рассчитывается </w:t>
      </w:r>
      <w:r w:rsidR="00894954" w:rsidRPr="0069256A">
        <w:rPr>
          <w:rFonts w:ascii="Verdana" w:hAnsi="Verdana"/>
          <w:lang w:val="en-US"/>
        </w:rPr>
        <w:t>PD</w:t>
      </w:r>
      <w:r w:rsidR="00894954" w:rsidRPr="0069256A">
        <w:rPr>
          <w:rFonts w:ascii="Verdana" w:hAnsi="Verdana"/>
        </w:rPr>
        <w:t xml:space="preserve">, исходя из </w:t>
      </w:r>
      <w:r w:rsidR="00894954" w:rsidRPr="0069256A">
        <w:rPr>
          <w:rFonts w:ascii="Verdana" w:hAnsi="Verdana"/>
          <w:lang w:val="en-US"/>
        </w:rPr>
        <w:t>PD</w:t>
      </w:r>
      <w:r w:rsidR="00894954" w:rsidRPr="0069256A">
        <w:rPr>
          <w:rFonts w:ascii="Verdana" w:hAnsi="Verdana"/>
        </w:rPr>
        <w:t xml:space="preserve"> контрагента (определенного в соответствии с пп.4.1-4.3</w:t>
      </w:r>
      <w:r w:rsidR="00FC5328" w:rsidRPr="0069256A">
        <w:rPr>
          <w:rFonts w:ascii="Verdana" w:hAnsi="Verdana"/>
        </w:rPr>
        <w:t xml:space="preserve"> или в соответствии с разделом 6 настоящего Приложения</w:t>
      </w:r>
      <w:r w:rsidR="00894954" w:rsidRPr="0069256A">
        <w:rPr>
          <w:rFonts w:ascii="Verdana" w:hAnsi="Verdana"/>
        </w:rPr>
        <w:t>), скорректированного</w:t>
      </w:r>
      <w:r w:rsidR="00894954" w:rsidRPr="009C64F9">
        <w:rPr>
          <w:rFonts w:ascii="Verdana" w:hAnsi="Verdana"/>
        </w:rPr>
        <w:t xml:space="preserve"> на срок денежного потока:</w:t>
      </w:r>
    </w:p>
    <w:p w:rsidR="00A05F45" w:rsidRPr="00FE2BB4" w:rsidRDefault="00A05F45" w:rsidP="00CD6A30">
      <w:pPr>
        <w:pStyle w:val="ad"/>
        <w:spacing w:after="0" w:line="360" w:lineRule="auto"/>
        <w:ind w:left="2280"/>
        <w:jc w:val="both"/>
        <w:rPr>
          <w:rFonts w:ascii="Verdana" w:hAnsi="Verdana"/>
        </w:rPr>
      </w:pPr>
    </w:p>
    <w:p w:rsidR="00A05F45" w:rsidRPr="00FE2BB4" w:rsidRDefault="00A05F45" w:rsidP="003E3AE4">
      <w:pPr>
        <w:pStyle w:val="ad"/>
        <w:numPr>
          <w:ilvl w:val="4"/>
          <w:numId w:val="75"/>
        </w:numPr>
        <w:autoSpaceDE w:val="0"/>
        <w:autoSpaceDN w:val="0"/>
        <w:spacing w:after="0" w:line="360" w:lineRule="auto"/>
        <w:ind w:left="0" w:firstLine="709"/>
        <w:jc w:val="both"/>
        <w:rPr>
          <w:rFonts w:ascii="Verdana" w:hAnsi="Verdana"/>
        </w:rPr>
      </w:pPr>
      <w:r w:rsidRPr="00FE2BB4">
        <w:rPr>
          <w:rFonts w:ascii="Verdana" w:hAnsi="Verdana"/>
        </w:rPr>
        <w:t xml:space="preserve"> Корректировка на срок денежного потока не осуществляется до момента первого погашения по задолженности, в случае, если срок до даты денежного потока не превышает 1 года от даты оценки и вероятность дефолта контрагента </w:t>
      </w:r>
      <w:r w:rsidRPr="00B37F04">
        <w:rPr>
          <w:rFonts w:ascii="Verdana" w:hAnsi="Verdana"/>
        </w:rPr>
        <w:t>превышает</w:t>
      </w:r>
      <w:r w:rsidRPr="00FE2BB4">
        <w:rPr>
          <w:rFonts w:ascii="Verdana" w:hAnsi="Verdana"/>
        </w:rPr>
        <w:t xml:space="preserve"> вероятность дефолта для наихудшего рейтингового грейда (Ca-C)</w:t>
      </w:r>
      <w:r w:rsidRPr="00FE2BB4">
        <w:rPr>
          <w:rFonts w:ascii="Verdana" w:hAnsi="Verdana"/>
          <w:sz w:val="20"/>
          <w:vertAlign w:val="superscript"/>
        </w:rPr>
        <w:footnoteReference w:id="27"/>
      </w:r>
      <w:r w:rsidRPr="00FE2BB4">
        <w:rPr>
          <w:rFonts w:ascii="Verdana" w:hAnsi="Verdana"/>
        </w:rPr>
        <w:t xml:space="preserve"> по данным отчета (Annual default study) рейтингового агентства Moody’s (для юридических лиц, не являющимися МСБ) или наихудшей вероятности дефолта для такого </w:t>
      </w:r>
      <w:r w:rsidR="00F9589B" w:rsidRPr="00E663A3">
        <w:rPr>
          <w:rFonts w:ascii="Verdana" w:hAnsi="Verdana"/>
        </w:rPr>
        <w:t>контрагента</w:t>
      </w:r>
      <w:r w:rsidRPr="00FE2BB4">
        <w:rPr>
          <w:rFonts w:ascii="Verdana" w:hAnsi="Verdana"/>
        </w:rPr>
        <w:t xml:space="preserve"> из категории МСБ (при отсутствии просроченных денежных потоков, выводящих задолженность из состояния операционной);</w:t>
      </w:r>
    </w:p>
    <w:p w:rsidR="00A05F45" w:rsidRPr="00FE2BB4" w:rsidRDefault="00A05F45" w:rsidP="003E3AE4">
      <w:pPr>
        <w:pStyle w:val="ad"/>
        <w:numPr>
          <w:ilvl w:val="4"/>
          <w:numId w:val="75"/>
        </w:numPr>
        <w:autoSpaceDE w:val="0"/>
        <w:autoSpaceDN w:val="0"/>
        <w:spacing w:after="0" w:line="360" w:lineRule="auto"/>
        <w:ind w:left="0" w:firstLine="709"/>
        <w:jc w:val="both"/>
        <w:rPr>
          <w:rFonts w:ascii="Verdana" w:hAnsi="Verdana"/>
        </w:rPr>
      </w:pPr>
      <w:r w:rsidRPr="00FE2BB4">
        <w:rPr>
          <w:rFonts w:ascii="Verdana" w:hAnsi="Verdana"/>
        </w:rPr>
        <w:t xml:space="preserve"> Корректировка на срок денежного потока не осуществляется, в случае если срок до даты денежного потока не превышает 1 года от даты оценки и у контрагента имеются просроченные денежные потоки, выводящие задолженность из состояния операционной.</w:t>
      </w:r>
    </w:p>
    <w:p w:rsidR="00A05F45" w:rsidRPr="00FE2BB4" w:rsidRDefault="00A05F45" w:rsidP="00A05F45">
      <w:pPr>
        <w:spacing w:after="0" w:line="360" w:lineRule="auto"/>
        <w:ind w:firstLine="709"/>
        <w:jc w:val="both"/>
        <w:rPr>
          <w:rFonts w:ascii="Verdana" w:hAnsi="Verdana"/>
        </w:rPr>
      </w:pPr>
      <w:r w:rsidRPr="00FE2BB4">
        <w:rPr>
          <w:rFonts w:ascii="Verdana" w:hAnsi="Verdana"/>
        </w:rPr>
        <w:t xml:space="preserve">В случае, если корректировка </w:t>
      </w:r>
      <w:r w:rsidRPr="00FE2BB4">
        <w:rPr>
          <w:rFonts w:ascii="Verdana" w:hAnsi="Verdana"/>
          <w:lang w:val="en-US"/>
        </w:rPr>
        <w:t>PD</w:t>
      </w:r>
      <w:r w:rsidRPr="00FE2BB4">
        <w:rPr>
          <w:rFonts w:ascii="Verdana" w:hAnsi="Verdana"/>
        </w:rPr>
        <w:t xml:space="preserve"> на срок денежного потока не осуществляется, вероятность дефолта для денежного потока (</w:t>
      </w:r>
      <w:r w:rsidRPr="00FE2BB4">
        <w:rPr>
          <w:rFonts w:ascii="Verdana" w:hAnsi="Verdana"/>
          <w:lang w:val="en-US"/>
        </w:rPr>
        <w:t>PD</w:t>
      </w:r>
      <w:r w:rsidRPr="00FE2BB4">
        <w:rPr>
          <w:rFonts w:ascii="Verdana" w:hAnsi="Verdana"/>
        </w:rPr>
        <w:t>(</w:t>
      </w:r>
      <w:r w:rsidRPr="00FE2BB4">
        <w:rPr>
          <w:rFonts w:ascii="Verdana" w:hAnsi="Verdana"/>
          <w:lang w:val="en-US"/>
        </w:rPr>
        <w:t>Tn</w:t>
      </w:r>
      <w:r w:rsidRPr="00FE2BB4">
        <w:rPr>
          <w:rFonts w:ascii="Verdana" w:hAnsi="Verdana"/>
        </w:rPr>
        <w:t>)) принимается равной вероятности дефолта контрагента на горизонте 1 год.</w:t>
      </w:r>
    </w:p>
    <w:p w:rsidR="00A05F45" w:rsidRPr="00FE2BB4" w:rsidRDefault="00A05F45" w:rsidP="00A05F45">
      <w:pPr>
        <w:spacing w:after="0" w:line="360" w:lineRule="auto"/>
        <w:ind w:firstLine="709"/>
        <w:jc w:val="both"/>
        <w:rPr>
          <w:rFonts w:ascii="Verdana" w:hAnsi="Verdana"/>
        </w:rPr>
      </w:pPr>
      <w:r w:rsidRPr="00FE2BB4">
        <w:rPr>
          <w:rFonts w:ascii="Verdana" w:hAnsi="Verdana"/>
        </w:rPr>
        <w:lastRenderedPageBreak/>
        <w:t>4.4.2. Для корректировки вероятности дефолта на срок денежного потока используется формула расчета вероятности дефолта по подходу оценки интенсивности (Формула 4).</w:t>
      </w:r>
    </w:p>
    <w:p w:rsidR="00A05F45" w:rsidRPr="00A05F45" w:rsidRDefault="00A05F45" w:rsidP="00A05F45">
      <w:pPr>
        <w:spacing w:after="0" w:line="360" w:lineRule="auto"/>
        <w:ind w:firstLine="709"/>
        <w:jc w:val="both"/>
        <w:rPr>
          <w:rFonts w:ascii="Verdana" w:hAnsi="Verdana"/>
          <w:sz w:val="20"/>
        </w:rPr>
      </w:pPr>
    </w:p>
    <w:p w:rsidR="00A05F45" w:rsidRPr="00A05F45" w:rsidRDefault="00A05F45" w:rsidP="00A05F45">
      <w:pPr>
        <w:autoSpaceDE w:val="0"/>
        <w:autoSpaceDN w:val="0"/>
        <w:spacing w:after="0" w:line="360" w:lineRule="auto"/>
        <w:ind w:firstLine="709"/>
        <w:jc w:val="both"/>
        <w:rPr>
          <w:rFonts w:ascii="Verdana" w:hAnsi="Verdana"/>
          <w:b/>
          <w:sz w:val="20"/>
        </w:rPr>
      </w:pPr>
      <w:r w:rsidRPr="00A05F45">
        <w:rPr>
          <w:rFonts w:ascii="Verdana" w:hAnsi="Verdana"/>
          <w:b/>
          <w:sz w:val="20"/>
        </w:rPr>
        <w:t>Формула 4. Расчет вероятности дефолта по методу оценки интенсивности.</w:t>
      </w:r>
    </w:p>
    <w:p w:rsidR="006A7DE8" w:rsidRPr="006A7DE8" w:rsidRDefault="00DA3460" w:rsidP="00A05F45">
      <w:pPr>
        <w:spacing w:after="0" w:line="360" w:lineRule="auto"/>
        <w:ind w:firstLine="709"/>
        <w:jc w:val="both"/>
        <w:rPr>
          <w:rFonts w:ascii="Verdana" w:hAnsi="Verdana"/>
          <w:i/>
          <w:sz w:val="24"/>
        </w:rPr>
      </w:pPr>
      <m:oMathPara>
        <m:oMath>
          <m:sSub>
            <m:sSubPr>
              <m:ctrlPr>
                <w:rPr>
                  <w:rFonts w:ascii="Cambria Math" w:hAnsi="Cambria Math"/>
                  <w:i/>
                  <w:sz w:val="28"/>
                </w:rPr>
              </m:ctrlPr>
            </m:sSubPr>
            <m:e>
              <m:r>
                <w:rPr>
                  <w:rFonts w:ascii="Cambria Math" w:hAnsi="Cambria Math"/>
                  <w:sz w:val="28"/>
                </w:rPr>
                <m:t>PD</m:t>
              </m:r>
            </m:e>
            <m:sub>
              <m:r>
                <w:rPr>
                  <w:rFonts w:ascii="Cambria Math" w:eastAsia="Batang" w:hAnsi="Cambria Math"/>
                  <w:sz w:val="28"/>
                  <w:szCs w:val="20"/>
                </w:rPr>
                <m:t>Tn</m:t>
              </m:r>
            </m:sub>
          </m:sSub>
          <m:r>
            <w:rPr>
              <w:rFonts w:ascii="Cambria Math" w:hAnsi="Cambria Math"/>
              <w:sz w:val="28"/>
            </w:rPr>
            <m:t>=1-</m:t>
          </m:r>
          <m:sSup>
            <m:sSupPr>
              <m:ctrlPr>
                <w:rPr>
                  <w:rFonts w:ascii="Cambria Math" w:hAnsi="Cambria Math"/>
                  <w:i/>
                  <w:sz w:val="28"/>
                </w:rPr>
              </m:ctrlPr>
            </m:sSupPr>
            <m:e>
              <m:r>
                <w:rPr>
                  <w:rFonts w:ascii="Cambria Math" w:hAnsi="Cambria Math"/>
                  <w:sz w:val="28"/>
                  <w:lang w:val="en-US"/>
                </w:rPr>
                <m:t>(1-PD)</m:t>
              </m:r>
            </m:e>
            <m:sup>
              <m:f>
                <m:fPr>
                  <m:ctrlPr>
                    <w:rPr>
                      <w:rFonts w:ascii="Cambria Math" w:hAnsi="Cambria Math"/>
                      <w:i/>
                      <w:sz w:val="28"/>
                    </w:rPr>
                  </m:ctrlPr>
                </m:fPr>
                <m:num>
                  <m:r>
                    <w:rPr>
                      <w:rFonts w:ascii="Cambria Math" w:eastAsia="Batang" w:hAnsi="Cambria Math"/>
                      <w:sz w:val="28"/>
                      <w:szCs w:val="20"/>
                    </w:rPr>
                    <m:t>Tn</m:t>
                  </m:r>
                </m:num>
                <m:den>
                  <m:r>
                    <w:rPr>
                      <w:rFonts w:ascii="Cambria Math" w:hAnsi="Cambria Math"/>
                      <w:sz w:val="28"/>
                    </w:rPr>
                    <m:t>365</m:t>
                  </m:r>
                </m:den>
              </m:f>
            </m:sup>
          </m:sSup>
        </m:oMath>
      </m:oMathPara>
    </w:p>
    <w:p w:rsidR="00A05F45" w:rsidRPr="00FE2BB4" w:rsidRDefault="00A05F45" w:rsidP="00A05F45">
      <w:pPr>
        <w:autoSpaceDE w:val="0"/>
        <w:autoSpaceDN w:val="0"/>
        <w:spacing w:after="0" w:line="360" w:lineRule="auto"/>
        <w:ind w:firstLine="709"/>
        <w:jc w:val="both"/>
        <w:rPr>
          <w:rFonts w:ascii="Verdana" w:hAnsi="Verdana"/>
        </w:rPr>
      </w:pPr>
      <w:r w:rsidRPr="00FE2BB4">
        <w:rPr>
          <w:rFonts w:ascii="Verdana" w:hAnsi="Verdana"/>
        </w:rPr>
        <w:t xml:space="preserve">где, </w:t>
      </w:r>
    </w:p>
    <w:p w:rsidR="00A05F45" w:rsidRPr="00FE2BB4" w:rsidRDefault="00773B55" w:rsidP="00A05F45">
      <w:pPr>
        <w:autoSpaceDE w:val="0"/>
        <w:autoSpaceDN w:val="0"/>
        <w:spacing w:after="0" w:line="360" w:lineRule="auto"/>
        <w:ind w:firstLine="709"/>
        <w:jc w:val="both"/>
        <w:rPr>
          <w:rFonts w:ascii="Verdana" w:hAnsi="Verdana"/>
        </w:rPr>
      </w:pPr>
      <m:oMath>
        <m:r>
          <w:rPr>
            <w:rFonts w:ascii="Cambria Math" w:hAnsi="Cambria Math"/>
            <w:sz w:val="28"/>
          </w:rPr>
          <m:t>PD</m:t>
        </m:r>
      </m:oMath>
      <w:r w:rsidR="00A05F45" w:rsidRPr="00FE2BB4">
        <w:rPr>
          <w:rFonts w:ascii="Verdana" w:hAnsi="Verdana"/>
        </w:rPr>
        <w:t xml:space="preserve"> – вероятность дефолта контрагента, рассчитанная в соответствии с п.4.1-4.3;</w:t>
      </w:r>
    </w:p>
    <w:p w:rsidR="00A05F45" w:rsidRDefault="00CE58F3" w:rsidP="00A05F45">
      <w:pPr>
        <w:autoSpaceDE w:val="0"/>
        <w:autoSpaceDN w:val="0"/>
        <w:spacing w:after="0" w:line="360" w:lineRule="auto"/>
        <w:ind w:firstLine="709"/>
        <w:jc w:val="both"/>
        <w:rPr>
          <w:rFonts w:ascii="Verdana" w:hAnsi="Verdana"/>
        </w:rPr>
      </w:pPr>
      <m:oMath>
        <m:r>
          <w:rPr>
            <w:rFonts w:ascii="Cambria Math" w:eastAsia="Batang" w:hAnsi="Cambria Math"/>
            <w:sz w:val="28"/>
            <w:szCs w:val="20"/>
          </w:rPr>
          <m:t>Tn</m:t>
        </m:r>
      </m:oMath>
      <w:r w:rsidR="00A05F45" w:rsidRPr="00FE2BB4">
        <w:rPr>
          <w:rFonts w:ascii="Verdana" w:hAnsi="Verdana"/>
        </w:rPr>
        <w:t xml:space="preserve"> – количество календарных дней до по</w:t>
      </w:r>
      <w:r w:rsidR="00937A77">
        <w:rPr>
          <w:rFonts w:ascii="Verdana" w:hAnsi="Verdana"/>
        </w:rPr>
        <w:t>гашения</w:t>
      </w:r>
      <w:r w:rsidR="00B71504">
        <w:rPr>
          <w:rFonts w:ascii="Verdana" w:hAnsi="Verdana"/>
        </w:rPr>
        <w:t xml:space="preserve"> денежного потока.</w:t>
      </w:r>
    </w:p>
    <w:p w:rsidR="00A05F45" w:rsidRPr="00FE2BB4" w:rsidRDefault="00A05F45" w:rsidP="00A05F45">
      <w:pPr>
        <w:autoSpaceDE w:val="0"/>
        <w:autoSpaceDN w:val="0"/>
        <w:spacing w:after="0" w:line="360" w:lineRule="auto"/>
        <w:ind w:firstLine="709"/>
        <w:jc w:val="both"/>
        <w:rPr>
          <w:rFonts w:ascii="Verdana" w:hAnsi="Verdana"/>
        </w:rPr>
      </w:pPr>
      <w:r w:rsidRPr="00FE2BB4">
        <w:rPr>
          <w:rFonts w:ascii="Verdana" w:hAnsi="Verdana"/>
        </w:rPr>
        <w:t xml:space="preserve">Значение </w:t>
      </w:r>
      <m:oMath>
        <m:sSub>
          <m:sSubPr>
            <m:ctrlPr>
              <w:rPr>
                <w:rFonts w:ascii="Cambria Math" w:hAnsi="Cambria Math"/>
                <w:i/>
                <w:sz w:val="28"/>
              </w:rPr>
            </m:ctrlPr>
          </m:sSubPr>
          <m:e>
            <m:r>
              <w:rPr>
                <w:rFonts w:ascii="Cambria Math" w:hAnsi="Cambria Math"/>
                <w:sz w:val="28"/>
              </w:rPr>
              <m:t>PD</m:t>
            </m:r>
          </m:e>
          <m:sub>
            <m:r>
              <w:rPr>
                <w:rFonts w:ascii="Cambria Math" w:eastAsia="Batang" w:hAnsi="Cambria Math"/>
                <w:sz w:val="28"/>
                <w:szCs w:val="20"/>
              </w:rPr>
              <m:t>Tn</m:t>
            </m:r>
          </m:sub>
        </m:sSub>
      </m:oMath>
      <w:r w:rsidRPr="00FE2BB4">
        <w:rPr>
          <w:rFonts w:ascii="Verdana" w:hAnsi="Verdana"/>
        </w:rPr>
        <w:t xml:space="preserve"> округляется до 4 знаков после запятой</w:t>
      </w:r>
      <w:r w:rsidR="00052D00">
        <w:rPr>
          <w:rFonts w:ascii="Verdana" w:hAnsi="Verdana"/>
        </w:rPr>
        <w:t xml:space="preserve"> в долях или до 2 знаков после запятой в процентах.</w:t>
      </w:r>
    </w:p>
    <w:p w:rsidR="00A05F45" w:rsidRPr="00FE2BB4" w:rsidRDefault="00A05F45" w:rsidP="00A05F45">
      <w:pPr>
        <w:autoSpaceDE w:val="0"/>
        <w:autoSpaceDN w:val="0"/>
        <w:spacing w:after="0" w:line="360" w:lineRule="auto"/>
        <w:ind w:firstLine="709"/>
        <w:jc w:val="both"/>
        <w:rPr>
          <w:rFonts w:ascii="Times New Roman" w:hAnsi="Times New Roman"/>
          <w:b/>
          <w:sz w:val="24"/>
        </w:rPr>
      </w:pPr>
    </w:p>
    <w:p w:rsidR="00A05F45" w:rsidRPr="00FE2BB4" w:rsidRDefault="007A07E2" w:rsidP="003E3AE4">
      <w:pPr>
        <w:pStyle w:val="ad"/>
        <w:numPr>
          <w:ilvl w:val="1"/>
          <w:numId w:val="85"/>
        </w:numPr>
        <w:spacing w:after="0" w:line="360" w:lineRule="auto"/>
        <w:ind w:left="0" w:firstLine="709"/>
        <w:jc w:val="both"/>
        <w:rPr>
          <w:rFonts w:ascii="Verdana" w:hAnsi="Verdana"/>
          <w:b/>
          <w:szCs w:val="20"/>
        </w:rPr>
      </w:pPr>
      <w:r w:rsidRPr="00FE2BB4">
        <w:rPr>
          <w:rFonts w:ascii="Verdana" w:hAnsi="Verdana"/>
          <w:b/>
          <w:szCs w:val="20"/>
        </w:rPr>
        <w:t xml:space="preserve"> </w:t>
      </w:r>
      <w:r w:rsidR="00A05F45" w:rsidRPr="00FE2BB4">
        <w:rPr>
          <w:rFonts w:ascii="Verdana" w:hAnsi="Verdana"/>
          <w:b/>
          <w:szCs w:val="20"/>
        </w:rPr>
        <w:t>Соответствие шкал рейтинговых агентств.</w:t>
      </w:r>
    </w:p>
    <w:p w:rsidR="00A05F45" w:rsidRPr="00FE2BB4" w:rsidRDefault="007A07E2" w:rsidP="003E3AE4">
      <w:pPr>
        <w:pStyle w:val="ad"/>
        <w:numPr>
          <w:ilvl w:val="2"/>
          <w:numId w:val="85"/>
        </w:numPr>
        <w:spacing w:after="0" w:line="360" w:lineRule="auto"/>
        <w:ind w:left="0" w:firstLine="709"/>
        <w:jc w:val="both"/>
        <w:rPr>
          <w:rFonts w:ascii="Verdana" w:hAnsi="Verdana"/>
          <w:b/>
          <w:szCs w:val="20"/>
        </w:rPr>
      </w:pPr>
      <w:r w:rsidRPr="00FE2BB4">
        <w:rPr>
          <w:rFonts w:ascii="Verdana" w:hAnsi="Verdana"/>
          <w:szCs w:val="20"/>
        </w:rPr>
        <w:t xml:space="preserve"> </w:t>
      </w:r>
      <w:r w:rsidR="00A05F45" w:rsidRPr="00FE2BB4">
        <w:rPr>
          <w:rFonts w:ascii="Verdana" w:hAnsi="Verdana"/>
          <w:szCs w:val="20"/>
        </w:rPr>
        <w:t>Соответствие шкал рейтингов устанавливается в соответствии с Таблицей 1 Приложения Д.</w:t>
      </w:r>
    </w:p>
    <w:p w:rsidR="00A05F45" w:rsidRPr="00FE2BB4" w:rsidRDefault="007A07E2" w:rsidP="003E3AE4">
      <w:pPr>
        <w:pStyle w:val="ad"/>
        <w:numPr>
          <w:ilvl w:val="2"/>
          <w:numId w:val="85"/>
        </w:numPr>
        <w:autoSpaceDE w:val="0"/>
        <w:autoSpaceDN w:val="0"/>
        <w:spacing w:after="0" w:line="360" w:lineRule="auto"/>
        <w:ind w:left="0" w:firstLine="709"/>
        <w:jc w:val="both"/>
        <w:rPr>
          <w:rFonts w:ascii="Verdana" w:hAnsi="Verdana"/>
          <w:szCs w:val="20"/>
        </w:rPr>
      </w:pPr>
      <w:r w:rsidRPr="00FE2BB4">
        <w:rPr>
          <w:rFonts w:ascii="Verdana" w:hAnsi="Verdana"/>
          <w:szCs w:val="20"/>
        </w:rPr>
        <w:t xml:space="preserve"> </w:t>
      </w:r>
      <w:r w:rsidR="00A05F45" w:rsidRPr="00FE2BB4">
        <w:rPr>
          <w:rFonts w:ascii="Verdana" w:hAnsi="Verdana"/>
          <w:szCs w:val="20"/>
        </w:rPr>
        <w:t xml:space="preserve">Соответствие рейтингов пересматривается в зависимости от изменения рейтинга Российской Федерации, присвоенного российским рейтинговым агентством по национальной рейтинговой шкале и (или) иностранным рейтинговым агентством по международной рейтинговой шкале. </w:t>
      </w:r>
    </w:p>
    <w:p w:rsidR="00A05F45" w:rsidRPr="00FE2BB4" w:rsidRDefault="007A07E2" w:rsidP="003E3AE4">
      <w:pPr>
        <w:pStyle w:val="ad"/>
        <w:numPr>
          <w:ilvl w:val="2"/>
          <w:numId w:val="85"/>
        </w:numPr>
        <w:autoSpaceDE w:val="0"/>
        <w:autoSpaceDN w:val="0"/>
        <w:spacing w:after="0" w:line="360" w:lineRule="auto"/>
        <w:ind w:left="0" w:firstLine="709"/>
        <w:jc w:val="both"/>
        <w:rPr>
          <w:rFonts w:ascii="Verdana" w:hAnsi="Verdana"/>
          <w:szCs w:val="20"/>
        </w:rPr>
      </w:pPr>
      <w:r w:rsidRPr="00FE2BB4">
        <w:rPr>
          <w:rFonts w:ascii="Verdana" w:hAnsi="Verdana"/>
          <w:szCs w:val="20"/>
        </w:rPr>
        <w:t xml:space="preserve"> </w:t>
      </w:r>
      <w:r w:rsidR="00A05F45" w:rsidRPr="00FE2BB4">
        <w:rPr>
          <w:rFonts w:ascii="Verdana" w:hAnsi="Verdana"/>
          <w:szCs w:val="20"/>
        </w:rPr>
        <w:t>Соответствие рейтингов пересматривается в случае изменения рейтинговых шкал рейтинговых агентств.</w:t>
      </w:r>
    </w:p>
    <w:p w:rsidR="007A07E2" w:rsidRPr="00FE2BB4" w:rsidRDefault="007A07E2" w:rsidP="007A07E2">
      <w:pPr>
        <w:pStyle w:val="ad"/>
        <w:autoSpaceDE w:val="0"/>
        <w:autoSpaceDN w:val="0"/>
        <w:spacing w:after="0" w:line="360" w:lineRule="auto"/>
        <w:ind w:left="709"/>
        <w:jc w:val="both"/>
        <w:rPr>
          <w:rFonts w:ascii="Verdana" w:hAnsi="Verdana"/>
          <w:szCs w:val="20"/>
        </w:rPr>
      </w:pPr>
    </w:p>
    <w:p w:rsidR="00A05F45" w:rsidRPr="00EB016D" w:rsidRDefault="007A07E2" w:rsidP="003E3AE4">
      <w:pPr>
        <w:pStyle w:val="ad"/>
        <w:numPr>
          <w:ilvl w:val="1"/>
          <w:numId w:val="85"/>
        </w:numPr>
        <w:autoSpaceDE w:val="0"/>
        <w:autoSpaceDN w:val="0"/>
        <w:spacing w:after="0" w:line="360" w:lineRule="auto"/>
        <w:ind w:left="0" w:firstLine="709"/>
        <w:jc w:val="both"/>
        <w:rPr>
          <w:rFonts w:ascii="Verdana" w:hAnsi="Verdana"/>
          <w:b/>
          <w:szCs w:val="20"/>
        </w:rPr>
      </w:pPr>
      <w:r w:rsidRPr="00FE2BB4">
        <w:rPr>
          <w:rFonts w:ascii="Verdana" w:hAnsi="Verdana"/>
          <w:szCs w:val="20"/>
        </w:rPr>
        <w:t xml:space="preserve"> </w:t>
      </w:r>
      <w:r w:rsidR="00A05F45" w:rsidRPr="00EB016D">
        <w:rPr>
          <w:rFonts w:ascii="Verdana" w:hAnsi="Verdana"/>
          <w:b/>
          <w:szCs w:val="20"/>
        </w:rPr>
        <w:t>Порядок использования рейтингов и учета действий рейтинговых агентств.</w:t>
      </w:r>
    </w:p>
    <w:p w:rsidR="00A05F45" w:rsidRPr="00EB016D" w:rsidRDefault="007A07E2" w:rsidP="003E3AE4">
      <w:pPr>
        <w:pStyle w:val="ad"/>
        <w:numPr>
          <w:ilvl w:val="2"/>
          <w:numId w:val="85"/>
        </w:numPr>
        <w:autoSpaceDE w:val="0"/>
        <w:autoSpaceDN w:val="0"/>
        <w:spacing w:after="0" w:line="360" w:lineRule="auto"/>
        <w:ind w:left="0" w:firstLine="709"/>
        <w:jc w:val="both"/>
        <w:rPr>
          <w:rFonts w:ascii="Verdana" w:hAnsi="Verdana"/>
          <w:szCs w:val="20"/>
        </w:rPr>
      </w:pPr>
      <w:r w:rsidRPr="00EB016D">
        <w:rPr>
          <w:rFonts w:ascii="Verdana" w:hAnsi="Verdana"/>
          <w:szCs w:val="20"/>
        </w:rPr>
        <w:t xml:space="preserve"> </w:t>
      </w:r>
      <w:r w:rsidR="00A05F45" w:rsidRPr="00EB016D">
        <w:rPr>
          <w:rFonts w:ascii="Verdana" w:hAnsi="Verdana"/>
          <w:szCs w:val="20"/>
        </w:rPr>
        <w:t>Для определения кредитного рейтинга</w:t>
      </w:r>
      <w:r w:rsidR="00A23AC8" w:rsidRPr="00EB016D">
        <w:rPr>
          <w:rFonts w:ascii="Verdana" w:hAnsi="Verdana"/>
          <w:szCs w:val="20"/>
        </w:rPr>
        <w:t xml:space="preserve"> иностранного контрагента </w:t>
      </w:r>
      <w:r w:rsidR="00A05F45" w:rsidRPr="00EB016D">
        <w:rPr>
          <w:rFonts w:ascii="Verdana" w:hAnsi="Verdana"/>
          <w:szCs w:val="20"/>
        </w:rPr>
        <w:t xml:space="preserve">используются </w:t>
      </w:r>
      <w:r w:rsidR="00A23AC8" w:rsidRPr="00EB016D">
        <w:rPr>
          <w:rFonts w:ascii="Verdana" w:hAnsi="Verdana"/>
          <w:szCs w:val="20"/>
        </w:rPr>
        <w:t>кредитные рейтинги</w:t>
      </w:r>
      <w:r w:rsidR="00A05F45" w:rsidRPr="00EB016D">
        <w:rPr>
          <w:rFonts w:ascii="Verdana" w:hAnsi="Verdana"/>
          <w:szCs w:val="20"/>
        </w:rPr>
        <w:t xml:space="preserve"> международных рейтинговых агентств</w:t>
      </w:r>
      <w:r w:rsidR="0061394E" w:rsidRPr="00EB016D">
        <w:rPr>
          <w:rFonts w:ascii="Verdana" w:hAnsi="Verdana"/>
          <w:szCs w:val="20"/>
        </w:rPr>
        <w:t>.</w:t>
      </w:r>
      <w:r w:rsidR="00A05F45" w:rsidRPr="00EB016D">
        <w:rPr>
          <w:rFonts w:ascii="Verdana" w:hAnsi="Verdana"/>
          <w:szCs w:val="20"/>
        </w:rPr>
        <w:t xml:space="preserve"> </w:t>
      </w:r>
      <w:r w:rsidR="00A23AC8" w:rsidRPr="00EB016D">
        <w:rPr>
          <w:rFonts w:ascii="Verdana" w:hAnsi="Verdana"/>
          <w:szCs w:val="20"/>
        </w:rPr>
        <w:t>При определении кредитных рейтингов российских контрагентов используются кредитные рейтинги российских рейтинговых агентств.</w:t>
      </w:r>
    </w:p>
    <w:p w:rsidR="00A05F45" w:rsidRPr="00EB016D" w:rsidRDefault="007A07E2" w:rsidP="003E3AE4">
      <w:pPr>
        <w:pStyle w:val="ad"/>
        <w:numPr>
          <w:ilvl w:val="2"/>
          <w:numId w:val="85"/>
        </w:numPr>
        <w:autoSpaceDE w:val="0"/>
        <w:autoSpaceDN w:val="0"/>
        <w:spacing w:after="0" w:line="360" w:lineRule="auto"/>
        <w:ind w:left="0" w:firstLine="709"/>
        <w:jc w:val="both"/>
        <w:rPr>
          <w:rFonts w:ascii="Verdana" w:hAnsi="Verdana"/>
          <w:szCs w:val="20"/>
        </w:rPr>
      </w:pPr>
      <w:r w:rsidRPr="00EB016D">
        <w:rPr>
          <w:rFonts w:ascii="Verdana" w:hAnsi="Verdana"/>
          <w:szCs w:val="20"/>
        </w:rPr>
        <w:t xml:space="preserve"> </w:t>
      </w:r>
      <w:r w:rsidR="00A05F45" w:rsidRPr="00EB016D">
        <w:rPr>
          <w:rFonts w:ascii="Verdana" w:hAnsi="Verdana"/>
          <w:szCs w:val="20"/>
        </w:rPr>
        <w:t xml:space="preserve">В целях настоящего </w:t>
      </w:r>
      <w:r w:rsidR="00A23AC8" w:rsidRPr="00EB016D">
        <w:rPr>
          <w:rFonts w:ascii="Verdana" w:hAnsi="Verdana"/>
          <w:szCs w:val="20"/>
        </w:rPr>
        <w:t>Приложения</w:t>
      </w:r>
      <w:r w:rsidR="00A05F45" w:rsidRPr="00EB016D">
        <w:rPr>
          <w:rFonts w:ascii="Verdana" w:hAnsi="Verdana"/>
          <w:szCs w:val="20"/>
        </w:rPr>
        <w:t xml:space="preserve"> используется кредитный рейтинг по шкале рейтингового агентства, соответствующей валюте основного долга.  </w:t>
      </w:r>
    </w:p>
    <w:p w:rsidR="007A07E2" w:rsidRPr="00EB016D" w:rsidRDefault="007A07E2" w:rsidP="007A07E2">
      <w:pPr>
        <w:pStyle w:val="ad"/>
        <w:autoSpaceDE w:val="0"/>
        <w:autoSpaceDN w:val="0"/>
        <w:spacing w:after="0" w:line="360" w:lineRule="auto"/>
        <w:ind w:left="709"/>
        <w:jc w:val="both"/>
        <w:rPr>
          <w:rFonts w:ascii="Verdana" w:hAnsi="Verdana"/>
          <w:szCs w:val="20"/>
        </w:rPr>
      </w:pPr>
    </w:p>
    <w:p w:rsidR="00A05F45" w:rsidRPr="00EB016D" w:rsidRDefault="00A05F45" w:rsidP="003E3AE4">
      <w:pPr>
        <w:pStyle w:val="ad"/>
        <w:numPr>
          <w:ilvl w:val="1"/>
          <w:numId w:val="85"/>
        </w:numPr>
        <w:tabs>
          <w:tab w:val="left" w:pos="1276"/>
          <w:tab w:val="left" w:pos="1418"/>
        </w:tabs>
        <w:autoSpaceDE w:val="0"/>
        <w:autoSpaceDN w:val="0"/>
        <w:spacing w:after="0" w:line="360" w:lineRule="auto"/>
        <w:ind w:left="0" w:firstLine="709"/>
        <w:jc w:val="both"/>
        <w:rPr>
          <w:rFonts w:ascii="Verdana" w:hAnsi="Verdana"/>
          <w:b/>
          <w:szCs w:val="20"/>
        </w:rPr>
      </w:pPr>
      <w:r w:rsidRPr="00EB016D">
        <w:rPr>
          <w:rFonts w:ascii="Verdana" w:hAnsi="Verdana"/>
          <w:b/>
          <w:szCs w:val="20"/>
        </w:rPr>
        <w:lastRenderedPageBreak/>
        <w:t xml:space="preserve"> Для активов контрагента, находящегося в состоянии дефолта, </w:t>
      </w:r>
      <w:r w:rsidRPr="00EB016D">
        <w:rPr>
          <w:rFonts w:ascii="Verdana" w:hAnsi="Verdana"/>
          <w:b/>
          <w:szCs w:val="20"/>
          <w:lang w:val="en-US"/>
        </w:rPr>
        <w:t>PD</w:t>
      </w:r>
      <w:r w:rsidRPr="00EB016D">
        <w:rPr>
          <w:rFonts w:ascii="Verdana" w:hAnsi="Verdana"/>
          <w:b/>
          <w:szCs w:val="20"/>
        </w:rPr>
        <w:t xml:space="preserve"> устанавливается равной 1.</w:t>
      </w:r>
    </w:p>
    <w:p w:rsidR="007A07E2" w:rsidRPr="00EB016D" w:rsidRDefault="007A07E2" w:rsidP="00AF20BC">
      <w:pPr>
        <w:pStyle w:val="ad"/>
        <w:tabs>
          <w:tab w:val="left" w:pos="1276"/>
          <w:tab w:val="left" w:pos="1418"/>
        </w:tabs>
        <w:autoSpaceDE w:val="0"/>
        <w:autoSpaceDN w:val="0"/>
        <w:spacing w:after="0" w:line="360" w:lineRule="auto"/>
        <w:ind w:left="709"/>
        <w:jc w:val="both"/>
        <w:rPr>
          <w:rFonts w:ascii="Verdana" w:hAnsi="Verdana"/>
          <w:b/>
          <w:szCs w:val="20"/>
        </w:rPr>
      </w:pPr>
    </w:p>
    <w:p w:rsidR="00A05F45" w:rsidRPr="00EB016D" w:rsidRDefault="00A05F45" w:rsidP="003E3AE4">
      <w:pPr>
        <w:pStyle w:val="ad"/>
        <w:numPr>
          <w:ilvl w:val="1"/>
          <w:numId w:val="85"/>
        </w:numPr>
        <w:tabs>
          <w:tab w:val="left" w:pos="1276"/>
          <w:tab w:val="left" w:pos="1418"/>
        </w:tabs>
        <w:autoSpaceDE w:val="0"/>
        <w:autoSpaceDN w:val="0"/>
        <w:spacing w:after="0" w:line="360" w:lineRule="auto"/>
        <w:ind w:left="0" w:firstLine="709"/>
        <w:jc w:val="both"/>
        <w:rPr>
          <w:rFonts w:ascii="Verdana" w:hAnsi="Verdana"/>
          <w:szCs w:val="20"/>
        </w:rPr>
      </w:pPr>
      <w:r w:rsidRPr="00EB016D">
        <w:rPr>
          <w:rFonts w:ascii="Verdana" w:hAnsi="Verdana"/>
          <w:b/>
          <w:szCs w:val="20"/>
        </w:rPr>
        <w:t xml:space="preserve"> Для задолженности, обеспеченной поручительством, гарантией, опционным соглашением</w:t>
      </w:r>
      <w:r w:rsidRPr="00EB016D">
        <w:rPr>
          <w:rFonts w:ascii="Verdana" w:hAnsi="Verdana"/>
          <w:szCs w:val="20"/>
        </w:rPr>
        <w:t xml:space="preserve"> </w:t>
      </w:r>
      <w:r w:rsidR="000D5E4B" w:rsidRPr="00EB016D">
        <w:rPr>
          <w:rFonts w:ascii="Verdana" w:hAnsi="Verdana"/>
          <w:szCs w:val="20"/>
        </w:rPr>
        <w:t xml:space="preserve">в отсутствии просроченных обязательств контрагента, </w:t>
      </w:r>
      <w:r w:rsidRPr="00EB016D">
        <w:rPr>
          <w:rFonts w:ascii="Verdana" w:hAnsi="Verdana"/>
          <w:szCs w:val="20"/>
        </w:rPr>
        <w:t>используется PD поручителя, гаранта, контрагента по опционному соглашению на обеспеченную часть задолженности, если PD контрагента - больше.</w:t>
      </w:r>
      <w:r w:rsidR="000D5E4B" w:rsidRPr="00EB016D">
        <w:rPr>
          <w:rFonts w:ascii="Verdana" w:hAnsi="Verdana"/>
          <w:szCs w:val="20"/>
        </w:rPr>
        <w:t xml:space="preserve"> </w:t>
      </w:r>
    </w:p>
    <w:p w:rsidR="0078670B" w:rsidRPr="00EB016D" w:rsidRDefault="00714ADA" w:rsidP="005720B6">
      <w:pPr>
        <w:tabs>
          <w:tab w:val="left" w:pos="1276"/>
        </w:tabs>
        <w:autoSpaceDE w:val="0"/>
        <w:autoSpaceDN w:val="0"/>
        <w:spacing w:after="0" w:line="360" w:lineRule="auto"/>
        <w:jc w:val="both"/>
        <w:rPr>
          <w:rFonts w:ascii="Verdana" w:hAnsi="Verdana"/>
          <w:szCs w:val="20"/>
        </w:rPr>
      </w:pPr>
      <w:r w:rsidRPr="00EB016D">
        <w:rPr>
          <w:rFonts w:ascii="Verdana" w:hAnsi="Verdana"/>
          <w:szCs w:val="20"/>
        </w:rPr>
        <w:tab/>
      </w:r>
      <w:r w:rsidR="0078670B" w:rsidRPr="00EB016D">
        <w:rPr>
          <w:rFonts w:ascii="Verdana" w:hAnsi="Verdana"/>
          <w:szCs w:val="20"/>
        </w:rPr>
        <w:t>Е</w:t>
      </w:r>
      <w:r w:rsidR="00501B2D" w:rsidRPr="00EB016D">
        <w:rPr>
          <w:rFonts w:ascii="Verdana" w:hAnsi="Verdana"/>
          <w:szCs w:val="20"/>
        </w:rPr>
        <w:t>сли поручителем по задолженности</w:t>
      </w:r>
      <w:r w:rsidR="0078670B" w:rsidRPr="00EB016D">
        <w:rPr>
          <w:rFonts w:ascii="Verdana" w:hAnsi="Verdana"/>
          <w:szCs w:val="20"/>
        </w:rPr>
        <w:t xml:space="preserve"> </w:t>
      </w:r>
      <w:r w:rsidR="006F5B2E" w:rsidRPr="00EB016D">
        <w:rPr>
          <w:rFonts w:ascii="Verdana" w:hAnsi="Verdana"/>
          <w:szCs w:val="20"/>
        </w:rPr>
        <w:t xml:space="preserve">физического лица выступает </w:t>
      </w:r>
      <w:r w:rsidR="0078670B" w:rsidRPr="00EB016D">
        <w:rPr>
          <w:rFonts w:ascii="Verdana" w:hAnsi="Verdana"/>
          <w:szCs w:val="20"/>
        </w:rPr>
        <w:t>юридическо</w:t>
      </w:r>
      <w:r w:rsidR="006F5B2E" w:rsidRPr="00EB016D">
        <w:rPr>
          <w:rFonts w:ascii="Verdana" w:hAnsi="Verdana"/>
          <w:szCs w:val="20"/>
        </w:rPr>
        <w:t>е</w:t>
      </w:r>
      <w:r w:rsidR="0078670B" w:rsidRPr="00EB016D">
        <w:rPr>
          <w:rFonts w:ascii="Verdana" w:hAnsi="Verdana"/>
          <w:szCs w:val="20"/>
        </w:rPr>
        <w:t xml:space="preserve"> лиц</w:t>
      </w:r>
      <w:r w:rsidR="006F5B2E" w:rsidRPr="00EB016D">
        <w:rPr>
          <w:rFonts w:ascii="Verdana" w:hAnsi="Verdana"/>
          <w:szCs w:val="20"/>
        </w:rPr>
        <w:t>о,</w:t>
      </w:r>
      <w:r w:rsidR="0078670B" w:rsidRPr="00EB016D">
        <w:rPr>
          <w:rFonts w:ascii="Verdana" w:hAnsi="Verdana"/>
          <w:szCs w:val="20"/>
        </w:rPr>
        <w:t xml:space="preserve"> то используется наименьшее из годовых значений показателей CoR </w:t>
      </w:r>
      <w:r w:rsidR="006F5B2E" w:rsidRPr="00EB016D">
        <w:rPr>
          <w:rFonts w:ascii="Verdana" w:hAnsi="Verdana"/>
          <w:szCs w:val="20"/>
        </w:rPr>
        <w:t>должника</w:t>
      </w:r>
      <w:r w:rsidR="006F5B2E" w:rsidRPr="00EB016D" w:rsidDel="006F5B2E">
        <w:rPr>
          <w:rFonts w:ascii="Verdana" w:hAnsi="Verdana"/>
          <w:szCs w:val="20"/>
        </w:rPr>
        <w:t xml:space="preserve"> </w:t>
      </w:r>
      <w:r w:rsidR="0078670B" w:rsidRPr="00EB016D">
        <w:rPr>
          <w:rFonts w:ascii="Verdana" w:hAnsi="Verdana"/>
          <w:szCs w:val="20"/>
        </w:rPr>
        <w:t xml:space="preserve">и PD*LGD </w:t>
      </w:r>
      <w:r w:rsidR="006F5B2E" w:rsidRPr="00EB016D">
        <w:rPr>
          <w:rFonts w:ascii="Verdana" w:hAnsi="Verdana"/>
          <w:szCs w:val="20"/>
        </w:rPr>
        <w:t>поручителя</w:t>
      </w:r>
      <w:r w:rsidR="0078670B" w:rsidRPr="00EB016D">
        <w:rPr>
          <w:rFonts w:ascii="Verdana" w:hAnsi="Verdana"/>
          <w:szCs w:val="20"/>
        </w:rPr>
        <w:t>.</w:t>
      </w:r>
      <w:r w:rsidR="00D029D6" w:rsidRPr="00EB016D">
        <w:rPr>
          <w:rFonts w:ascii="Verdana" w:hAnsi="Verdana"/>
          <w:szCs w:val="20"/>
        </w:rPr>
        <w:t xml:space="preserve"> </w:t>
      </w:r>
      <w:r w:rsidR="00D029D6" w:rsidRPr="00EB016D">
        <w:rPr>
          <w:rFonts w:ascii="Verdana" w:hAnsi="Verdana"/>
        </w:rPr>
        <w:t>Поручительства физических лиц не принимаются в расчет.</w:t>
      </w:r>
      <w:r w:rsidR="00D029D6" w:rsidRPr="00EB016D">
        <w:rPr>
          <w:sz w:val="24"/>
          <w:szCs w:val="24"/>
        </w:rPr>
        <w:t xml:space="preserve"> </w:t>
      </w:r>
      <w:r w:rsidR="00D029D6" w:rsidRPr="00EB016D">
        <w:rPr>
          <w:rFonts w:ascii="Verdana" w:hAnsi="Verdana"/>
          <w:szCs w:val="20"/>
        </w:rPr>
        <w:t xml:space="preserve"> </w:t>
      </w:r>
    </w:p>
    <w:p w:rsidR="00A05F45" w:rsidRPr="00EB016D" w:rsidRDefault="00A05F45" w:rsidP="0078670B">
      <w:pPr>
        <w:spacing w:line="360" w:lineRule="auto"/>
        <w:ind w:left="6" w:firstLine="703"/>
        <w:jc w:val="both"/>
        <w:rPr>
          <w:rFonts w:ascii="Verdana" w:hAnsi="Verdana"/>
          <w:szCs w:val="20"/>
        </w:rPr>
      </w:pPr>
      <w:r w:rsidRPr="00EB016D">
        <w:rPr>
          <w:rFonts w:ascii="Verdana" w:hAnsi="Verdana"/>
          <w:szCs w:val="20"/>
        </w:rPr>
        <w:t>Для задолженности, обеспеченной страховкой</w:t>
      </w:r>
      <w:r w:rsidR="00FA02A0" w:rsidRPr="00EB016D">
        <w:rPr>
          <w:rFonts w:ascii="Verdana" w:hAnsi="Verdana"/>
          <w:szCs w:val="20"/>
        </w:rPr>
        <w:t xml:space="preserve"> или залогом,</w:t>
      </w:r>
      <w:r w:rsidRPr="00EB016D">
        <w:rPr>
          <w:rFonts w:ascii="Verdana" w:hAnsi="Verdana"/>
          <w:szCs w:val="20"/>
        </w:rPr>
        <w:t xml:space="preserve"> используются PD должника по договору (активу). </w:t>
      </w:r>
    </w:p>
    <w:p w:rsidR="005558F0" w:rsidRPr="00EB016D" w:rsidRDefault="005558F0" w:rsidP="005558F0">
      <w:pPr>
        <w:pStyle w:val="ad"/>
        <w:autoSpaceDE w:val="0"/>
        <w:autoSpaceDN w:val="0"/>
        <w:spacing w:after="0" w:line="360" w:lineRule="auto"/>
        <w:ind w:left="709"/>
        <w:jc w:val="both"/>
        <w:rPr>
          <w:rFonts w:ascii="Verdana" w:hAnsi="Verdana"/>
        </w:rPr>
      </w:pPr>
    </w:p>
    <w:p w:rsidR="006857BB" w:rsidRPr="00EB016D" w:rsidRDefault="006857BB" w:rsidP="00FE2BB4">
      <w:pPr>
        <w:pStyle w:val="a0"/>
        <w:numPr>
          <w:ilvl w:val="0"/>
          <w:numId w:val="0"/>
        </w:numPr>
        <w:spacing w:before="0" w:after="0" w:line="360" w:lineRule="auto"/>
        <w:ind w:left="360" w:hanging="360"/>
        <w:jc w:val="both"/>
        <w:rPr>
          <w:rFonts w:ascii="Verdana" w:hAnsi="Verdana"/>
          <w:color w:val="C00000"/>
          <w:sz w:val="22"/>
        </w:rPr>
      </w:pPr>
      <w:r w:rsidRPr="00EB016D">
        <w:rPr>
          <w:rFonts w:ascii="Verdana" w:hAnsi="Verdana"/>
          <w:color w:val="C00000"/>
          <w:sz w:val="22"/>
        </w:rPr>
        <w:t>Раздел 5. Расчет LGD</w:t>
      </w:r>
    </w:p>
    <w:p w:rsidR="00846B0F" w:rsidRPr="00EB016D" w:rsidRDefault="00846B0F" w:rsidP="003E3AE4">
      <w:pPr>
        <w:pStyle w:val="a0"/>
        <w:numPr>
          <w:ilvl w:val="0"/>
          <w:numId w:val="85"/>
        </w:numPr>
        <w:spacing w:before="0" w:after="0" w:line="360" w:lineRule="auto"/>
        <w:ind w:left="0" w:firstLine="709"/>
        <w:jc w:val="both"/>
        <w:rPr>
          <w:rFonts w:ascii="Verdana" w:hAnsi="Verdana"/>
          <w:sz w:val="22"/>
          <w:szCs w:val="20"/>
        </w:rPr>
      </w:pPr>
    </w:p>
    <w:p w:rsidR="00846B0F" w:rsidRPr="00EB016D" w:rsidRDefault="00846B0F" w:rsidP="003E3AE4">
      <w:pPr>
        <w:pStyle w:val="ad"/>
        <w:numPr>
          <w:ilvl w:val="1"/>
          <w:numId w:val="85"/>
        </w:numPr>
        <w:tabs>
          <w:tab w:val="left" w:pos="1276"/>
        </w:tabs>
        <w:spacing w:after="0" w:line="360" w:lineRule="auto"/>
        <w:ind w:left="0" w:firstLine="709"/>
        <w:jc w:val="both"/>
        <w:rPr>
          <w:rFonts w:ascii="Verdana" w:hAnsi="Verdana"/>
          <w:szCs w:val="20"/>
        </w:rPr>
      </w:pPr>
      <w:r w:rsidRPr="00EB016D">
        <w:rPr>
          <w:rFonts w:ascii="Verdana" w:hAnsi="Verdana"/>
          <w:b/>
          <w:szCs w:val="20"/>
        </w:rPr>
        <w:t>LGD при использовании рейтингов</w:t>
      </w:r>
      <w:r w:rsidR="002D51DB" w:rsidRPr="00EB016D">
        <w:rPr>
          <w:rFonts w:ascii="Verdana" w:hAnsi="Verdana"/>
          <w:b/>
          <w:szCs w:val="20"/>
        </w:rPr>
        <w:t xml:space="preserve"> российских и </w:t>
      </w:r>
      <w:r w:rsidRPr="00EB016D">
        <w:rPr>
          <w:rFonts w:ascii="Verdana" w:hAnsi="Verdana"/>
          <w:b/>
          <w:szCs w:val="20"/>
        </w:rPr>
        <w:t xml:space="preserve"> международных рейтинговых агентств</w:t>
      </w:r>
      <w:r w:rsidRPr="00EB016D">
        <w:rPr>
          <w:rFonts w:ascii="Verdana" w:hAnsi="Verdana"/>
          <w:szCs w:val="20"/>
        </w:rPr>
        <w:t xml:space="preserve"> (в том числе при переходе к рейтингам через котировки облигаций) и использовании</w:t>
      </w:r>
      <w:r w:rsidR="002D51DB" w:rsidRPr="00EB016D">
        <w:rPr>
          <w:rFonts w:ascii="Verdana" w:hAnsi="Verdana"/>
          <w:szCs w:val="20"/>
        </w:rPr>
        <w:t xml:space="preserve"> для крупных контрагентов</w:t>
      </w:r>
      <w:r w:rsidRPr="00EB016D">
        <w:rPr>
          <w:rFonts w:ascii="Verdana" w:hAnsi="Verdana"/>
          <w:szCs w:val="20"/>
        </w:rPr>
        <w:t xml:space="preserve"> Moody’s speculative grade </w:t>
      </w:r>
      <w:r w:rsidR="002D51DB" w:rsidRPr="00EB016D">
        <w:rPr>
          <w:rFonts w:ascii="Verdana" w:hAnsi="Verdana"/>
        </w:rPr>
        <w:t>определяется на основании публичных доступных данных</w:t>
      </w:r>
      <w:r w:rsidRPr="00EB016D">
        <w:rPr>
          <w:rFonts w:ascii="Verdana" w:hAnsi="Verdana"/>
          <w:szCs w:val="20"/>
        </w:rPr>
        <w:t xml:space="preserve"> из отчета</w:t>
      </w:r>
      <w:r w:rsidR="002D51DB" w:rsidRPr="00EB016D">
        <w:rPr>
          <w:rFonts w:ascii="Verdana" w:hAnsi="Verdana"/>
          <w:szCs w:val="20"/>
        </w:rPr>
        <w:t xml:space="preserve"> </w:t>
      </w:r>
      <w:r w:rsidR="002D51DB" w:rsidRPr="00EB016D">
        <w:rPr>
          <w:rFonts w:ascii="Verdana" w:hAnsi="Verdana"/>
        </w:rPr>
        <w:t>рейтингового агентства Moody’s</w:t>
      </w:r>
      <w:r w:rsidRPr="00EB016D">
        <w:rPr>
          <w:rFonts w:ascii="Verdana" w:hAnsi="Verdana"/>
          <w:szCs w:val="20"/>
        </w:rPr>
        <w:t xml:space="preserve"> по ежегодному исследованию корпоративных дефолтов (Annual default study), таблица Average senior unsecured bond recovery rates by year prior to default»</w:t>
      </w:r>
      <w:r w:rsidR="00E03216" w:rsidRPr="00EB016D">
        <w:rPr>
          <w:rStyle w:val="af5"/>
          <w:rFonts w:ascii="Verdana" w:hAnsi="Verdana"/>
          <w:szCs w:val="20"/>
        </w:rPr>
        <w:t xml:space="preserve"> </w:t>
      </w:r>
      <w:r w:rsidRPr="00EB016D">
        <w:rPr>
          <w:rFonts w:ascii="Verdana" w:hAnsi="Verdana"/>
          <w:szCs w:val="20"/>
        </w:rPr>
        <w:t>с 1983 года</w:t>
      </w:r>
      <w:r w:rsidR="00E03216" w:rsidRPr="00EB016D">
        <w:rPr>
          <w:rStyle w:val="af5"/>
          <w:rFonts w:ascii="Verdana" w:hAnsi="Verdana"/>
          <w:szCs w:val="20"/>
        </w:rPr>
        <w:footnoteReference w:id="28"/>
      </w:r>
      <w:r w:rsidRPr="00EB016D">
        <w:rPr>
          <w:rFonts w:ascii="Verdana" w:hAnsi="Verdana"/>
          <w:szCs w:val="20"/>
        </w:rPr>
        <w:t xml:space="preserve"> на горизонте 1 год в соответствии с принадлежностью </w:t>
      </w:r>
      <w:r w:rsidR="002D51DB" w:rsidRPr="00EB016D">
        <w:rPr>
          <w:rFonts w:ascii="Verdana" w:hAnsi="Verdana"/>
          <w:szCs w:val="20"/>
        </w:rPr>
        <w:t xml:space="preserve">сопоставленного </w:t>
      </w:r>
      <w:r w:rsidRPr="00EB016D">
        <w:rPr>
          <w:rFonts w:ascii="Verdana" w:hAnsi="Verdana"/>
          <w:szCs w:val="20"/>
        </w:rPr>
        <w:t xml:space="preserve">рейтинга контрагента к группе рейтингов, для которых определяется </w:t>
      </w:r>
      <w:r w:rsidRPr="00EB016D">
        <w:rPr>
          <w:rFonts w:ascii="Verdana" w:hAnsi="Verdana"/>
          <w:szCs w:val="20"/>
          <w:lang w:val="en-US"/>
        </w:rPr>
        <w:t>Recovery</w:t>
      </w:r>
      <w:r w:rsidRPr="00EB016D">
        <w:rPr>
          <w:rFonts w:ascii="Verdana" w:hAnsi="Verdana"/>
          <w:szCs w:val="20"/>
        </w:rPr>
        <w:t xml:space="preserve"> </w:t>
      </w:r>
      <w:r w:rsidRPr="00EB016D">
        <w:rPr>
          <w:rFonts w:ascii="Verdana" w:hAnsi="Verdana"/>
          <w:szCs w:val="20"/>
          <w:lang w:val="en-US"/>
        </w:rPr>
        <w:t>rate</w:t>
      </w:r>
      <w:r w:rsidR="002D51DB" w:rsidRPr="00EB016D">
        <w:rPr>
          <w:rFonts w:ascii="Verdana" w:hAnsi="Verdana"/>
          <w:szCs w:val="20"/>
        </w:rPr>
        <w:t>.</w:t>
      </w:r>
    </w:p>
    <w:p w:rsidR="00846B0F" w:rsidRPr="00EB016D" w:rsidRDefault="001836B6" w:rsidP="001836B6">
      <w:pPr>
        <w:tabs>
          <w:tab w:val="left" w:pos="1276"/>
        </w:tabs>
        <w:spacing w:line="360" w:lineRule="auto"/>
        <w:jc w:val="both"/>
        <w:rPr>
          <w:rFonts w:ascii="Verdana" w:hAnsi="Verdana"/>
          <w:szCs w:val="20"/>
        </w:rPr>
      </w:pPr>
      <w:r w:rsidRPr="00EB016D">
        <w:rPr>
          <w:rFonts w:ascii="Verdana" w:hAnsi="Verdana"/>
          <w:szCs w:val="20"/>
        </w:rPr>
        <w:tab/>
      </w:r>
      <w:r w:rsidR="00846B0F" w:rsidRPr="00EB016D">
        <w:rPr>
          <w:rFonts w:ascii="Verdana" w:hAnsi="Verdana"/>
          <w:szCs w:val="20"/>
        </w:rPr>
        <w:t>Указанный пункт применяется только в с</w:t>
      </w:r>
      <w:r w:rsidRPr="00EB016D">
        <w:rPr>
          <w:rFonts w:ascii="Verdana" w:hAnsi="Verdana"/>
          <w:szCs w:val="20"/>
        </w:rPr>
        <w:t xml:space="preserve">лучае невозможности определения </w:t>
      </w:r>
      <w:r w:rsidR="00846B0F" w:rsidRPr="00EB016D">
        <w:rPr>
          <w:rFonts w:ascii="Verdana" w:hAnsi="Verdana"/>
          <w:szCs w:val="20"/>
          <w:lang w:val="en-US"/>
        </w:rPr>
        <w:t>LGD</w:t>
      </w:r>
      <w:r w:rsidR="00846B0F" w:rsidRPr="00EB016D">
        <w:rPr>
          <w:rFonts w:ascii="Verdana" w:hAnsi="Verdana"/>
          <w:szCs w:val="20"/>
        </w:rPr>
        <w:t xml:space="preserve"> в соответствии с п. 5.13.</w:t>
      </w:r>
    </w:p>
    <w:p w:rsidR="00FE2BB4" w:rsidRPr="00EB016D" w:rsidRDefault="00FE2BB4" w:rsidP="00846B0F">
      <w:pPr>
        <w:pStyle w:val="ad"/>
        <w:tabs>
          <w:tab w:val="left" w:pos="1276"/>
        </w:tabs>
        <w:spacing w:line="360" w:lineRule="auto"/>
        <w:ind w:left="709"/>
        <w:rPr>
          <w:rFonts w:ascii="Verdana" w:hAnsi="Verdana"/>
          <w:szCs w:val="20"/>
        </w:rPr>
      </w:pPr>
    </w:p>
    <w:p w:rsidR="00846B0F" w:rsidRPr="00EB016D" w:rsidRDefault="00846B0F" w:rsidP="003E3AE4">
      <w:pPr>
        <w:pStyle w:val="ad"/>
        <w:numPr>
          <w:ilvl w:val="1"/>
          <w:numId w:val="85"/>
        </w:numPr>
        <w:tabs>
          <w:tab w:val="left" w:pos="1276"/>
        </w:tabs>
        <w:autoSpaceDE w:val="0"/>
        <w:autoSpaceDN w:val="0"/>
        <w:spacing w:after="0" w:line="360" w:lineRule="auto"/>
        <w:ind w:left="0" w:firstLine="709"/>
        <w:jc w:val="both"/>
        <w:rPr>
          <w:rFonts w:ascii="Verdana" w:hAnsi="Verdana"/>
          <w:b/>
          <w:szCs w:val="20"/>
        </w:rPr>
      </w:pPr>
      <w:r w:rsidRPr="00EB016D">
        <w:rPr>
          <w:rFonts w:ascii="Verdana" w:hAnsi="Verdana"/>
          <w:b/>
          <w:szCs w:val="20"/>
        </w:rPr>
        <w:lastRenderedPageBreak/>
        <w:t>LGD для физических лиц и МСБ при отсутствии обеспечения</w:t>
      </w:r>
      <w:r w:rsidR="005134AB" w:rsidRPr="00EB016D">
        <w:rPr>
          <w:rFonts w:ascii="Verdana" w:hAnsi="Verdana"/>
          <w:b/>
          <w:szCs w:val="20"/>
        </w:rPr>
        <w:t>, имеющего ликвидационную стоимость,</w:t>
      </w:r>
      <w:r w:rsidRPr="00EB016D">
        <w:rPr>
          <w:rFonts w:ascii="Verdana" w:hAnsi="Verdana"/>
          <w:b/>
          <w:szCs w:val="20"/>
        </w:rPr>
        <w:t xml:space="preserve"> принимается равным 100%.</w:t>
      </w:r>
    </w:p>
    <w:p w:rsidR="00846B0F" w:rsidRPr="00EB016D" w:rsidRDefault="00846B0F" w:rsidP="003E3AE4">
      <w:pPr>
        <w:pStyle w:val="ad"/>
        <w:numPr>
          <w:ilvl w:val="1"/>
          <w:numId w:val="85"/>
        </w:numPr>
        <w:tabs>
          <w:tab w:val="left" w:pos="1276"/>
        </w:tabs>
        <w:autoSpaceDE w:val="0"/>
        <w:autoSpaceDN w:val="0"/>
        <w:spacing w:after="0" w:line="360" w:lineRule="auto"/>
        <w:ind w:left="0" w:firstLine="709"/>
        <w:jc w:val="both"/>
        <w:rPr>
          <w:rFonts w:ascii="Verdana" w:hAnsi="Verdana"/>
          <w:szCs w:val="20"/>
        </w:rPr>
      </w:pPr>
      <w:r w:rsidRPr="00EB016D">
        <w:rPr>
          <w:rFonts w:ascii="Verdana" w:hAnsi="Verdana"/>
          <w:szCs w:val="20"/>
        </w:rPr>
        <w:t>LGD в процентном отношении с учетом обеспечения определяется как отношение максимума между 0 и разностью суммы задолженности</w:t>
      </w:r>
      <w:r w:rsidR="002D51DB" w:rsidRPr="00EB016D">
        <w:rPr>
          <w:rFonts w:ascii="Verdana" w:hAnsi="Verdana"/>
          <w:szCs w:val="20"/>
        </w:rPr>
        <w:t xml:space="preserve"> (</w:t>
      </w:r>
      <w:r w:rsidR="00471687" w:rsidRPr="00EB016D">
        <w:rPr>
          <w:rFonts w:ascii="Verdana" w:eastAsia="Batang" w:hAnsi="Verdana"/>
        </w:rPr>
        <w:t>определяемой как сумма фактической задолженности и начисленных процентов на дату оценки</w:t>
      </w:r>
      <w:r w:rsidR="002D51DB" w:rsidRPr="00EB016D">
        <w:rPr>
          <w:rFonts w:ascii="Verdana" w:hAnsi="Verdana"/>
          <w:szCs w:val="20"/>
        </w:rPr>
        <w:t>)</w:t>
      </w:r>
      <w:r w:rsidRPr="00EB016D">
        <w:rPr>
          <w:rFonts w:ascii="Verdana" w:hAnsi="Verdana"/>
          <w:szCs w:val="20"/>
        </w:rPr>
        <w:t xml:space="preserve"> и ликвидационной стоимости обеспечения к сумме задолженности. </w:t>
      </w:r>
    </w:p>
    <w:p w:rsidR="009038DD" w:rsidRPr="00EB016D" w:rsidRDefault="00846B0F" w:rsidP="003E3AE4">
      <w:pPr>
        <w:pStyle w:val="ad"/>
        <w:numPr>
          <w:ilvl w:val="1"/>
          <w:numId w:val="85"/>
        </w:numPr>
        <w:tabs>
          <w:tab w:val="left" w:pos="1276"/>
        </w:tabs>
        <w:autoSpaceDE w:val="0"/>
        <w:autoSpaceDN w:val="0"/>
        <w:spacing w:after="0" w:line="360" w:lineRule="auto"/>
        <w:ind w:left="5" w:firstLine="704"/>
        <w:jc w:val="both"/>
        <w:rPr>
          <w:rFonts w:ascii="Verdana" w:hAnsi="Verdana"/>
          <w:szCs w:val="20"/>
        </w:rPr>
      </w:pPr>
      <w:r w:rsidRPr="00EB016D">
        <w:rPr>
          <w:rFonts w:ascii="Verdana" w:hAnsi="Verdana"/>
          <w:szCs w:val="20"/>
        </w:rPr>
        <w:t xml:space="preserve">Для задолженности, обеспеченной поручительством, гарантией, опционным соглашением используется LGD поручителя, гаранта, контрагента по опционному соглашению на обеспеченную часть задолженности, если </w:t>
      </w:r>
      <w:r w:rsidRPr="00EB016D">
        <w:rPr>
          <w:rFonts w:ascii="Verdana" w:hAnsi="Verdana"/>
          <w:szCs w:val="20"/>
          <w:lang w:val="en-US"/>
        </w:rPr>
        <w:t>PD</w:t>
      </w:r>
      <w:r w:rsidRPr="00EB016D">
        <w:rPr>
          <w:rFonts w:ascii="Verdana" w:hAnsi="Verdana"/>
          <w:szCs w:val="20"/>
        </w:rPr>
        <w:t xml:space="preserve"> контрагента по договору больше</w:t>
      </w:r>
      <w:r w:rsidR="001E6BFA" w:rsidRPr="00EB016D">
        <w:rPr>
          <w:rFonts w:ascii="Verdana" w:hAnsi="Verdana"/>
          <w:szCs w:val="20"/>
        </w:rPr>
        <w:t>.</w:t>
      </w:r>
      <w:r w:rsidRPr="00EB016D">
        <w:rPr>
          <w:rFonts w:ascii="Verdana" w:hAnsi="Verdana"/>
          <w:szCs w:val="20"/>
        </w:rPr>
        <w:t xml:space="preserve"> </w:t>
      </w:r>
      <w:r w:rsidR="009038DD" w:rsidRPr="00EB016D">
        <w:rPr>
          <w:rFonts w:ascii="Verdana" w:hAnsi="Verdana"/>
          <w:szCs w:val="20"/>
        </w:rPr>
        <w:t>Если поручителем по задолженности физическо</w:t>
      </w:r>
      <w:r w:rsidR="006F5B2E" w:rsidRPr="00EB016D">
        <w:rPr>
          <w:rFonts w:ascii="Verdana" w:hAnsi="Verdana"/>
          <w:szCs w:val="20"/>
        </w:rPr>
        <w:t>го</w:t>
      </w:r>
      <w:r w:rsidR="009038DD" w:rsidRPr="00EB016D">
        <w:rPr>
          <w:rFonts w:ascii="Verdana" w:hAnsi="Verdana"/>
          <w:szCs w:val="20"/>
        </w:rPr>
        <w:t xml:space="preserve"> лиц</w:t>
      </w:r>
      <w:r w:rsidR="006F5B2E" w:rsidRPr="00EB016D">
        <w:rPr>
          <w:rFonts w:ascii="Verdana" w:hAnsi="Verdana"/>
          <w:szCs w:val="20"/>
        </w:rPr>
        <w:t>а</w:t>
      </w:r>
      <w:r w:rsidR="009038DD" w:rsidRPr="00EB016D">
        <w:rPr>
          <w:rFonts w:ascii="Verdana" w:hAnsi="Verdana"/>
          <w:szCs w:val="20"/>
        </w:rPr>
        <w:t xml:space="preserve"> </w:t>
      </w:r>
      <w:r w:rsidR="006F5B2E" w:rsidRPr="00EB016D">
        <w:rPr>
          <w:rFonts w:ascii="Verdana" w:hAnsi="Verdana"/>
          <w:szCs w:val="20"/>
        </w:rPr>
        <w:t xml:space="preserve">выступает юридическое лицо, </w:t>
      </w:r>
      <w:r w:rsidR="009038DD" w:rsidRPr="00EB016D">
        <w:rPr>
          <w:rFonts w:ascii="Verdana" w:hAnsi="Verdana"/>
          <w:szCs w:val="20"/>
        </w:rPr>
        <w:t xml:space="preserve">то используется наименьшее из годовых значений показателей CoR </w:t>
      </w:r>
      <w:r w:rsidR="006F5B2E" w:rsidRPr="00EB016D">
        <w:rPr>
          <w:rFonts w:ascii="Verdana" w:hAnsi="Verdana"/>
          <w:szCs w:val="20"/>
        </w:rPr>
        <w:t>должника</w:t>
      </w:r>
      <w:r w:rsidR="006F5B2E" w:rsidRPr="00EB016D" w:rsidDel="006F5B2E">
        <w:rPr>
          <w:rFonts w:ascii="Verdana" w:hAnsi="Verdana"/>
          <w:szCs w:val="20"/>
        </w:rPr>
        <w:t xml:space="preserve"> </w:t>
      </w:r>
      <w:r w:rsidR="009038DD" w:rsidRPr="00EB016D">
        <w:rPr>
          <w:rFonts w:ascii="Verdana" w:hAnsi="Verdana"/>
          <w:szCs w:val="20"/>
        </w:rPr>
        <w:t xml:space="preserve">и PD*LGD </w:t>
      </w:r>
      <w:r w:rsidR="006F5B2E" w:rsidRPr="00EB016D">
        <w:rPr>
          <w:rFonts w:ascii="Verdana" w:hAnsi="Verdana"/>
          <w:szCs w:val="20"/>
        </w:rPr>
        <w:t xml:space="preserve">поручителя </w:t>
      </w:r>
      <w:r w:rsidR="001E6BFA" w:rsidRPr="00EB016D">
        <w:rPr>
          <w:rFonts w:ascii="Verdana" w:hAnsi="Verdana"/>
          <w:szCs w:val="20"/>
        </w:rPr>
        <w:t>(см. п. 4.8.).</w:t>
      </w:r>
      <w:r w:rsidR="002D51DB" w:rsidRPr="00EB016D">
        <w:rPr>
          <w:rFonts w:ascii="Verdana" w:hAnsi="Verdana"/>
          <w:szCs w:val="20"/>
        </w:rPr>
        <w:t xml:space="preserve"> Указанный подход применяется до возникновения фактической просрочки исполнения обязательств контрагентом.</w:t>
      </w:r>
      <w:r w:rsidR="00AA6109" w:rsidRPr="00EB016D">
        <w:rPr>
          <w:rFonts w:ascii="Verdana" w:hAnsi="Verdana"/>
        </w:rPr>
        <w:t xml:space="preserve"> Поручительства физических лиц не принимаются в расчет.</w:t>
      </w:r>
      <w:r w:rsidR="00AA6109" w:rsidRPr="00EB016D">
        <w:rPr>
          <w:sz w:val="24"/>
          <w:szCs w:val="24"/>
        </w:rPr>
        <w:t xml:space="preserve"> </w:t>
      </w:r>
      <w:r w:rsidR="00AA6109" w:rsidRPr="00EB016D">
        <w:rPr>
          <w:rFonts w:ascii="Verdana" w:hAnsi="Verdana"/>
          <w:szCs w:val="20"/>
        </w:rPr>
        <w:t xml:space="preserve"> </w:t>
      </w:r>
    </w:p>
    <w:p w:rsidR="00846B0F" w:rsidRPr="00EB016D" w:rsidRDefault="00846B0F" w:rsidP="003E3AE4">
      <w:pPr>
        <w:pStyle w:val="ad"/>
        <w:numPr>
          <w:ilvl w:val="1"/>
          <w:numId w:val="85"/>
        </w:numPr>
        <w:tabs>
          <w:tab w:val="left" w:pos="1276"/>
        </w:tabs>
        <w:autoSpaceDE w:val="0"/>
        <w:autoSpaceDN w:val="0"/>
        <w:spacing w:after="0" w:line="360" w:lineRule="auto"/>
        <w:ind w:left="0" w:firstLine="709"/>
        <w:jc w:val="both"/>
        <w:rPr>
          <w:rFonts w:ascii="Verdana" w:hAnsi="Verdana"/>
          <w:szCs w:val="20"/>
        </w:rPr>
      </w:pPr>
      <w:r w:rsidRPr="00EB016D">
        <w:rPr>
          <w:rFonts w:ascii="Verdana" w:hAnsi="Verdana"/>
          <w:szCs w:val="20"/>
        </w:rPr>
        <w:t>Для задолженности, обеспеченной договором страхования, в случае если такой договор заключен  со страховой компанией, имеющей уровен</w:t>
      </w:r>
      <w:r w:rsidR="0052380E" w:rsidRPr="00EB016D">
        <w:rPr>
          <w:rFonts w:ascii="Verdana" w:hAnsi="Verdana"/>
          <w:szCs w:val="20"/>
        </w:rPr>
        <w:t xml:space="preserve">ь рейтинга не ниже </w:t>
      </w:r>
      <w:r w:rsidR="002E1981" w:rsidRPr="00EB016D">
        <w:rPr>
          <w:rFonts w:ascii="Verdana" w:hAnsi="Verdana"/>
        </w:rPr>
        <w:t>ruAAA (AAA(RU), AAA.ru, AAA|ru|) по национальной шкале для Российской Федерации</w:t>
      </w:r>
      <w:r w:rsidR="002E1981" w:rsidRPr="00EB016D">
        <w:rPr>
          <w:rFonts w:ascii="Verdana" w:hAnsi="Verdana"/>
          <w:szCs w:val="20"/>
        </w:rPr>
        <w:t xml:space="preserve"> </w:t>
      </w:r>
      <w:r w:rsidRPr="00EB016D">
        <w:rPr>
          <w:rFonts w:ascii="Verdana" w:hAnsi="Verdana"/>
          <w:szCs w:val="20"/>
        </w:rPr>
        <w:t xml:space="preserve">или входящей в список одобренных для страхования недвижимости любым из банков, указанных в Приложении Б, обеспечение принимается на всю сумму страховки без дисконтирования (Формула 5 не применяется). </w:t>
      </w:r>
    </w:p>
    <w:p w:rsidR="00846B0F" w:rsidRPr="00EB016D" w:rsidRDefault="00846B0F" w:rsidP="003E3AE4">
      <w:pPr>
        <w:pStyle w:val="ad"/>
        <w:numPr>
          <w:ilvl w:val="1"/>
          <w:numId w:val="85"/>
        </w:numPr>
        <w:tabs>
          <w:tab w:val="left" w:pos="1276"/>
        </w:tabs>
        <w:autoSpaceDE w:val="0"/>
        <w:autoSpaceDN w:val="0"/>
        <w:spacing w:after="0" w:line="360" w:lineRule="auto"/>
        <w:ind w:left="0" w:firstLine="709"/>
        <w:jc w:val="both"/>
        <w:rPr>
          <w:rFonts w:ascii="Verdana" w:hAnsi="Verdana"/>
          <w:szCs w:val="20"/>
        </w:rPr>
      </w:pPr>
      <w:r w:rsidRPr="00EB016D">
        <w:rPr>
          <w:rFonts w:ascii="Verdana" w:hAnsi="Verdana"/>
          <w:szCs w:val="20"/>
        </w:rPr>
        <w:t>В ином случае, используется дисконтированная сумма страховки. Порядок определения дисконта (</w:t>
      </w:r>
      <w:r w:rsidRPr="00EB016D">
        <w:rPr>
          <w:rFonts w:ascii="Verdana" w:hAnsi="Verdana"/>
          <w:szCs w:val="20"/>
          <w:lang w:val="en-US"/>
        </w:rPr>
        <w:t>discount</w:t>
      </w:r>
      <w:r w:rsidRPr="00EB016D">
        <w:rPr>
          <w:rFonts w:ascii="Verdana" w:hAnsi="Verdana"/>
          <w:szCs w:val="20"/>
        </w:rPr>
        <w:t>), ставки дисконтирования (R) и срока (T</w:t>
      </w:r>
      <w:r w:rsidRPr="00EB016D">
        <w:rPr>
          <w:rFonts w:ascii="Verdana" w:hAnsi="Verdana"/>
          <w:szCs w:val="20"/>
          <w:vertAlign w:val="subscript"/>
          <w:lang w:val="en-US"/>
        </w:rPr>
        <w:t>ex</w:t>
      </w:r>
      <w:r w:rsidRPr="00EB016D">
        <w:rPr>
          <w:rFonts w:ascii="Verdana" w:hAnsi="Verdana"/>
          <w:szCs w:val="20"/>
        </w:rPr>
        <w:t>) указан в описании формулы 5.</w:t>
      </w:r>
    </w:p>
    <w:p w:rsidR="00846B0F" w:rsidRPr="00FE2BB4" w:rsidRDefault="00846B0F" w:rsidP="003E3AE4">
      <w:pPr>
        <w:pStyle w:val="ad"/>
        <w:numPr>
          <w:ilvl w:val="1"/>
          <w:numId w:val="85"/>
        </w:numPr>
        <w:autoSpaceDE w:val="0"/>
        <w:autoSpaceDN w:val="0"/>
        <w:spacing w:after="0" w:line="360" w:lineRule="auto"/>
        <w:ind w:left="0" w:firstLine="709"/>
        <w:jc w:val="both"/>
        <w:rPr>
          <w:rFonts w:ascii="Verdana" w:hAnsi="Verdana"/>
          <w:szCs w:val="20"/>
        </w:rPr>
      </w:pPr>
      <w:r w:rsidRPr="00FE2BB4">
        <w:rPr>
          <w:rFonts w:ascii="Verdana" w:hAnsi="Verdana"/>
          <w:szCs w:val="20"/>
        </w:rPr>
        <w:t xml:space="preserve">  В качестве ликвидационной стоимости обеспечения принимается дисконтированная справедливая стоимость обеспечения / страховки по формуле:</w:t>
      </w:r>
    </w:p>
    <w:p w:rsidR="00846B0F" w:rsidRDefault="00846B0F" w:rsidP="00846B0F">
      <w:pPr>
        <w:autoSpaceDE w:val="0"/>
        <w:autoSpaceDN w:val="0"/>
        <w:spacing w:after="0" w:line="360" w:lineRule="auto"/>
        <w:ind w:firstLine="709"/>
        <w:jc w:val="both"/>
        <w:rPr>
          <w:rFonts w:ascii="Verdana" w:hAnsi="Verdana"/>
          <w:b/>
          <w:sz w:val="20"/>
          <w:szCs w:val="20"/>
        </w:rPr>
      </w:pPr>
    </w:p>
    <w:p w:rsidR="00281C88" w:rsidRDefault="00281C88" w:rsidP="00846B0F">
      <w:pPr>
        <w:autoSpaceDE w:val="0"/>
        <w:autoSpaceDN w:val="0"/>
        <w:spacing w:after="0" w:line="360" w:lineRule="auto"/>
        <w:ind w:firstLine="709"/>
        <w:jc w:val="both"/>
        <w:rPr>
          <w:rFonts w:ascii="Verdana" w:hAnsi="Verdana"/>
          <w:b/>
          <w:sz w:val="20"/>
          <w:szCs w:val="20"/>
        </w:rPr>
      </w:pPr>
    </w:p>
    <w:p w:rsidR="00281C88" w:rsidRDefault="00281C88" w:rsidP="00846B0F">
      <w:pPr>
        <w:autoSpaceDE w:val="0"/>
        <w:autoSpaceDN w:val="0"/>
        <w:spacing w:after="0" w:line="360" w:lineRule="auto"/>
        <w:ind w:firstLine="709"/>
        <w:jc w:val="both"/>
        <w:rPr>
          <w:rFonts w:ascii="Verdana" w:hAnsi="Verdana"/>
          <w:b/>
          <w:sz w:val="20"/>
          <w:szCs w:val="20"/>
        </w:rPr>
      </w:pPr>
    </w:p>
    <w:p w:rsidR="00846B0F" w:rsidRPr="00FE2BB4" w:rsidRDefault="00846B0F" w:rsidP="00846B0F">
      <w:pPr>
        <w:autoSpaceDE w:val="0"/>
        <w:autoSpaceDN w:val="0"/>
        <w:spacing w:after="0" w:line="360" w:lineRule="auto"/>
        <w:ind w:firstLine="709"/>
        <w:jc w:val="both"/>
        <w:rPr>
          <w:rFonts w:ascii="Verdana" w:hAnsi="Verdana"/>
          <w:b/>
          <w:szCs w:val="20"/>
        </w:rPr>
      </w:pPr>
      <w:r w:rsidRPr="00FE2BB4">
        <w:rPr>
          <w:rFonts w:ascii="Verdana" w:hAnsi="Verdana"/>
          <w:b/>
          <w:szCs w:val="20"/>
        </w:rPr>
        <w:t>Формула 5.</w:t>
      </w:r>
    </w:p>
    <w:p w:rsidR="00846B0F" w:rsidRPr="00846B0F" w:rsidRDefault="00846B0F" w:rsidP="00846B0F">
      <w:pPr>
        <w:pStyle w:val="ad"/>
        <w:spacing w:line="360" w:lineRule="auto"/>
        <w:ind w:left="0" w:firstLine="709"/>
        <w:jc w:val="center"/>
        <w:rPr>
          <w:rFonts w:ascii="Verdana" w:hAnsi="Verdana"/>
          <w:sz w:val="28"/>
          <w:szCs w:val="20"/>
        </w:rPr>
      </w:pPr>
      <m:oMath>
        <m:r>
          <w:rPr>
            <w:rFonts w:ascii="Cambria Math" w:hAnsi="Cambria Math"/>
            <w:sz w:val="28"/>
            <w:szCs w:val="20"/>
          </w:rPr>
          <m:t>PV=</m:t>
        </m:r>
        <m:nary>
          <m:naryPr>
            <m:chr m:val="∑"/>
            <m:limLoc m:val="undOvr"/>
            <m:subHide m:val="1"/>
            <m:supHide m:val="1"/>
            <m:ctrlPr>
              <w:rPr>
                <w:rFonts w:ascii="Cambria Math" w:hAnsi="Cambria Math"/>
                <w:iCs/>
                <w:sz w:val="28"/>
                <w:szCs w:val="20"/>
              </w:rPr>
            </m:ctrlPr>
          </m:naryPr>
          <m:sub/>
          <m:sup/>
          <m:e>
            <m:f>
              <m:fPr>
                <m:ctrlPr>
                  <w:rPr>
                    <w:rFonts w:ascii="Cambria Math" w:hAnsi="Cambria Math"/>
                    <w:iCs/>
                    <w:sz w:val="28"/>
                    <w:szCs w:val="20"/>
                  </w:rPr>
                </m:ctrlPr>
              </m:fPr>
              <m:num>
                <m:r>
                  <m:rPr>
                    <m:sty m:val="p"/>
                  </m:rPr>
                  <w:rPr>
                    <w:rFonts w:ascii="Cambria Math" w:hAnsi="Cambria Math"/>
                    <w:sz w:val="28"/>
                    <w:szCs w:val="20"/>
                    <w:lang w:val="en-US"/>
                  </w:rPr>
                  <m:t>P</m:t>
                </m:r>
              </m:num>
              <m:den>
                <m:sSup>
                  <m:sSupPr>
                    <m:ctrlPr>
                      <w:rPr>
                        <w:rFonts w:ascii="Cambria Math" w:hAnsi="Cambria Math"/>
                        <w:iCs/>
                        <w:sz w:val="28"/>
                        <w:szCs w:val="20"/>
                      </w:rPr>
                    </m:ctrlPr>
                  </m:sSupPr>
                  <m:e>
                    <m:r>
                      <m:rPr>
                        <m:sty m:val="p"/>
                      </m:rPr>
                      <w:rPr>
                        <w:rFonts w:ascii="Cambria Math" w:hAnsi="Cambria Math"/>
                        <w:sz w:val="28"/>
                        <w:szCs w:val="20"/>
                      </w:rPr>
                      <m:t>(1+</m:t>
                    </m:r>
                    <m:r>
                      <m:rPr>
                        <m:sty m:val="p"/>
                      </m:rPr>
                      <w:rPr>
                        <w:rFonts w:ascii="Cambria Math" w:hAnsi="Cambria Math"/>
                        <w:sz w:val="28"/>
                        <w:szCs w:val="20"/>
                        <w:lang w:val="en-US"/>
                      </w:rPr>
                      <m:t>R</m:t>
                    </m:r>
                    <m:r>
                      <m:rPr>
                        <m:sty m:val="p"/>
                      </m:rPr>
                      <w:rPr>
                        <w:rFonts w:ascii="Cambria Math" w:hAnsi="Cambria Math"/>
                        <w:sz w:val="28"/>
                        <w:szCs w:val="20"/>
                      </w:rPr>
                      <m:t>)</m:t>
                    </m:r>
                  </m:e>
                  <m:sup>
                    <m:sSub>
                      <m:sSubPr>
                        <m:ctrlPr>
                          <w:rPr>
                            <w:rFonts w:ascii="Cambria Math" w:hAnsi="Cambria Math"/>
                            <w:iCs/>
                            <w:sz w:val="28"/>
                            <w:szCs w:val="20"/>
                          </w:rPr>
                        </m:ctrlPr>
                      </m:sSubPr>
                      <m:e>
                        <m:r>
                          <m:rPr>
                            <m:sty m:val="p"/>
                          </m:rPr>
                          <w:rPr>
                            <w:rFonts w:ascii="Cambria Math" w:hAnsi="Cambria Math"/>
                            <w:sz w:val="28"/>
                            <w:szCs w:val="20"/>
                            <w:lang w:val="en-US"/>
                          </w:rPr>
                          <m:t>T</m:t>
                        </m:r>
                      </m:e>
                      <m:sub>
                        <m:r>
                          <m:rPr>
                            <m:sty m:val="p"/>
                          </m:rPr>
                          <w:rPr>
                            <w:rFonts w:ascii="Cambria Math" w:hAnsi="Cambria Math"/>
                            <w:sz w:val="28"/>
                            <w:szCs w:val="20"/>
                            <w:lang w:val="en-US"/>
                          </w:rPr>
                          <m:t>ex</m:t>
                        </m:r>
                      </m:sub>
                    </m:sSub>
                    <m:r>
                      <m:rPr>
                        <m:sty m:val="p"/>
                      </m:rPr>
                      <w:rPr>
                        <w:rFonts w:ascii="Cambria Math" w:hAnsi="Cambria Math"/>
                        <w:sz w:val="28"/>
                        <w:szCs w:val="20"/>
                      </w:rPr>
                      <m:t>/365</m:t>
                    </m:r>
                  </m:sup>
                </m:sSup>
              </m:den>
            </m:f>
          </m:e>
        </m:nary>
        <m:r>
          <w:rPr>
            <w:rFonts w:ascii="Cambria Math" w:hAnsi="Cambria Math"/>
            <w:sz w:val="28"/>
            <w:szCs w:val="20"/>
          </w:rPr>
          <m:t>*(1-</m:t>
        </m:r>
        <m:r>
          <m:rPr>
            <m:sty m:val="p"/>
          </m:rPr>
          <w:rPr>
            <w:rFonts w:ascii="Cambria Math" w:hAnsi="Cambria Math"/>
            <w:sz w:val="28"/>
            <w:szCs w:val="20"/>
            <w:lang w:val="en-US"/>
          </w:rPr>
          <m:t>discount</m:t>
        </m:r>
        <m:r>
          <m:rPr>
            <m:sty m:val="p"/>
          </m:rPr>
          <w:rPr>
            <w:rFonts w:ascii="Cambria Math" w:hAnsi="Verdana"/>
            <w:sz w:val="28"/>
            <w:szCs w:val="20"/>
          </w:rPr>
          <m:t>)</m:t>
        </m:r>
      </m:oMath>
      <w:r>
        <w:rPr>
          <w:rFonts w:ascii="Verdana" w:hAnsi="Verdana"/>
          <w:sz w:val="28"/>
          <w:szCs w:val="20"/>
        </w:rPr>
        <w:t>,</w:t>
      </w:r>
    </w:p>
    <w:p w:rsidR="00846B0F" w:rsidRDefault="00846B0F" w:rsidP="00846B0F">
      <w:pPr>
        <w:pStyle w:val="ad"/>
        <w:spacing w:line="360" w:lineRule="auto"/>
        <w:ind w:left="0" w:firstLine="709"/>
        <w:rPr>
          <w:rFonts w:ascii="Verdana" w:hAnsi="Verdana"/>
          <w:sz w:val="20"/>
          <w:szCs w:val="20"/>
        </w:rPr>
      </w:pPr>
      <w:r>
        <w:rPr>
          <w:rFonts w:ascii="Verdana" w:hAnsi="Verdana"/>
          <w:sz w:val="20"/>
          <w:szCs w:val="20"/>
        </w:rPr>
        <w:t>где</w:t>
      </w:r>
    </w:p>
    <w:p w:rsidR="00846B0F" w:rsidRPr="00FE2BB4" w:rsidRDefault="00846B0F" w:rsidP="00846B0F">
      <w:pPr>
        <w:pStyle w:val="ad"/>
        <w:spacing w:line="360" w:lineRule="auto"/>
        <w:ind w:left="0" w:firstLine="709"/>
        <w:rPr>
          <w:rFonts w:ascii="Verdana" w:hAnsi="Verdana"/>
          <w:szCs w:val="20"/>
        </w:rPr>
      </w:pPr>
      <w:r w:rsidRPr="00FE2BB4">
        <w:rPr>
          <w:rFonts w:ascii="Verdana" w:hAnsi="Verdana"/>
          <w:b/>
          <w:szCs w:val="20"/>
          <w:lang w:val="en-US"/>
        </w:rPr>
        <w:t>PV</w:t>
      </w:r>
      <w:r w:rsidRPr="00FE2BB4">
        <w:rPr>
          <w:rFonts w:ascii="Verdana" w:hAnsi="Verdana"/>
          <w:szCs w:val="20"/>
        </w:rPr>
        <w:t xml:space="preserve"> – дисконтированная справедливая стоимость обеспечения / страховки;</w:t>
      </w:r>
    </w:p>
    <w:p w:rsidR="00846B0F" w:rsidRPr="00FE2BB4" w:rsidRDefault="00846B0F" w:rsidP="00846B0F">
      <w:pPr>
        <w:pStyle w:val="ad"/>
        <w:spacing w:line="360" w:lineRule="auto"/>
        <w:ind w:left="0" w:firstLine="709"/>
        <w:jc w:val="both"/>
        <w:rPr>
          <w:rFonts w:ascii="Verdana" w:hAnsi="Verdana"/>
          <w:szCs w:val="20"/>
        </w:rPr>
      </w:pPr>
      <w:r w:rsidRPr="00FE2BB4">
        <w:rPr>
          <w:rFonts w:ascii="Verdana" w:hAnsi="Verdana"/>
          <w:b/>
          <w:szCs w:val="20"/>
          <w:lang w:val="en-US"/>
        </w:rPr>
        <w:lastRenderedPageBreak/>
        <w:t>P</w:t>
      </w:r>
      <w:r w:rsidRPr="00FE2BB4">
        <w:rPr>
          <w:rFonts w:ascii="Verdana" w:hAnsi="Verdana"/>
          <w:szCs w:val="20"/>
        </w:rPr>
        <w:t xml:space="preserve"> - справедливая стоимость обеспечения, определенная в соответствии с настоящими Правилами определения СЧА / сумма покрытия задолженности по договору страхования;</w:t>
      </w:r>
    </w:p>
    <w:p w:rsidR="00846B0F" w:rsidRPr="00FE2BB4" w:rsidRDefault="00846B0F" w:rsidP="00846B0F">
      <w:pPr>
        <w:pStyle w:val="ad"/>
        <w:spacing w:line="360" w:lineRule="auto"/>
        <w:ind w:left="0" w:firstLine="709"/>
        <w:jc w:val="both"/>
        <w:rPr>
          <w:rFonts w:ascii="Verdana" w:hAnsi="Verdana"/>
          <w:szCs w:val="20"/>
        </w:rPr>
      </w:pPr>
      <w:r w:rsidRPr="00FE2BB4">
        <w:rPr>
          <w:rFonts w:ascii="Verdana" w:hAnsi="Verdana"/>
          <w:b/>
          <w:szCs w:val="20"/>
          <w:lang w:val="en-US"/>
        </w:rPr>
        <w:t>T</w:t>
      </w:r>
      <w:r w:rsidRPr="00FE2BB4">
        <w:rPr>
          <w:rFonts w:ascii="Verdana" w:hAnsi="Verdana"/>
          <w:b/>
          <w:sz w:val="24"/>
          <w:szCs w:val="20"/>
          <w:vertAlign w:val="subscript"/>
          <w:lang w:val="en-US"/>
        </w:rPr>
        <w:t>ex</w:t>
      </w:r>
      <w:r w:rsidRPr="00FE2BB4">
        <w:rPr>
          <w:rFonts w:ascii="Verdana" w:hAnsi="Verdana"/>
          <w:b/>
          <w:szCs w:val="20"/>
        </w:rPr>
        <w:t xml:space="preserve"> </w:t>
      </w:r>
      <w:r w:rsidRPr="00FE2BB4">
        <w:rPr>
          <w:rFonts w:ascii="Verdana" w:hAnsi="Verdana"/>
          <w:szCs w:val="20"/>
        </w:rPr>
        <w:t>– количество дней от даты определения СЧА до даты ожидаемого поступления обеспечения в случае нарушения обязательств контрагентом, согласно условиям договора</w:t>
      </w:r>
      <w:r w:rsidR="00FA73F3">
        <w:rPr>
          <w:rFonts w:ascii="Verdana" w:hAnsi="Verdana"/>
          <w:szCs w:val="20"/>
        </w:rPr>
        <w:t xml:space="preserve">. </w:t>
      </w:r>
      <w:r w:rsidR="00FA73F3" w:rsidRPr="00AA6109">
        <w:rPr>
          <w:rFonts w:ascii="Verdana" w:hAnsi="Verdana"/>
          <w:szCs w:val="20"/>
        </w:rPr>
        <w:t>Количество дней может быть определено на основании экспертного (мотивированного) суждения управляющей компании, если срок невозможно установить однозначно, исходя из условий договора</w:t>
      </w:r>
      <w:r w:rsidRPr="00AA6109">
        <w:rPr>
          <w:rFonts w:ascii="Verdana" w:hAnsi="Verdana"/>
          <w:szCs w:val="20"/>
        </w:rPr>
        <w:t>.</w:t>
      </w:r>
    </w:p>
    <w:p w:rsidR="00846B0F" w:rsidRPr="00FE2BB4" w:rsidRDefault="00846B0F" w:rsidP="00846B0F">
      <w:pPr>
        <w:pStyle w:val="ad"/>
        <w:spacing w:line="360" w:lineRule="auto"/>
        <w:ind w:left="0" w:firstLine="709"/>
        <w:jc w:val="both"/>
        <w:rPr>
          <w:rFonts w:ascii="Verdana" w:eastAsia="Batang" w:hAnsi="Verdana"/>
          <w:szCs w:val="20"/>
        </w:rPr>
      </w:pPr>
      <w:r w:rsidRPr="00FE2BB4">
        <w:rPr>
          <w:rFonts w:ascii="Verdana" w:eastAsia="Batang" w:hAnsi="Verdana"/>
          <w:b/>
          <w:szCs w:val="20"/>
          <w:lang w:val="en-US"/>
        </w:rPr>
        <w:t>R</w:t>
      </w:r>
      <w:r w:rsidRPr="00FE2BB4">
        <w:rPr>
          <w:rFonts w:ascii="Verdana" w:eastAsia="Batang" w:hAnsi="Verdana"/>
          <w:szCs w:val="20"/>
        </w:rPr>
        <w:t xml:space="preserve"> – безрисковая ставка на сроке </w:t>
      </w:r>
      <w:r w:rsidRPr="00FE2BB4">
        <w:rPr>
          <w:rFonts w:ascii="Verdana" w:eastAsia="Batang" w:hAnsi="Verdana"/>
          <w:szCs w:val="20"/>
          <w:lang w:val="en-US"/>
        </w:rPr>
        <w:t>T</w:t>
      </w:r>
      <w:r w:rsidRPr="00FE2BB4">
        <w:rPr>
          <w:rFonts w:ascii="Verdana" w:eastAsia="Batang" w:hAnsi="Verdana"/>
          <w:szCs w:val="20"/>
          <w:vertAlign w:val="subscript"/>
          <w:lang w:val="en-US"/>
        </w:rPr>
        <w:t>ex</w:t>
      </w:r>
      <w:r w:rsidRPr="00FE2BB4">
        <w:rPr>
          <w:rFonts w:ascii="Verdana" w:eastAsia="Batang" w:hAnsi="Verdana"/>
          <w:szCs w:val="20"/>
        </w:rPr>
        <w:t>.</w:t>
      </w:r>
    </w:p>
    <w:p w:rsidR="00846B0F" w:rsidRPr="00FE2BB4" w:rsidRDefault="00846B0F" w:rsidP="00846B0F">
      <w:pPr>
        <w:tabs>
          <w:tab w:val="left" w:pos="993"/>
        </w:tabs>
        <w:spacing w:after="0" w:line="360" w:lineRule="auto"/>
        <w:ind w:firstLine="709"/>
        <w:jc w:val="both"/>
        <w:rPr>
          <w:rFonts w:ascii="Verdana" w:hAnsi="Verdana"/>
          <w:szCs w:val="20"/>
        </w:rPr>
      </w:pPr>
      <w:r w:rsidRPr="00FE2BB4">
        <w:rPr>
          <w:rFonts w:ascii="Verdana" w:hAnsi="Verdana"/>
          <w:szCs w:val="20"/>
        </w:rPr>
        <w:t>Для задолженности, обеспеченной залогом</w:t>
      </w:r>
      <w:r w:rsidR="00D31FDE">
        <w:rPr>
          <w:rFonts w:ascii="Verdana" w:hAnsi="Verdana"/>
          <w:szCs w:val="20"/>
        </w:rPr>
        <w:t>,</w:t>
      </w:r>
      <w:r w:rsidRPr="00FE2BB4">
        <w:rPr>
          <w:rFonts w:ascii="Verdana" w:hAnsi="Verdana"/>
          <w:szCs w:val="20"/>
        </w:rPr>
        <w:t xml:space="preserve"> </w:t>
      </w:r>
      <w:r w:rsidRPr="00FE2BB4">
        <w:rPr>
          <w:rFonts w:ascii="Verdana" w:eastAsia="Batang" w:hAnsi="Verdana"/>
          <w:szCs w:val="20"/>
          <w:lang w:val="en-US"/>
        </w:rPr>
        <w:t>T</w:t>
      </w:r>
      <w:r w:rsidRPr="00FE2BB4">
        <w:rPr>
          <w:rFonts w:ascii="Verdana" w:eastAsia="Batang" w:hAnsi="Verdana"/>
          <w:szCs w:val="20"/>
          <w:vertAlign w:val="subscript"/>
          <w:lang w:val="en-US"/>
        </w:rPr>
        <w:t>ex</w:t>
      </w:r>
      <w:r w:rsidRPr="00FE2BB4">
        <w:rPr>
          <w:rFonts w:ascii="Verdana" w:hAnsi="Verdana"/>
          <w:szCs w:val="20"/>
        </w:rPr>
        <w:t xml:space="preserve"> определяется мотивированным суждением. Срок получения денежных средств, полученных от реализации предмета залога, определяется исходя из условий договора залога и сущности предмета залога.</w:t>
      </w:r>
    </w:p>
    <w:p w:rsidR="00846B0F" w:rsidRPr="00FE2BB4" w:rsidRDefault="00846B0F" w:rsidP="00846B0F">
      <w:pPr>
        <w:tabs>
          <w:tab w:val="left" w:pos="993"/>
        </w:tabs>
        <w:spacing w:after="0" w:line="360" w:lineRule="auto"/>
        <w:ind w:firstLine="709"/>
        <w:jc w:val="both"/>
        <w:rPr>
          <w:rFonts w:ascii="Verdana" w:hAnsi="Verdana"/>
          <w:szCs w:val="20"/>
        </w:rPr>
      </w:pPr>
      <w:r w:rsidRPr="00FE2BB4">
        <w:rPr>
          <w:rFonts w:ascii="Verdana" w:hAnsi="Verdana"/>
          <w:szCs w:val="20"/>
        </w:rPr>
        <w:t xml:space="preserve">Для задолженности, обеспеченной договором страхования, </w:t>
      </w:r>
      <w:r w:rsidRPr="00FE2BB4">
        <w:rPr>
          <w:rFonts w:ascii="Verdana" w:eastAsia="Batang" w:hAnsi="Verdana"/>
          <w:szCs w:val="20"/>
          <w:lang w:val="en-US"/>
        </w:rPr>
        <w:t>T</w:t>
      </w:r>
      <w:r w:rsidRPr="00FE2BB4">
        <w:rPr>
          <w:rFonts w:ascii="Verdana" w:eastAsia="Batang" w:hAnsi="Verdana"/>
          <w:szCs w:val="20"/>
          <w:vertAlign w:val="subscript"/>
          <w:lang w:val="en-US"/>
        </w:rPr>
        <w:t>ex</w:t>
      </w:r>
      <w:r w:rsidRPr="00FE2BB4">
        <w:rPr>
          <w:rFonts w:ascii="Verdana" w:hAnsi="Verdana"/>
          <w:szCs w:val="20"/>
        </w:rPr>
        <w:t xml:space="preserve"> определяется с учетом сроков выплаты по договору страхования при наступлении дефолта контрагента (признании контрагента неплатежеспособным) или на основании мотивированного суждения управляющей компании, если срок возмещения невозможно установить однозначно, исходя из условий договора.</w:t>
      </w:r>
    </w:p>
    <w:p w:rsidR="00846B0F" w:rsidRPr="00FE2BB4" w:rsidRDefault="00846B0F" w:rsidP="00185A4D">
      <w:pPr>
        <w:pStyle w:val="ad"/>
        <w:tabs>
          <w:tab w:val="left" w:pos="993"/>
        </w:tabs>
        <w:spacing w:line="360" w:lineRule="auto"/>
        <w:ind w:left="0" w:firstLine="709"/>
        <w:jc w:val="both"/>
        <w:rPr>
          <w:rFonts w:ascii="Verdana" w:hAnsi="Verdana"/>
          <w:szCs w:val="20"/>
        </w:rPr>
      </w:pPr>
      <w:r w:rsidRPr="00FE2BB4">
        <w:rPr>
          <w:rFonts w:ascii="Verdana" w:hAnsi="Verdana"/>
          <w:szCs w:val="20"/>
        </w:rPr>
        <w:t>Для случаев судебных разбирательств (планируемых или текущих) с залогодателем или страховщиком, срок не может составлять менее 6 месяцев.</w:t>
      </w:r>
    </w:p>
    <w:p w:rsidR="00846B0F" w:rsidRPr="00FE2BB4" w:rsidRDefault="00846B0F" w:rsidP="00846B0F">
      <w:pPr>
        <w:pStyle w:val="ad"/>
        <w:tabs>
          <w:tab w:val="left" w:pos="993"/>
        </w:tabs>
        <w:spacing w:line="360" w:lineRule="auto"/>
        <w:ind w:left="0" w:firstLine="709"/>
        <w:rPr>
          <w:rFonts w:ascii="Verdana" w:hAnsi="Verdana"/>
          <w:szCs w:val="20"/>
        </w:rPr>
      </w:pPr>
      <w:r w:rsidRPr="00FE2BB4">
        <w:rPr>
          <w:rFonts w:ascii="Verdana" w:hAnsi="Verdana"/>
          <w:b/>
          <w:szCs w:val="20"/>
          <w:lang w:val="en-US"/>
        </w:rPr>
        <w:t>discount</w:t>
      </w:r>
      <w:r w:rsidRPr="00FE2BB4">
        <w:rPr>
          <w:rFonts w:ascii="Verdana" w:hAnsi="Verdana"/>
          <w:szCs w:val="20"/>
        </w:rPr>
        <w:t xml:space="preserve"> – дисконт, определяемый в следующем порядке:</w:t>
      </w:r>
    </w:p>
    <w:p w:rsidR="00846B0F" w:rsidRPr="00FE2BB4" w:rsidRDefault="00846B0F" w:rsidP="00846B0F">
      <w:pPr>
        <w:pStyle w:val="ad"/>
        <w:tabs>
          <w:tab w:val="left" w:pos="993"/>
        </w:tabs>
        <w:spacing w:line="360" w:lineRule="auto"/>
        <w:ind w:left="0" w:firstLine="709"/>
        <w:rPr>
          <w:rFonts w:ascii="Verdana" w:hAnsi="Verdana"/>
          <w:szCs w:val="20"/>
        </w:rPr>
      </w:pPr>
      <w:r w:rsidRPr="00FE2BB4">
        <w:rPr>
          <w:rFonts w:ascii="Verdana" w:hAnsi="Verdana"/>
          <w:szCs w:val="20"/>
        </w:rPr>
        <w:t xml:space="preserve">В отношении задолженности, обеспеченной торгуемыми ценными бумагами: </w:t>
      </w:r>
    </w:p>
    <w:p w:rsidR="00846B0F" w:rsidRPr="00FE2BB4" w:rsidRDefault="00846B0F" w:rsidP="003E3AE4">
      <w:pPr>
        <w:pStyle w:val="ad"/>
        <w:numPr>
          <w:ilvl w:val="0"/>
          <w:numId w:val="78"/>
        </w:numPr>
        <w:tabs>
          <w:tab w:val="left" w:pos="993"/>
        </w:tabs>
        <w:autoSpaceDE w:val="0"/>
        <w:autoSpaceDN w:val="0"/>
        <w:spacing w:after="0" w:line="360" w:lineRule="auto"/>
        <w:ind w:left="0" w:firstLine="709"/>
        <w:jc w:val="both"/>
        <w:rPr>
          <w:rFonts w:ascii="Verdana" w:hAnsi="Verdana"/>
          <w:szCs w:val="20"/>
        </w:rPr>
      </w:pPr>
      <w:r w:rsidRPr="00FE2BB4">
        <w:rPr>
          <w:rFonts w:ascii="Verdana" w:hAnsi="Verdana"/>
          <w:szCs w:val="20"/>
        </w:rPr>
        <w:t>для ценных бумаг, используемых для обеспечения по сделкам РЕПО на Московской бирже – соответствующий дисконт для сделок РЕПО</w:t>
      </w:r>
      <w:r w:rsidRPr="00FE2BB4">
        <w:rPr>
          <w:rStyle w:val="af5"/>
          <w:rFonts w:ascii="Verdana" w:hAnsi="Verdana"/>
          <w:szCs w:val="20"/>
        </w:rPr>
        <w:footnoteReference w:id="29"/>
      </w:r>
      <w:r w:rsidRPr="00FE2BB4">
        <w:rPr>
          <w:rFonts w:ascii="Verdana" w:hAnsi="Verdana"/>
          <w:szCs w:val="20"/>
        </w:rPr>
        <w:t>;</w:t>
      </w:r>
    </w:p>
    <w:p w:rsidR="00846B0F" w:rsidRPr="00FE2BB4" w:rsidRDefault="00846B0F" w:rsidP="003E3AE4">
      <w:pPr>
        <w:pStyle w:val="ad"/>
        <w:numPr>
          <w:ilvl w:val="0"/>
          <w:numId w:val="78"/>
        </w:numPr>
        <w:tabs>
          <w:tab w:val="left" w:pos="993"/>
        </w:tabs>
        <w:autoSpaceDE w:val="0"/>
        <w:autoSpaceDN w:val="0"/>
        <w:spacing w:after="0" w:line="360" w:lineRule="auto"/>
        <w:ind w:left="0" w:firstLine="709"/>
        <w:jc w:val="both"/>
        <w:rPr>
          <w:rFonts w:ascii="Verdana" w:hAnsi="Verdana"/>
          <w:szCs w:val="20"/>
        </w:rPr>
      </w:pPr>
      <w:r w:rsidRPr="00FE2BB4">
        <w:rPr>
          <w:rFonts w:ascii="Verdana" w:hAnsi="Verdana"/>
          <w:szCs w:val="20"/>
        </w:rPr>
        <w:t>для акций иностранных эмитентов, торгуемых на организованных рынках стран ОЭСР:</w:t>
      </w:r>
    </w:p>
    <w:p w:rsidR="00846B0F" w:rsidRPr="00FE2BB4" w:rsidRDefault="00846B0F" w:rsidP="003E3AE4">
      <w:pPr>
        <w:pStyle w:val="ad"/>
        <w:numPr>
          <w:ilvl w:val="1"/>
          <w:numId w:val="78"/>
        </w:numPr>
        <w:tabs>
          <w:tab w:val="left" w:pos="993"/>
        </w:tabs>
        <w:autoSpaceDE w:val="0"/>
        <w:autoSpaceDN w:val="0"/>
        <w:spacing w:after="0" w:line="360" w:lineRule="auto"/>
        <w:ind w:left="1701"/>
        <w:jc w:val="both"/>
        <w:rPr>
          <w:rFonts w:ascii="Verdana" w:hAnsi="Verdana"/>
          <w:szCs w:val="20"/>
        </w:rPr>
      </w:pPr>
      <w:r w:rsidRPr="00FE2BB4">
        <w:rPr>
          <w:rFonts w:ascii="Verdana" w:hAnsi="Verdana"/>
          <w:szCs w:val="20"/>
        </w:rPr>
        <w:t>входящих в индексы акций стран ОЭСР – как средний дисконт для сделок РЕПО на Московской бирже из трех акций с самым близким по объему среднемесячным за последние 6 мес. оборотом;</w:t>
      </w:r>
    </w:p>
    <w:p w:rsidR="00846B0F" w:rsidRPr="00FE2BB4" w:rsidRDefault="00846B0F" w:rsidP="003E3AE4">
      <w:pPr>
        <w:pStyle w:val="ad"/>
        <w:numPr>
          <w:ilvl w:val="1"/>
          <w:numId w:val="78"/>
        </w:numPr>
        <w:tabs>
          <w:tab w:val="left" w:pos="993"/>
        </w:tabs>
        <w:autoSpaceDE w:val="0"/>
        <w:autoSpaceDN w:val="0"/>
        <w:spacing w:after="0" w:line="360" w:lineRule="auto"/>
        <w:ind w:left="1701"/>
        <w:jc w:val="both"/>
        <w:rPr>
          <w:rFonts w:ascii="Verdana" w:hAnsi="Verdana"/>
          <w:szCs w:val="20"/>
        </w:rPr>
      </w:pPr>
      <w:r w:rsidRPr="00FE2BB4">
        <w:rPr>
          <w:rFonts w:ascii="Verdana" w:hAnsi="Verdana"/>
          <w:szCs w:val="20"/>
        </w:rPr>
        <w:lastRenderedPageBreak/>
        <w:t>не входящих в индексы акций стран ОЭСР – как максимальный дисконт для сделок РЕПО на Московской бирже с акциями из индекса ММВБ;</w:t>
      </w:r>
    </w:p>
    <w:p w:rsidR="00846B0F" w:rsidRPr="00EB016D" w:rsidRDefault="00846B0F" w:rsidP="003E3AE4">
      <w:pPr>
        <w:pStyle w:val="ad"/>
        <w:numPr>
          <w:ilvl w:val="0"/>
          <w:numId w:val="78"/>
        </w:numPr>
        <w:tabs>
          <w:tab w:val="left" w:pos="993"/>
        </w:tabs>
        <w:autoSpaceDE w:val="0"/>
        <w:autoSpaceDN w:val="0"/>
        <w:spacing w:after="0" w:line="360" w:lineRule="auto"/>
        <w:ind w:left="0" w:firstLine="709"/>
        <w:jc w:val="both"/>
        <w:rPr>
          <w:rFonts w:ascii="Verdana" w:hAnsi="Verdana"/>
          <w:szCs w:val="20"/>
        </w:rPr>
      </w:pPr>
      <w:r w:rsidRPr="00EB016D">
        <w:rPr>
          <w:rFonts w:ascii="Verdana" w:hAnsi="Verdana"/>
          <w:szCs w:val="20"/>
        </w:rPr>
        <w:t xml:space="preserve">для облигаций с рейтингами </w:t>
      </w:r>
      <w:r w:rsidR="00185A4D" w:rsidRPr="00EB016D">
        <w:rPr>
          <w:rFonts w:ascii="Verdana" w:hAnsi="Verdana"/>
          <w:szCs w:val="20"/>
        </w:rPr>
        <w:t>российских рейтинговых агентств</w:t>
      </w:r>
      <w:r w:rsidRPr="00EB016D">
        <w:rPr>
          <w:rFonts w:ascii="Verdana" w:hAnsi="Verdana"/>
          <w:szCs w:val="20"/>
        </w:rPr>
        <w:t xml:space="preserve"> – как средний дисконт для сделок РЕПО на Московской бирже из списка трех облигаций, обладающих таким же рейтингом (либо меньшим, при отсутствии равных) и самой близкой дюрацией.</w:t>
      </w:r>
    </w:p>
    <w:p w:rsidR="004120A0" w:rsidRPr="00EB016D" w:rsidRDefault="007E29E2" w:rsidP="007E29E2">
      <w:pPr>
        <w:pStyle w:val="ad"/>
        <w:tabs>
          <w:tab w:val="left" w:pos="993"/>
        </w:tabs>
        <w:autoSpaceDE w:val="0"/>
        <w:autoSpaceDN w:val="0"/>
        <w:spacing w:after="0" w:line="360" w:lineRule="auto"/>
        <w:ind w:left="0" w:firstLine="709"/>
        <w:jc w:val="both"/>
        <w:rPr>
          <w:rFonts w:ascii="Verdana" w:hAnsi="Verdana"/>
          <w:szCs w:val="20"/>
        </w:rPr>
      </w:pPr>
      <w:r w:rsidRPr="00EB016D">
        <w:rPr>
          <w:rFonts w:ascii="Verdana" w:hAnsi="Verdana"/>
          <w:szCs w:val="20"/>
        </w:rPr>
        <w:t>Ликвидационная стоимость неторгуемых ценных бумаг, долей в уставном капитале юридических лиц определяется на основании отчета оценщика.</w:t>
      </w:r>
    </w:p>
    <w:p w:rsidR="00846B0F" w:rsidRPr="00EB016D" w:rsidRDefault="00846B0F" w:rsidP="00846B0F">
      <w:pPr>
        <w:tabs>
          <w:tab w:val="left" w:pos="993"/>
        </w:tabs>
        <w:autoSpaceDE w:val="0"/>
        <w:autoSpaceDN w:val="0"/>
        <w:spacing w:after="0" w:line="360" w:lineRule="auto"/>
        <w:ind w:firstLine="709"/>
        <w:jc w:val="both"/>
        <w:rPr>
          <w:rFonts w:ascii="Verdana" w:hAnsi="Verdana"/>
          <w:szCs w:val="20"/>
        </w:rPr>
      </w:pPr>
      <w:r w:rsidRPr="00EB016D">
        <w:rPr>
          <w:rFonts w:ascii="Verdana" w:hAnsi="Verdana"/>
          <w:szCs w:val="20"/>
        </w:rPr>
        <w:t>В отношении задолженности, обеспеченной договором страхования (за исключением случая, указанного в п. 5.5.</w:t>
      </w:r>
      <w:r w:rsidR="004120A0" w:rsidRPr="00EB016D">
        <w:rPr>
          <w:rFonts w:ascii="Verdana" w:hAnsi="Verdana"/>
          <w:szCs w:val="20"/>
        </w:rPr>
        <w:t>)</w:t>
      </w:r>
      <w:r w:rsidRPr="00EB016D">
        <w:rPr>
          <w:rFonts w:ascii="Verdana" w:hAnsi="Verdana"/>
          <w:szCs w:val="20"/>
        </w:rPr>
        <w:t>:</w:t>
      </w:r>
    </w:p>
    <w:p w:rsidR="00846B0F" w:rsidRPr="00EB016D" w:rsidRDefault="00846B0F" w:rsidP="003E3AE4">
      <w:pPr>
        <w:pStyle w:val="ad"/>
        <w:numPr>
          <w:ilvl w:val="0"/>
          <w:numId w:val="79"/>
        </w:numPr>
        <w:tabs>
          <w:tab w:val="left" w:pos="993"/>
        </w:tabs>
        <w:autoSpaceDE w:val="0"/>
        <w:autoSpaceDN w:val="0"/>
        <w:spacing w:after="0" w:line="360" w:lineRule="auto"/>
        <w:ind w:left="0" w:firstLine="709"/>
        <w:jc w:val="both"/>
        <w:rPr>
          <w:rFonts w:ascii="Verdana" w:hAnsi="Verdana"/>
          <w:szCs w:val="20"/>
        </w:rPr>
      </w:pPr>
      <w:r w:rsidRPr="00EB016D">
        <w:rPr>
          <w:rFonts w:ascii="Verdana" w:hAnsi="Verdana"/>
          <w:szCs w:val="20"/>
        </w:rPr>
        <w:t xml:space="preserve">Если страховой компании присвоен рейтинг ниже </w:t>
      </w:r>
      <w:r w:rsidR="002E1981" w:rsidRPr="00EB016D">
        <w:rPr>
          <w:rFonts w:ascii="Verdana" w:hAnsi="Verdana"/>
        </w:rPr>
        <w:t>ruAAA (AAA(RU), AAA.ru, AAA|ru|) по национальной шкале для Российской Федерации</w:t>
      </w:r>
      <w:r w:rsidR="002E1981" w:rsidRPr="00EB016D">
        <w:rPr>
          <w:rFonts w:ascii="Verdana" w:hAnsi="Verdana"/>
          <w:szCs w:val="20"/>
        </w:rPr>
        <w:t xml:space="preserve"> </w:t>
      </w:r>
      <w:r w:rsidRPr="00EB016D">
        <w:rPr>
          <w:rFonts w:ascii="Verdana" w:hAnsi="Verdana"/>
          <w:szCs w:val="20"/>
        </w:rPr>
        <w:t xml:space="preserve">и страховая компания не входит в список одобренных для страхования недвижимости ни одним из банков, указанных в Приложении Б – дисконт рассчитывается в следующем порядке: как PD страховой компании * LGD страховой компании. Отбор </w:t>
      </w:r>
      <w:r w:rsidRPr="00EB016D">
        <w:rPr>
          <w:rFonts w:ascii="Verdana" w:hAnsi="Verdana"/>
          <w:szCs w:val="20"/>
          <w:lang w:val="en-US"/>
        </w:rPr>
        <w:t>PD</w:t>
      </w:r>
      <w:r w:rsidRPr="00EB016D">
        <w:rPr>
          <w:rFonts w:ascii="Verdana" w:hAnsi="Verdana"/>
          <w:szCs w:val="20"/>
        </w:rPr>
        <w:t xml:space="preserve"> для рейтинга страховой компании осуществляется в соответствии с порядком, установленным в Разделе 4.</w:t>
      </w:r>
    </w:p>
    <w:p w:rsidR="00846B0F" w:rsidRDefault="00846B0F" w:rsidP="003E3AE4">
      <w:pPr>
        <w:pStyle w:val="ad"/>
        <w:numPr>
          <w:ilvl w:val="0"/>
          <w:numId w:val="79"/>
        </w:numPr>
        <w:tabs>
          <w:tab w:val="left" w:pos="993"/>
        </w:tabs>
        <w:autoSpaceDE w:val="0"/>
        <w:autoSpaceDN w:val="0"/>
        <w:spacing w:after="0" w:line="360" w:lineRule="auto"/>
        <w:ind w:left="0" w:firstLine="709"/>
        <w:jc w:val="both"/>
        <w:rPr>
          <w:rFonts w:ascii="Verdana" w:hAnsi="Verdana"/>
          <w:szCs w:val="20"/>
        </w:rPr>
      </w:pPr>
      <w:r w:rsidRPr="00EB016D">
        <w:rPr>
          <w:rFonts w:ascii="Verdana" w:hAnsi="Verdana"/>
          <w:szCs w:val="20"/>
        </w:rPr>
        <w:t>Если страховой компании не присвоен рейтинг и страховая компания не входит в список одобренных для страхования недвижим</w:t>
      </w:r>
      <w:r w:rsidRPr="00FE2BB4">
        <w:rPr>
          <w:rFonts w:ascii="Verdana" w:hAnsi="Verdana"/>
          <w:szCs w:val="20"/>
        </w:rPr>
        <w:t xml:space="preserve">ости ни одним из банков, указанных в Приложении Б, дисконт рассчитывается как PD для рейтинга Caa * LGD. При этом, размер LGD признается равным 100%. Отбор </w:t>
      </w:r>
      <w:r w:rsidRPr="00FE2BB4">
        <w:rPr>
          <w:rFonts w:ascii="Verdana" w:hAnsi="Verdana"/>
          <w:szCs w:val="20"/>
          <w:lang w:val="en-US"/>
        </w:rPr>
        <w:t>PD</w:t>
      </w:r>
      <w:r w:rsidRPr="00FE2BB4">
        <w:rPr>
          <w:rFonts w:ascii="Verdana" w:hAnsi="Verdana"/>
          <w:szCs w:val="20"/>
        </w:rPr>
        <w:t xml:space="preserve"> для рейтинга </w:t>
      </w:r>
      <w:r w:rsidRPr="00FE2BB4">
        <w:rPr>
          <w:rFonts w:ascii="Verdana" w:hAnsi="Verdana"/>
          <w:szCs w:val="20"/>
          <w:lang w:val="en-US"/>
        </w:rPr>
        <w:t>Caa</w:t>
      </w:r>
      <w:r w:rsidRPr="00FE2BB4">
        <w:rPr>
          <w:rFonts w:ascii="Verdana" w:hAnsi="Verdana"/>
          <w:szCs w:val="20"/>
        </w:rPr>
        <w:t xml:space="preserve"> осуществляется в соответствии с порядком, установленным в Разделе 4.</w:t>
      </w:r>
    </w:p>
    <w:p w:rsidR="00846B0F" w:rsidRPr="00FE2BB4" w:rsidRDefault="00846B0F" w:rsidP="003E3AE4">
      <w:pPr>
        <w:pStyle w:val="ad"/>
        <w:numPr>
          <w:ilvl w:val="1"/>
          <w:numId w:val="85"/>
        </w:numPr>
        <w:tabs>
          <w:tab w:val="left" w:pos="993"/>
          <w:tab w:val="left" w:pos="1418"/>
        </w:tabs>
        <w:autoSpaceDE w:val="0"/>
        <w:autoSpaceDN w:val="0"/>
        <w:spacing w:after="0" w:line="360" w:lineRule="auto"/>
        <w:ind w:left="0" w:firstLine="709"/>
        <w:jc w:val="both"/>
        <w:rPr>
          <w:rFonts w:ascii="Verdana" w:hAnsi="Verdana"/>
          <w:szCs w:val="20"/>
        </w:rPr>
      </w:pPr>
      <w:r w:rsidRPr="00FE2BB4">
        <w:rPr>
          <w:rFonts w:ascii="Verdana" w:hAnsi="Verdana"/>
          <w:szCs w:val="20"/>
        </w:rPr>
        <w:t xml:space="preserve">При наличии поручительства (гарантий, страховок, опционных соглашений) юридических лиц на всю или часть задолженности (стоимости актива): </w:t>
      </w:r>
    </w:p>
    <w:p w:rsidR="00846B0F" w:rsidRPr="0069256A" w:rsidRDefault="00846B0F" w:rsidP="003E3AE4">
      <w:pPr>
        <w:pStyle w:val="ad"/>
        <w:numPr>
          <w:ilvl w:val="2"/>
          <w:numId w:val="85"/>
        </w:numPr>
        <w:tabs>
          <w:tab w:val="left" w:pos="1418"/>
          <w:tab w:val="left" w:pos="1701"/>
        </w:tabs>
        <w:autoSpaceDE w:val="0"/>
        <w:autoSpaceDN w:val="0"/>
        <w:spacing w:after="0" w:line="360" w:lineRule="auto"/>
        <w:ind w:left="0" w:firstLine="709"/>
        <w:jc w:val="both"/>
        <w:rPr>
          <w:rFonts w:ascii="Verdana" w:hAnsi="Verdana"/>
          <w:szCs w:val="20"/>
        </w:rPr>
      </w:pPr>
      <w:r w:rsidRPr="00FE2BB4">
        <w:rPr>
          <w:rFonts w:ascii="Verdana" w:hAnsi="Verdana"/>
          <w:szCs w:val="20"/>
        </w:rPr>
        <w:t xml:space="preserve">Если поручитель/гарант/страховщик находится в состоянии обесценения по сравнению с моментом возникновения задолженности, его </w:t>
      </w:r>
      <w:r w:rsidRPr="0069256A">
        <w:rPr>
          <w:rFonts w:ascii="Verdana" w:hAnsi="Verdana"/>
          <w:szCs w:val="20"/>
        </w:rPr>
        <w:t>обязательства</w:t>
      </w:r>
      <w:r w:rsidR="00B66965" w:rsidRPr="0069256A">
        <w:rPr>
          <w:rFonts w:ascii="Verdana" w:hAnsi="Verdana"/>
          <w:szCs w:val="20"/>
        </w:rPr>
        <w:t xml:space="preserve"> не</w:t>
      </w:r>
      <w:r w:rsidRPr="0069256A">
        <w:rPr>
          <w:rFonts w:ascii="Verdana" w:hAnsi="Verdana"/>
          <w:szCs w:val="20"/>
        </w:rPr>
        <w:t xml:space="preserve"> принимаются в расчет</w:t>
      </w:r>
      <w:r w:rsidR="00EB016D" w:rsidRPr="0069256A">
        <w:rPr>
          <w:rFonts w:ascii="Verdana" w:hAnsi="Verdana"/>
          <w:szCs w:val="20"/>
        </w:rPr>
        <w:t>.</w:t>
      </w:r>
    </w:p>
    <w:p w:rsidR="00846B0F" w:rsidRPr="00FE2BB4" w:rsidRDefault="00846B0F" w:rsidP="003E3AE4">
      <w:pPr>
        <w:pStyle w:val="ad"/>
        <w:numPr>
          <w:ilvl w:val="2"/>
          <w:numId w:val="85"/>
        </w:numPr>
        <w:tabs>
          <w:tab w:val="left" w:pos="1418"/>
          <w:tab w:val="left" w:pos="1701"/>
        </w:tabs>
        <w:autoSpaceDE w:val="0"/>
        <w:autoSpaceDN w:val="0"/>
        <w:spacing w:after="0" w:line="360" w:lineRule="auto"/>
        <w:ind w:left="0" w:firstLine="709"/>
        <w:jc w:val="both"/>
        <w:rPr>
          <w:rFonts w:ascii="Verdana" w:hAnsi="Verdana"/>
          <w:szCs w:val="20"/>
        </w:rPr>
      </w:pPr>
      <w:r w:rsidRPr="00FE2BB4">
        <w:rPr>
          <w:rFonts w:ascii="Verdana" w:hAnsi="Verdana"/>
          <w:szCs w:val="20"/>
        </w:rPr>
        <w:t>Необеспеченные обязательства поручителя/гаранта/страховщика, находящегося в состоянии дефолта, не принимаются для расчета.</w:t>
      </w:r>
    </w:p>
    <w:p w:rsidR="00846B0F" w:rsidRPr="00FE2BB4" w:rsidRDefault="00846B0F" w:rsidP="003E3AE4">
      <w:pPr>
        <w:pStyle w:val="ad"/>
        <w:numPr>
          <w:ilvl w:val="2"/>
          <w:numId w:val="85"/>
        </w:numPr>
        <w:tabs>
          <w:tab w:val="left" w:pos="1418"/>
          <w:tab w:val="left" w:pos="1701"/>
        </w:tabs>
        <w:autoSpaceDE w:val="0"/>
        <w:autoSpaceDN w:val="0"/>
        <w:spacing w:after="0" w:line="360" w:lineRule="auto"/>
        <w:ind w:left="0" w:firstLine="709"/>
        <w:jc w:val="both"/>
        <w:rPr>
          <w:rFonts w:ascii="Verdana" w:hAnsi="Verdana"/>
          <w:szCs w:val="20"/>
        </w:rPr>
      </w:pPr>
      <w:r w:rsidRPr="00FE2BB4">
        <w:rPr>
          <w:rFonts w:ascii="Verdana" w:hAnsi="Verdana"/>
          <w:szCs w:val="20"/>
        </w:rPr>
        <w:t>Обеспеченные обязательства гаранта/поручителя/страховщика принимаются с учетом обеспечения в соответствии с правилами, установленными настоящим разделом.</w:t>
      </w:r>
    </w:p>
    <w:p w:rsidR="00846B0F" w:rsidRPr="00FE2BB4" w:rsidRDefault="00846B0F" w:rsidP="003E3AE4">
      <w:pPr>
        <w:pStyle w:val="ad"/>
        <w:numPr>
          <w:ilvl w:val="1"/>
          <w:numId w:val="85"/>
        </w:numPr>
        <w:tabs>
          <w:tab w:val="left" w:pos="1418"/>
        </w:tabs>
        <w:autoSpaceDE w:val="0"/>
        <w:autoSpaceDN w:val="0"/>
        <w:spacing w:after="0" w:line="360" w:lineRule="auto"/>
        <w:ind w:left="0" w:firstLine="709"/>
        <w:jc w:val="both"/>
        <w:rPr>
          <w:rFonts w:ascii="Verdana" w:hAnsi="Verdana"/>
          <w:szCs w:val="20"/>
        </w:rPr>
      </w:pPr>
      <w:r w:rsidRPr="00FE2BB4">
        <w:rPr>
          <w:rFonts w:ascii="Verdana" w:hAnsi="Verdana"/>
          <w:szCs w:val="20"/>
        </w:rPr>
        <w:lastRenderedPageBreak/>
        <w:t xml:space="preserve">Обеспечение, находящееся в залоге и принадлежащее контрагенту, находящемуся в состоянии дефолта (в том числе в состоянии банкротства), может приниматься только по отчету оценщика, с учетом возможности и сроков получения залога. </w:t>
      </w:r>
    </w:p>
    <w:p w:rsidR="00846B0F" w:rsidRPr="00EB016D" w:rsidRDefault="00846B0F" w:rsidP="003E3AE4">
      <w:pPr>
        <w:pStyle w:val="ad"/>
        <w:numPr>
          <w:ilvl w:val="1"/>
          <w:numId w:val="85"/>
        </w:numPr>
        <w:tabs>
          <w:tab w:val="left" w:pos="1418"/>
          <w:tab w:val="left" w:pos="1560"/>
        </w:tabs>
        <w:autoSpaceDE w:val="0"/>
        <w:autoSpaceDN w:val="0"/>
        <w:spacing w:after="0" w:line="360" w:lineRule="auto"/>
        <w:ind w:left="0" w:firstLine="709"/>
        <w:jc w:val="both"/>
        <w:rPr>
          <w:rFonts w:ascii="Verdana" w:hAnsi="Verdana"/>
          <w:szCs w:val="20"/>
        </w:rPr>
      </w:pPr>
      <w:r w:rsidRPr="00EB016D">
        <w:rPr>
          <w:rFonts w:ascii="Verdana" w:hAnsi="Verdana"/>
          <w:szCs w:val="20"/>
        </w:rPr>
        <w:t>Для</w:t>
      </w:r>
      <w:r w:rsidR="002E1981" w:rsidRPr="00EB016D">
        <w:rPr>
          <w:rFonts w:ascii="Verdana" w:hAnsi="Verdana"/>
          <w:szCs w:val="20"/>
        </w:rPr>
        <w:t xml:space="preserve"> залога</w:t>
      </w:r>
      <w:r w:rsidRPr="00EB016D">
        <w:rPr>
          <w:rFonts w:ascii="Verdana" w:hAnsi="Verdana"/>
          <w:szCs w:val="20"/>
        </w:rPr>
        <w:t xml:space="preserve"> жилой недвижимости </w:t>
      </w:r>
      <w:r w:rsidR="002E1981" w:rsidRPr="00EB016D">
        <w:rPr>
          <w:rFonts w:ascii="Verdana" w:hAnsi="Verdana"/>
          <w:szCs w:val="20"/>
        </w:rPr>
        <w:t xml:space="preserve">ликвидационная стоимость обеспечения определяется, исходя из текущей справедливой стоимости обеспечения, определенной на основании отчета оценщика, скорректированной на </w:t>
      </w:r>
      <w:r w:rsidRPr="00EB016D">
        <w:rPr>
          <w:rFonts w:ascii="Verdana" w:hAnsi="Verdana"/>
          <w:szCs w:val="20"/>
        </w:rPr>
        <w:t xml:space="preserve">15% </w:t>
      </w:r>
      <w:r w:rsidR="002E1981" w:rsidRPr="00EB016D">
        <w:rPr>
          <w:rFonts w:ascii="Verdana" w:hAnsi="Verdana"/>
          <w:szCs w:val="20"/>
        </w:rPr>
        <w:t>в сторону уменьшения для учета дисконта в связи со сроками реализации залога. Управляющая компания экспертным (мотивированным) суждением для некоторых залогов жилой недвижимости может установить более высокий процент дисконта.</w:t>
      </w:r>
    </w:p>
    <w:p w:rsidR="00846B0F" w:rsidRPr="00EB016D" w:rsidRDefault="00846B0F" w:rsidP="003E3AE4">
      <w:pPr>
        <w:pStyle w:val="ad"/>
        <w:numPr>
          <w:ilvl w:val="1"/>
          <w:numId w:val="85"/>
        </w:numPr>
        <w:tabs>
          <w:tab w:val="left" w:pos="1418"/>
          <w:tab w:val="left" w:pos="1560"/>
        </w:tabs>
        <w:autoSpaceDE w:val="0"/>
        <w:autoSpaceDN w:val="0"/>
        <w:spacing w:after="0" w:line="360" w:lineRule="auto"/>
        <w:ind w:left="0" w:firstLine="709"/>
        <w:jc w:val="both"/>
        <w:rPr>
          <w:rFonts w:ascii="Verdana" w:hAnsi="Verdana"/>
          <w:szCs w:val="20"/>
        </w:rPr>
      </w:pPr>
      <w:r w:rsidRPr="00EB016D">
        <w:rPr>
          <w:rFonts w:ascii="Verdana" w:hAnsi="Verdana"/>
          <w:szCs w:val="20"/>
        </w:rPr>
        <w:t>Для</w:t>
      </w:r>
      <w:r w:rsidR="00C962BA" w:rsidRPr="00EB016D">
        <w:rPr>
          <w:rFonts w:ascii="Verdana" w:hAnsi="Verdana"/>
          <w:szCs w:val="20"/>
        </w:rPr>
        <w:t xml:space="preserve"> залога</w:t>
      </w:r>
      <w:r w:rsidRPr="00EB016D">
        <w:rPr>
          <w:rFonts w:ascii="Verdana" w:hAnsi="Verdana"/>
          <w:szCs w:val="20"/>
        </w:rPr>
        <w:t xml:space="preserve"> нежилой</w:t>
      </w:r>
      <w:r w:rsidR="00C962BA" w:rsidRPr="00EB016D">
        <w:rPr>
          <w:rFonts w:ascii="Verdana" w:hAnsi="Verdana"/>
          <w:szCs w:val="20"/>
        </w:rPr>
        <w:t>,</w:t>
      </w:r>
      <w:r w:rsidRPr="00EB016D">
        <w:rPr>
          <w:rFonts w:ascii="Verdana" w:hAnsi="Verdana"/>
          <w:szCs w:val="20"/>
        </w:rPr>
        <w:t xml:space="preserve"> коммерческой жилой</w:t>
      </w:r>
      <w:r w:rsidRPr="00EB016D">
        <w:rPr>
          <w:rStyle w:val="af5"/>
          <w:rFonts w:ascii="Verdana" w:hAnsi="Verdana"/>
          <w:szCs w:val="20"/>
        </w:rPr>
        <w:footnoteReference w:id="30"/>
      </w:r>
      <w:r w:rsidRPr="00EB016D">
        <w:rPr>
          <w:rFonts w:ascii="Verdana" w:hAnsi="Verdana"/>
          <w:szCs w:val="20"/>
        </w:rPr>
        <w:t xml:space="preserve"> недвижимости</w:t>
      </w:r>
      <w:r w:rsidR="00C962BA" w:rsidRPr="00EB016D">
        <w:rPr>
          <w:rFonts w:ascii="Verdana" w:hAnsi="Verdana"/>
          <w:szCs w:val="20"/>
        </w:rPr>
        <w:t xml:space="preserve"> и иного имущества, ликвидационная стоимость обеспечения определяется исходя из стоимости залога, определенной </w:t>
      </w:r>
      <w:r w:rsidRPr="00EB016D">
        <w:rPr>
          <w:rFonts w:ascii="Verdana" w:hAnsi="Verdana"/>
          <w:szCs w:val="20"/>
        </w:rPr>
        <w:t>согласно оценке оценщика, сделанной с учетом срока и порядка получения</w:t>
      </w:r>
      <w:r w:rsidR="00C962BA" w:rsidRPr="00EB016D">
        <w:rPr>
          <w:rFonts w:ascii="Verdana" w:hAnsi="Verdana"/>
          <w:szCs w:val="20"/>
        </w:rPr>
        <w:t xml:space="preserve"> возмещения</w:t>
      </w:r>
      <w:r w:rsidRPr="00EB016D">
        <w:rPr>
          <w:rFonts w:ascii="Verdana" w:hAnsi="Verdana"/>
          <w:szCs w:val="20"/>
        </w:rPr>
        <w:t xml:space="preserve"> в результате</w:t>
      </w:r>
      <w:r w:rsidR="00C962BA" w:rsidRPr="00EB016D">
        <w:rPr>
          <w:rFonts w:ascii="Verdana" w:hAnsi="Verdana"/>
          <w:szCs w:val="20"/>
        </w:rPr>
        <w:t xml:space="preserve"> обращения</w:t>
      </w:r>
      <w:r w:rsidRPr="00EB016D">
        <w:rPr>
          <w:rFonts w:ascii="Verdana" w:hAnsi="Verdana"/>
          <w:szCs w:val="20"/>
        </w:rPr>
        <w:t xml:space="preserve"> взыскания и продажи </w:t>
      </w:r>
      <w:r w:rsidR="00C962BA" w:rsidRPr="00EB016D">
        <w:rPr>
          <w:rFonts w:ascii="Verdana" w:hAnsi="Verdana"/>
          <w:szCs w:val="20"/>
        </w:rPr>
        <w:t>предмета залога</w:t>
      </w:r>
      <w:r w:rsidRPr="00EB016D">
        <w:rPr>
          <w:rFonts w:ascii="Verdana" w:hAnsi="Verdana"/>
          <w:szCs w:val="20"/>
        </w:rPr>
        <w:t xml:space="preserve"> в случае дефолта</w:t>
      </w:r>
      <w:r w:rsidR="00C962BA" w:rsidRPr="00EB016D">
        <w:rPr>
          <w:rFonts w:ascii="Verdana" w:hAnsi="Verdana"/>
          <w:szCs w:val="20"/>
        </w:rPr>
        <w:t>.</w:t>
      </w:r>
      <w:r w:rsidRPr="00EB016D">
        <w:rPr>
          <w:rFonts w:ascii="Verdana" w:hAnsi="Verdana"/>
          <w:szCs w:val="20"/>
        </w:rPr>
        <w:t xml:space="preserve"> </w:t>
      </w:r>
    </w:p>
    <w:p w:rsidR="00846B0F" w:rsidRPr="00EB016D" w:rsidRDefault="00846B0F" w:rsidP="003E3AE4">
      <w:pPr>
        <w:pStyle w:val="ad"/>
        <w:numPr>
          <w:ilvl w:val="1"/>
          <w:numId w:val="85"/>
        </w:numPr>
        <w:tabs>
          <w:tab w:val="left" w:pos="1418"/>
          <w:tab w:val="left" w:pos="1560"/>
        </w:tabs>
        <w:autoSpaceDE w:val="0"/>
        <w:autoSpaceDN w:val="0"/>
        <w:spacing w:after="0" w:line="360" w:lineRule="auto"/>
        <w:ind w:left="0" w:firstLine="709"/>
        <w:jc w:val="both"/>
        <w:rPr>
          <w:rFonts w:ascii="Verdana" w:hAnsi="Verdana"/>
          <w:szCs w:val="20"/>
        </w:rPr>
      </w:pPr>
      <w:r w:rsidRPr="00EB016D">
        <w:rPr>
          <w:rFonts w:ascii="Verdana" w:hAnsi="Verdana"/>
          <w:szCs w:val="20"/>
        </w:rPr>
        <w:t>В случае дебиторской задолженности по аренде при использовании обеспечительного или гарантийного депозита данный депозит может учитываться как ликвидационная стоимость обеспечения без дисконтирования.</w:t>
      </w:r>
    </w:p>
    <w:p w:rsidR="00846B0F" w:rsidRPr="00EB016D" w:rsidRDefault="00846B0F" w:rsidP="003E3AE4">
      <w:pPr>
        <w:pStyle w:val="ad"/>
        <w:numPr>
          <w:ilvl w:val="1"/>
          <w:numId w:val="85"/>
        </w:numPr>
        <w:tabs>
          <w:tab w:val="left" w:pos="1418"/>
          <w:tab w:val="left" w:pos="1560"/>
        </w:tabs>
        <w:autoSpaceDE w:val="0"/>
        <w:autoSpaceDN w:val="0"/>
        <w:spacing w:after="0" w:line="360" w:lineRule="auto"/>
        <w:ind w:left="0" w:firstLine="709"/>
        <w:jc w:val="both"/>
        <w:rPr>
          <w:rFonts w:ascii="Verdana" w:hAnsi="Verdana"/>
          <w:szCs w:val="20"/>
        </w:rPr>
      </w:pPr>
      <w:r w:rsidRPr="00EB016D">
        <w:rPr>
          <w:rFonts w:ascii="Verdana" w:hAnsi="Verdana"/>
          <w:szCs w:val="20"/>
        </w:rPr>
        <w:t xml:space="preserve">Определение </w:t>
      </w:r>
      <w:r w:rsidRPr="00EB016D">
        <w:rPr>
          <w:rFonts w:ascii="Verdana" w:hAnsi="Verdana"/>
          <w:szCs w:val="20"/>
          <w:lang w:val="en-US"/>
        </w:rPr>
        <w:t>LGD</w:t>
      </w:r>
      <w:r w:rsidRPr="00EB016D">
        <w:rPr>
          <w:rFonts w:ascii="Verdana" w:hAnsi="Verdana"/>
          <w:szCs w:val="20"/>
        </w:rPr>
        <w:t xml:space="preserve"> при наличии котировок по публичному долгу контрагента либо компаний из группы контрагента:</w:t>
      </w:r>
    </w:p>
    <w:p w:rsidR="00846B0F" w:rsidRPr="00EB016D" w:rsidRDefault="00846B0F" w:rsidP="003E3AE4">
      <w:pPr>
        <w:pStyle w:val="ad"/>
        <w:numPr>
          <w:ilvl w:val="2"/>
          <w:numId w:val="85"/>
        </w:numPr>
        <w:tabs>
          <w:tab w:val="left" w:pos="1418"/>
          <w:tab w:val="left" w:pos="1560"/>
        </w:tabs>
        <w:autoSpaceDE w:val="0"/>
        <w:autoSpaceDN w:val="0"/>
        <w:spacing w:after="0" w:line="360" w:lineRule="auto"/>
        <w:ind w:left="0" w:firstLine="709"/>
        <w:jc w:val="both"/>
        <w:rPr>
          <w:rFonts w:ascii="Verdana" w:hAnsi="Verdana"/>
          <w:szCs w:val="20"/>
        </w:rPr>
      </w:pPr>
      <w:r w:rsidRPr="00EB016D">
        <w:rPr>
          <w:rFonts w:ascii="Verdana" w:hAnsi="Verdana"/>
          <w:szCs w:val="20"/>
        </w:rPr>
        <w:t xml:space="preserve">В случае дефолта по публичному долгу контрагента либо компании из группы контрагента (если дефолт для контрагента возник из-за дефолта этой компании его группы, а сама задолженность обслуживается без нарушений условий договора) для оценки </w:t>
      </w:r>
      <w:r w:rsidRPr="00EB016D">
        <w:rPr>
          <w:rFonts w:ascii="Verdana" w:hAnsi="Verdana"/>
          <w:szCs w:val="20"/>
          <w:lang w:val="en-US"/>
        </w:rPr>
        <w:t>LGD</w:t>
      </w:r>
      <w:r w:rsidRPr="00EB016D">
        <w:rPr>
          <w:rFonts w:ascii="Verdana" w:hAnsi="Verdana"/>
          <w:szCs w:val="20"/>
        </w:rPr>
        <w:t xml:space="preserve"> используются (при наличии) котировки публичного долга. Отношение полной цены (цена закрытия (</w:t>
      </w:r>
      <w:r w:rsidRPr="00EB016D">
        <w:rPr>
          <w:rFonts w:ascii="Verdana" w:hAnsi="Verdana"/>
          <w:szCs w:val="20"/>
          <w:lang w:val="en-US"/>
        </w:rPr>
        <w:t>legal</w:t>
      </w:r>
      <w:r w:rsidRPr="00EB016D">
        <w:rPr>
          <w:rFonts w:ascii="Verdana" w:hAnsi="Verdana"/>
          <w:szCs w:val="20"/>
        </w:rPr>
        <w:t xml:space="preserve"> </w:t>
      </w:r>
      <w:r w:rsidRPr="00EB016D">
        <w:rPr>
          <w:rFonts w:ascii="Verdana" w:hAnsi="Verdana"/>
          <w:szCs w:val="20"/>
          <w:lang w:val="en-US"/>
        </w:rPr>
        <w:t>close</w:t>
      </w:r>
      <w:r w:rsidRPr="00EB016D">
        <w:rPr>
          <w:rFonts w:ascii="Verdana" w:hAnsi="Verdana"/>
          <w:szCs w:val="20"/>
        </w:rPr>
        <w:t>)</w:t>
      </w:r>
      <w:r w:rsidR="009B7E3F" w:rsidRPr="00EB016D">
        <w:rPr>
          <w:rFonts w:ascii="Verdana" w:hAnsi="Verdana"/>
          <w:szCs w:val="20"/>
        </w:rPr>
        <w:t xml:space="preserve"> или расчетной цены информационных агентств</w:t>
      </w:r>
      <w:r w:rsidRPr="00EB016D">
        <w:rPr>
          <w:rFonts w:ascii="Verdana" w:hAnsi="Verdana"/>
          <w:szCs w:val="20"/>
        </w:rPr>
        <w:t xml:space="preserve"> + </w:t>
      </w:r>
      <w:r w:rsidR="009B7E3F" w:rsidRPr="00EB016D">
        <w:rPr>
          <w:rFonts w:ascii="Verdana" w:hAnsi="Verdana"/>
          <w:szCs w:val="20"/>
        </w:rPr>
        <w:t>накопленный купонный доход</w:t>
      </w:r>
      <w:r w:rsidRPr="00EB016D">
        <w:rPr>
          <w:rFonts w:ascii="Verdana" w:hAnsi="Verdana"/>
          <w:szCs w:val="20"/>
        </w:rPr>
        <w:t xml:space="preserve">) к номиналу </w:t>
      </w:r>
      <w:r w:rsidR="009B7E3F" w:rsidRPr="00EB016D">
        <w:rPr>
          <w:rFonts w:ascii="Verdana" w:hAnsi="Verdana"/>
          <w:szCs w:val="20"/>
        </w:rPr>
        <w:t xml:space="preserve">долгового обязательства </w:t>
      </w:r>
      <w:r w:rsidRPr="00EB016D">
        <w:rPr>
          <w:rFonts w:ascii="Verdana" w:hAnsi="Verdana"/>
          <w:szCs w:val="20"/>
        </w:rPr>
        <w:t xml:space="preserve">может быть использовано как оценка </w:t>
      </w:r>
      <w:r w:rsidRPr="00EB016D">
        <w:rPr>
          <w:rFonts w:ascii="Verdana" w:hAnsi="Verdana"/>
          <w:szCs w:val="20"/>
          <w:lang w:val="en-US"/>
        </w:rPr>
        <w:t>Recovery</w:t>
      </w:r>
      <w:r w:rsidRPr="00EB016D">
        <w:rPr>
          <w:rFonts w:ascii="Verdana" w:hAnsi="Verdana"/>
          <w:szCs w:val="20"/>
        </w:rPr>
        <w:t xml:space="preserve"> </w:t>
      </w:r>
      <w:r w:rsidRPr="00EB016D">
        <w:rPr>
          <w:rFonts w:ascii="Verdana" w:hAnsi="Verdana"/>
          <w:szCs w:val="20"/>
          <w:lang w:val="en-US"/>
        </w:rPr>
        <w:t>Rate</w:t>
      </w:r>
      <w:r w:rsidRPr="00EB016D">
        <w:rPr>
          <w:rFonts w:ascii="Verdana" w:hAnsi="Verdana"/>
          <w:szCs w:val="20"/>
        </w:rPr>
        <w:t xml:space="preserve">. </w:t>
      </w:r>
      <w:r w:rsidR="009B7E3F" w:rsidRPr="00EB016D">
        <w:rPr>
          <w:rFonts w:ascii="Verdana" w:hAnsi="Verdana"/>
          <w:szCs w:val="20"/>
          <w:lang w:val="en-US"/>
        </w:rPr>
        <w:t>LGD</w:t>
      </w:r>
      <w:r w:rsidR="009B7E3F" w:rsidRPr="00EB016D">
        <w:rPr>
          <w:rFonts w:ascii="Verdana" w:hAnsi="Verdana"/>
          <w:szCs w:val="20"/>
        </w:rPr>
        <w:t xml:space="preserve"> в этом случае будет равен 1 – </w:t>
      </w:r>
      <w:r w:rsidR="009B7E3F" w:rsidRPr="00EB016D">
        <w:rPr>
          <w:rFonts w:ascii="Verdana" w:hAnsi="Verdana"/>
          <w:szCs w:val="20"/>
          <w:lang w:val="en-US"/>
        </w:rPr>
        <w:t>Recovery</w:t>
      </w:r>
      <w:r w:rsidR="009B7E3F" w:rsidRPr="00EB016D">
        <w:rPr>
          <w:rFonts w:ascii="Verdana" w:hAnsi="Verdana"/>
          <w:szCs w:val="20"/>
        </w:rPr>
        <w:t xml:space="preserve"> </w:t>
      </w:r>
      <w:r w:rsidR="009B7E3F" w:rsidRPr="00EB016D">
        <w:rPr>
          <w:rFonts w:ascii="Verdana" w:hAnsi="Verdana"/>
          <w:szCs w:val="20"/>
          <w:lang w:val="en-US"/>
        </w:rPr>
        <w:t>Rate</w:t>
      </w:r>
      <w:r w:rsidR="009B7E3F" w:rsidRPr="00EB016D">
        <w:rPr>
          <w:rFonts w:ascii="Verdana" w:hAnsi="Verdana"/>
          <w:szCs w:val="20"/>
        </w:rPr>
        <w:t>.</w:t>
      </w:r>
    </w:p>
    <w:p w:rsidR="00846B0F" w:rsidRPr="00FE2BB4" w:rsidRDefault="00846B0F" w:rsidP="003E3AE4">
      <w:pPr>
        <w:pStyle w:val="ad"/>
        <w:numPr>
          <w:ilvl w:val="2"/>
          <w:numId w:val="85"/>
        </w:numPr>
        <w:tabs>
          <w:tab w:val="left" w:pos="1418"/>
          <w:tab w:val="left" w:pos="1560"/>
        </w:tabs>
        <w:spacing w:after="0" w:line="360" w:lineRule="auto"/>
        <w:ind w:left="0" w:firstLine="709"/>
        <w:jc w:val="both"/>
        <w:rPr>
          <w:rFonts w:ascii="Verdana" w:hAnsi="Verdana"/>
          <w:szCs w:val="20"/>
        </w:rPr>
      </w:pPr>
      <w:r w:rsidRPr="00EB016D">
        <w:rPr>
          <w:rFonts w:ascii="Verdana" w:hAnsi="Verdana"/>
          <w:szCs w:val="20"/>
        </w:rPr>
        <w:t>В случае наличия котировок публичного долга контрагента, находящегося в дефолте, отношение полной цены (цен</w:t>
      </w:r>
      <w:r w:rsidRPr="00FE2BB4">
        <w:rPr>
          <w:rFonts w:ascii="Verdana" w:hAnsi="Verdana"/>
          <w:szCs w:val="20"/>
        </w:rPr>
        <w:t>а закрытия (</w:t>
      </w:r>
      <w:r w:rsidRPr="00FE2BB4">
        <w:rPr>
          <w:rFonts w:ascii="Verdana" w:hAnsi="Verdana"/>
          <w:szCs w:val="20"/>
          <w:lang w:val="en-US"/>
        </w:rPr>
        <w:t>legal</w:t>
      </w:r>
      <w:r w:rsidRPr="00FE2BB4">
        <w:rPr>
          <w:rFonts w:ascii="Verdana" w:hAnsi="Verdana"/>
          <w:szCs w:val="20"/>
        </w:rPr>
        <w:t xml:space="preserve"> </w:t>
      </w:r>
      <w:r w:rsidRPr="00FE2BB4">
        <w:rPr>
          <w:rFonts w:ascii="Verdana" w:hAnsi="Verdana"/>
          <w:szCs w:val="20"/>
          <w:lang w:val="en-US"/>
        </w:rPr>
        <w:t>close</w:t>
      </w:r>
      <w:r w:rsidRPr="00FE2BB4">
        <w:rPr>
          <w:rFonts w:ascii="Verdana" w:hAnsi="Verdana"/>
          <w:szCs w:val="20"/>
        </w:rPr>
        <w:t xml:space="preserve">) + НКД) к номиналу долгового обязательства может считаться оценкой </w:t>
      </w:r>
      <w:r w:rsidRPr="00FE2BB4">
        <w:rPr>
          <w:rFonts w:ascii="Verdana" w:hAnsi="Verdana"/>
          <w:szCs w:val="20"/>
          <w:lang w:val="en-US"/>
        </w:rPr>
        <w:t>Recovery</w:t>
      </w:r>
      <w:r w:rsidRPr="00FE2BB4">
        <w:rPr>
          <w:rFonts w:ascii="Verdana" w:hAnsi="Verdana"/>
          <w:szCs w:val="20"/>
        </w:rPr>
        <w:t xml:space="preserve"> </w:t>
      </w:r>
      <w:r w:rsidRPr="00FE2BB4">
        <w:rPr>
          <w:rFonts w:ascii="Verdana" w:hAnsi="Verdana"/>
          <w:szCs w:val="20"/>
          <w:lang w:val="en-US"/>
        </w:rPr>
        <w:t>Rate</w:t>
      </w:r>
      <w:r w:rsidRPr="00FE2BB4">
        <w:rPr>
          <w:rFonts w:ascii="Verdana" w:hAnsi="Verdana"/>
          <w:szCs w:val="20"/>
        </w:rPr>
        <w:t xml:space="preserve"> </w:t>
      </w:r>
      <w:r w:rsidRPr="00FE2BB4">
        <w:rPr>
          <w:rFonts w:ascii="Verdana" w:hAnsi="Verdana"/>
          <w:szCs w:val="20"/>
        </w:rPr>
        <w:lastRenderedPageBreak/>
        <w:t xml:space="preserve">для контрагента, </w:t>
      </w:r>
      <w:r w:rsidRPr="00FE2BB4">
        <w:rPr>
          <w:rFonts w:ascii="Verdana" w:hAnsi="Verdana"/>
          <w:szCs w:val="20"/>
          <w:lang w:val="en-US"/>
        </w:rPr>
        <w:t>LGD</w:t>
      </w:r>
      <w:r w:rsidRPr="00FE2BB4">
        <w:rPr>
          <w:rFonts w:ascii="Verdana" w:hAnsi="Verdana"/>
          <w:szCs w:val="20"/>
        </w:rPr>
        <w:t xml:space="preserve"> в этом случае будет равен 1 – </w:t>
      </w:r>
      <w:r w:rsidRPr="00FE2BB4">
        <w:rPr>
          <w:rFonts w:ascii="Verdana" w:hAnsi="Verdana"/>
          <w:szCs w:val="20"/>
          <w:lang w:val="en-US"/>
        </w:rPr>
        <w:t>Recovery</w:t>
      </w:r>
      <w:r w:rsidRPr="00FE2BB4">
        <w:rPr>
          <w:rFonts w:ascii="Verdana" w:hAnsi="Verdana"/>
          <w:szCs w:val="20"/>
        </w:rPr>
        <w:t xml:space="preserve"> </w:t>
      </w:r>
      <w:r w:rsidRPr="00FE2BB4">
        <w:rPr>
          <w:rFonts w:ascii="Verdana" w:hAnsi="Verdana"/>
          <w:szCs w:val="20"/>
          <w:lang w:val="en-US"/>
        </w:rPr>
        <w:t>Rate</w:t>
      </w:r>
      <w:r w:rsidRPr="00FE2BB4">
        <w:rPr>
          <w:rFonts w:ascii="Verdana" w:hAnsi="Verdana"/>
          <w:szCs w:val="20"/>
        </w:rPr>
        <w:t>. Данный подход неприменим для случаев оценки субординированного и вечного долга, если только не имеется котировок самого оцениваемого обязательства.</w:t>
      </w:r>
    </w:p>
    <w:p w:rsidR="00846B0F" w:rsidRPr="00FE2BB4" w:rsidRDefault="006D35FA" w:rsidP="006D35FA">
      <w:pPr>
        <w:pStyle w:val="ad"/>
        <w:spacing w:line="360" w:lineRule="auto"/>
        <w:ind w:left="0" w:firstLine="709"/>
        <w:jc w:val="both"/>
        <w:rPr>
          <w:rFonts w:ascii="Verdana" w:hAnsi="Verdana"/>
          <w:szCs w:val="20"/>
        </w:rPr>
      </w:pPr>
      <w:r w:rsidRPr="00FE2BB4">
        <w:rPr>
          <w:rFonts w:ascii="Verdana" w:hAnsi="Verdana"/>
          <w:szCs w:val="20"/>
        </w:rPr>
        <w:t>Для целей п.</w:t>
      </w:r>
      <w:r w:rsidR="00846B0F" w:rsidRPr="00FE2BB4">
        <w:rPr>
          <w:rFonts w:ascii="Verdana" w:hAnsi="Verdana"/>
          <w:szCs w:val="20"/>
        </w:rPr>
        <w:t xml:space="preserve">5.13. используется </w:t>
      </w:r>
      <w:r w:rsidR="009B7E3F">
        <w:rPr>
          <w:rFonts w:ascii="Verdana" w:hAnsi="Verdana"/>
          <w:szCs w:val="20"/>
        </w:rPr>
        <w:t>«</w:t>
      </w:r>
      <w:r w:rsidR="00846B0F" w:rsidRPr="00FE2BB4">
        <w:rPr>
          <w:rFonts w:ascii="Verdana" w:hAnsi="Verdana"/>
          <w:szCs w:val="20"/>
        </w:rPr>
        <w:t>цена закрытия + НКД</w:t>
      </w:r>
      <w:r w:rsidR="009B7E3F">
        <w:rPr>
          <w:rFonts w:ascii="Verdana" w:hAnsi="Verdana"/>
          <w:szCs w:val="20"/>
        </w:rPr>
        <w:t>»</w:t>
      </w:r>
      <w:r w:rsidR="00846B0F" w:rsidRPr="00FE2BB4">
        <w:rPr>
          <w:rFonts w:ascii="Verdana" w:hAnsi="Verdana"/>
          <w:szCs w:val="20"/>
        </w:rPr>
        <w:t>, по данным следующих источников:</w:t>
      </w:r>
    </w:p>
    <w:p w:rsidR="00846B0F" w:rsidRPr="00EB016D" w:rsidRDefault="00846B0F" w:rsidP="003E3AE4">
      <w:pPr>
        <w:pStyle w:val="ad"/>
        <w:numPr>
          <w:ilvl w:val="0"/>
          <w:numId w:val="87"/>
        </w:numPr>
        <w:spacing w:line="360" w:lineRule="auto"/>
        <w:jc w:val="both"/>
        <w:rPr>
          <w:rFonts w:ascii="Verdana" w:hAnsi="Verdana"/>
          <w:szCs w:val="20"/>
        </w:rPr>
      </w:pPr>
      <w:r w:rsidRPr="00FE2BB4">
        <w:rPr>
          <w:rFonts w:ascii="Verdana" w:hAnsi="Verdana"/>
          <w:szCs w:val="20"/>
        </w:rPr>
        <w:t xml:space="preserve">Для облигаций российских эмитентов и облигаций иностранных </w:t>
      </w:r>
      <w:r w:rsidRPr="00EB016D">
        <w:rPr>
          <w:rFonts w:ascii="Verdana" w:hAnsi="Verdana"/>
          <w:szCs w:val="20"/>
        </w:rPr>
        <w:t xml:space="preserve">эмитентов, в отношении которых не рассчитываются цены внебиржевого рынка </w:t>
      </w:r>
      <w:r w:rsidR="0020694E" w:rsidRPr="00EB016D">
        <w:rPr>
          <w:rFonts w:ascii="Verdana" w:hAnsi="Verdana"/>
          <w:szCs w:val="20"/>
        </w:rPr>
        <w:t>(</w:t>
      </w:r>
      <w:r w:rsidR="009B7E3F" w:rsidRPr="00EB016D">
        <w:rPr>
          <w:rFonts w:ascii="Verdana" w:hAnsi="Verdana"/>
          <w:szCs w:val="20"/>
        </w:rPr>
        <w:t xml:space="preserve">например, </w:t>
      </w:r>
      <w:r w:rsidR="0020694E" w:rsidRPr="00EB016D">
        <w:rPr>
          <w:rFonts w:ascii="Verdana" w:hAnsi="Verdana"/>
          <w:szCs w:val="20"/>
        </w:rPr>
        <w:t>цена</w:t>
      </w:r>
      <w:r w:rsidR="00396A61" w:rsidRPr="00EB016D">
        <w:rPr>
          <w:rFonts w:ascii="Verdana" w:hAnsi="Verdana"/>
          <w:szCs w:val="20"/>
        </w:rPr>
        <w:t xml:space="preserve"> НКО АО</w:t>
      </w:r>
      <w:r w:rsidR="00EC76B3" w:rsidRPr="00EB016D">
        <w:rPr>
          <w:rFonts w:ascii="Verdana" w:hAnsi="Verdana"/>
          <w:szCs w:val="20"/>
        </w:rPr>
        <w:t xml:space="preserve"> НРД</w:t>
      </w:r>
      <w:r w:rsidR="009B7E3F" w:rsidRPr="00EB016D">
        <w:rPr>
          <w:rFonts w:ascii="Verdana" w:hAnsi="Verdana"/>
          <w:szCs w:val="20"/>
        </w:rPr>
        <w:t xml:space="preserve"> или цены иных информационных систем) </w:t>
      </w:r>
      <w:r w:rsidRPr="00EB016D">
        <w:rPr>
          <w:rFonts w:ascii="Verdana" w:hAnsi="Verdana"/>
          <w:szCs w:val="20"/>
        </w:rPr>
        <w:t xml:space="preserve">– котировка и </w:t>
      </w:r>
      <w:r w:rsidR="00EC76B3" w:rsidRPr="00EB016D">
        <w:rPr>
          <w:rFonts w:ascii="Verdana" w:hAnsi="Verdana"/>
          <w:szCs w:val="20"/>
        </w:rPr>
        <w:t>накопленный купонный доход</w:t>
      </w:r>
      <w:r w:rsidRPr="00EB016D">
        <w:rPr>
          <w:rFonts w:ascii="Verdana" w:hAnsi="Verdana"/>
          <w:szCs w:val="20"/>
        </w:rPr>
        <w:t xml:space="preserve"> по данным Московской биржи;</w:t>
      </w:r>
    </w:p>
    <w:p w:rsidR="00846B0F" w:rsidRPr="00EB016D" w:rsidRDefault="00846B0F" w:rsidP="003E3AE4">
      <w:pPr>
        <w:pStyle w:val="ad"/>
        <w:numPr>
          <w:ilvl w:val="0"/>
          <w:numId w:val="87"/>
        </w:numPr>
        <w:spacing w:line="360" w:lineRule="auto"/>
        <w:jc w:val="both"/>
        <w:rPr>
          <w:rFonts w:ascii="Verdana" w:hAnsi="Verdana"/>
          <w:szCs w:val="20"/>
        </w:rPr>
      </w:pPr>
      <w:r w:rsidRPr="00EB016D">
        <w:rPr>
          <w:rFonts w:ascii="Verdana" w:hAnsi="Verdana"/>
          <w:szCs w:val="20"/>
        </w:rPr>
        <w:t xml:space="preserve">Для иных облигаций – </w:t>
      </w:r>
      <w:r w:rsidR="0020694E" w:rsidRPr="00EB016D">
        <w:rPr>
          <w:rFonts w:ascii="Verdana" w:hAnsi="Verdana"/>
          <w:szCs w:val="20"/>
        </w:rPr>
        <w:t>справедливая цена, определенная в соответствии с настоящими Правилами определения СЧА, увеличенная на размер накопленного купонного дохода;</w:t>
      </w:r>
    </w:p>
    <w:p w:rsidR="00846B0F" w:rsidRPr="00C853BC" w:rsidRDefault="00846B0F" w:rsidP="00AD2E0D">
      <w:pPr>
        <w:spacing w:line="360" w:lineRule="auto"/>
        <w:jc w:val="both"/>
        <w:rPr>
          <w:rFonts w:ascii="Verdana" w:hAnsi="Verdana"/>
          <w:szCs w:val="20"/>
        </w:rPr>
      </w:pPr>
      <w:r w:rsidRPr="00AD2E0D">
        <w:rPr>
          <w:rFonts w:ascii="Verdana" w:hAnsi="Verdana"/>
          <w:szCs w:val="20"/>
        </w:rPr>
        <w:t>Д</w:t>
      </w:r>
      <w:r w:rsidR="00EB016D">
        <w:rPr>
          <w:rFonts w:ascii="Verdana" w:hAnsi="Verdana"/>
          <w:szCs w:val="20"/>
        </w:rPr>
        <w:t xml:space="preserve">ля целей настоящего </w:t>
      </w:r>
      <w:r w:rsidR="00EB016D" w:rsidRPr="0069256A">
        <w:rPr>
          <w:rFonts w:ascii="Verdana" w:hAnsi="Verdana"/>
          <w:szCs w:val="20"/>
        </w:rPr>
        <w:t>раздела</w:t>
      </w:r>
      <w:r w:rsidRPr="0069256A">
        <w:rPr>
          <w:rFonts w:ascii="Verdana" w:hAnsi="Verdana"/>
          <w:szCs w:val="20"/>
        </w:rPr>
        <w:t xml:space="preserve"> </w:t>
      </w:r>
      <w:r w:rsidR="00C853BC" w:rsidRPr="0069256A">
        <w:rPr>
          <w:rFonts w:ascii="Verdana" w:hAnsi="Verdana"/>
          <w:szCs w:val="20"/>
        </w:rPr>
        <w:t xml:space="preserve">расчетные </w:t>
      </w:r>
      <w:r w:rsidRPr="0069256A">
        <w:rPr>
          <w:rFonts w:ascii="Verdana" w:hAnsi="Verdana"/>
          <w:szCs w:val="20"/>
        </w:rPr>
        <w:t xml:space="preserve">значение </w:t>
      </w:r>
      <w:r w:rsidRPr="0069256A">
        <w:rPr>
          <w:rFonts w:ascii="Verdana" w:hAnsi="Verdana"/>
          <w:szCs w:val="20"/>
          <w:lang w:val="en-US"/>
        </w:rPr>
        <w:t>Recovery</w:t>
      </w:r>
      <w:r w:rsidRPr="0069256A">
        <w:rPr>
          <w:rFonts w:ascii="Verdana" w:hAnsi="Verdana"/>
          <w:szCs w:val="20"/>
        </w:rPr>
        <w:t xml:space="preserve"> </w:t>
      </w:r>
      <w:r w:rsidRPr="0069256A">
        <w:rPr>
          <w:rFonts w:ascii="Verdana" w:hAnsi="Verdana"/>
          <w:szCs w:val="20"/>
          <w:lang w:val="en-US"/>
        </w:rPr>
        <w:t>Rate</w:t>
      </w:r>
      <w:r w:rsidR="00D66094" w:rsidRPr="0069256A">
        <w:rPr>
          <w:rFonts w:ascii="Verdana" w:hAnsi="Verdana"/>
          <w:szCs w:val="20"/>
        </w:rPr>
        <w:t xml:space="preserve"> и </w:t>
      </w:r>
      <w:r w:rsidR="00C853BC" w:rsidRPr="0069256A">
        <w:rPr>
          <w:rFonts w:ascii="Verdana" w:hAnsi="Verdana"/>
          <w:szCs w:val="20"/>
        </w:rPr>
        <w:t xml:space="preserve">расчетное </w:t>
      </w:r>
      <w:r w:rsidR="00D66094" w:rsidRPr="0069256A">
        <w:rPr>
          <w:rFonts w:ascii="Verdana" w:hAnsi="Verdana"/>
          <w:szCs w:val="20"/>
        </w:rPr>
        <w:t xml:space="preserve">значение </w:t>
      </w:r>
      <w:r w:rsidR="00D66094" w:rsidRPr="0069256A">
        <w:rPr>
          <w:rFonts w:ascii="Verdana" w:hAnsi="Verdana"/>
          <w:szCs w:val="20"/>
          <w:lang w:val="en-US"/>
        </w:rPr>
        <w:t>LGD</w:t>
      </w:r>
      <w:r w:rsidR="00D66094" w:rsidRPr="0069256A">
        <w:rPr>
          <w:rFonts w:ascii="Verdana" w:hAnsi="Verdana"/>
          <w:szCs w:val="20"/>
        </w:rPr>
        <w:t xml:space="preserve"> </w:t>
      </w:r>
      <w:r w:rsidRPr="0069256A">
        <w:rPr>
          <w:rFonts w:ascii="Verdana" w:hAnsi="Verdana"/>
          <w:szCs w:val="20"/>
        </w:rPr>
        <w:t>округляется до 2 знак</w:t>
      </w:r>
      <w:r w:rsidR="00D66094" w:rsidRPr="0069256A">
        <w:rPr>
          <w:rFonts w:ascii="Verdana" w:hAnsi="Verdana"/>
          <w:szCs w:val="20"/>
        </w:rPr>
        <w:t>ов</w:t>
      </w:r>
      <w:r w:rsidRPr="0069256A">
        <w:rPr>
          <w:rFonts w:ascii="Verdana" w:hAnsi="Verdana"/>
          <w:szCs w:val="20"/>
        </w:rPr>
        <w:t xml:space="preserve"> после запятой в процентном выражении</w:t>
      </w:r>
      <w:r w:rsidR="00D66094" w:rsidRPr="0069256A">
        <w:rPr>
          <w:rFonts w:ascii="Verdana" w:hAnsi="Verdana"/>
          <w:szCs w:val="20"/>
        </w:rPr>
        <w:t xml:space="preserve"> или 4 знаков после запятой в долях</w:t>
      </w:r>
      <w:r w:rsidRPr="0069256A">
        <w:rPr>
          <w:rFonts w:ascii="Verdana" w:hAnsi="Verdana"/>
          <w:szCs w:val="20"/>
        </w:rPr>
        <w:t>.</w:t>
      </w:r>
      <w:r w:rsidR="00C853BC" w:rsidRPr="0069256A">
        <w:rPr>
          <w:rFonts w:ascii="Verdana" w:hAnsi="Verdana"/>
          <w:szCs w:val="20"/>
        </w:rPr>
        <w:t xml:space="preserve"> Значения, определенные рейтинговыми агентствами в отношении </w:t>
      </w:r>
      <w:r w:rsidR="00C853BC" w:rsidRPr="0069256A">
        <w:rPr>
          <w:rFonts w:ascii="Verdana" w:hAnsi="Verdana"/>
          <w:szCs w:val="20"/>
          <w:lang w:val="en-US"/>
        </w:rPr>
        <w:t>Recovery</w:t>
      </w:r>
      <w:r w:rsidR="00C853BC" w:rsidRPr="0069256A">
        <w:rPr>
          <w:rFonts w:ascii="Verdana" w:hAnsi="Verdana"/>
          <w:szCs w:val="20"/>
        </w:rPr>
        <w:t xml:space="preserve"> </w:t>
      </w:r>
      <w:r w:rsidR="00C853BC" w:rsidRPr="0069256A">
        <w:rPr>
          <w:rFonts w:ascii="Verdana" w:hAnsi="Verdana"/>
          <w:szCs w:val="20"/>
          <w:lang w:val="en-US"/>
        </w:rPr>
        <w:t>Rate</w:t>
      </w:r>
      <w:r w:rsidR="00C853BC" w:rsidRPr="0069256A">
        <w:rPr>
          <w:rFonts w:ascii="Verdana" w:hAnsi="Verdana"/>
          <w:szCs w:val="20"/>
        </w:rPr>
        <w:t xml:space="preserve"> используются без округления</w:t>
      </w:r>
      <w:r w:rsidR="0032302E" w:rsidRPr="0069256A">
        <w:rPr>
          <w:rFonts w:ascii="Verdana" w:hAnsi="Verdana"/>
          <w:szCs w:val="20"/>
        </w:rPr>
        <w:t xml:space="preserve"> с указанной точностью.</w:t>
      </w:r>
    </w:p>
    <w:p w:rsidR="00846B0F" w:rsidRPr="00FE2BB4" w:rsidRDefault="00846B0F" w:rsidP="00846B0F">
      <w:pPr>
        <w:pStyle w:val="13"/>
        <w:tabs>
          <w:tab w:val="left" w:pos="993"/>
        </w:tabs>
        <w:spacing w:line="360" w:lineRule="auto"/>
        <w:ind w:left="0" w:firstLine="709"/>
        <w:jc w:val="both"/>
        <w:rPr>
          <w:rFonts w:ascii="Verdana" w:eastAsia="Batang" w:hAnsi="Verdana"/>
          <w:i/>
          <w:sz w:val="22"/>
        </w:rPr>
      </w:pPr>
      <w:r w:rsidRPr="00FE2BB4">
        <w:rPr>
          <w:rFonts w:ascii="Verdana" w:eastAsia="Batang" w:hAnsi="Verdana"/>
          <w:i/>
          <w:sz w:val="22"/>
        </w:rPr>
        <w:t>Информация о ценных бумагах, используемых в рамках настоящего раздела, предоставляется Управляющей компанией в специализированный депозитарий не позднее рабочего дня, следующего за датой, по состоянию на которую определяется справедливая стоимость актива в соответствии с настоящей методикой.</w:t>
      </w:r>
    </w:p>
    <w:p w:rsidR="003F3C0E" w:rsidRDefault="003F3C0E">
      <w:pPr>
        <w:spacing w:after="0" w:line="240" w:lineRule="auto"/>
        <w:rPr>
          <w:rFonts w:ascii="Verdana" w:hAnsi="Verdana"/>
          <w:b/>
          <w:bCs/>
          <w:color w:val="C00000"/>
        </w:rPr>
      </w:pPr>
      <w:r>
        <w:rPr>
          <w:rFonts w:ascii="Verdana" w:hAnsi="Verdana"/>
          <w:color w:val="C00000"/>
        </w:rPr>
        <w:br w:type="page"/>
      </w:r>
    </w:p>
    <w:p w:rsidR="003F3C0E" w:rsidRDefault="003F3C0E" w:rsidP="00FE2BB4">
      <w:pPr>
        <w:pStyle w:val="a0"/>
        <w:numPr>
          <w:ilvl w:val="0"/>
          <w:numId w:val="0"/>
        </w:numPr>
        <w:spacing w:before="0" w:after="0" w:line="360" w:lineRule="auto"/>
        <w:ind w:left="360" w:hanging="360"/>
        <w:jc w:val="both"/>
        <w:rPr>
          <w:rFonts w:ascii="Verdana" w:hAnsi="Verdana"/>
          <w:color w:val="C00000"/>
          <w:sz w:val="22"/>
        </w:rPr>
      </w:pPr>
    </w:p>
    <w:p w:rsidR="006857BB" w:rsidRPr="00FE2BB4" w:rsidRDefault="006857BB" w:rsidP="00FE2BB4">
      <w:pPr>
        <w:pStyle w:val="a0"/>
        <w:numPr>
          <w:ilvl w:val="0"/>
          <w:numId w:val="0"/>
        </w:numPr>
        <w:spacing w:before="0" w:after="0" w:line="360" w:lineRule="auto"/>
        <w:ind w:left="360" w:hanging="360"/>
        <w:jc w:val="both"/>
        <w:rPr>
          <w:rFonts w:ascii="Verdana" w:hAnsi="Verdana"/>
          <w:color w:val="C00000"/>
          <w:sz w:val="22"/>
        </w:rPr>
      </w:pPr>
      <w:r w:rsidRPr="00FE2BB4">
        <w:rPr>
          <w:rFonts w:ascii="Verdana" w:hAnsi="Verdana"/>
          <w:color w:val="C00000"/>
          <w:sz w:val="22"/>
        </w:rPr>
        <w:t>Раздел 6. Расчет COR.</w:t>
      </w:r>
    </w:p>
    <w:p w:rsidR="006D35FA" w:rsidRPr="00FE2BB4" w:rsidRDefault="006D35FA" w:rsidP="006857BB">
      <w:pPr>
        <w:pStyle w:val="a0"/>
        <w:numPr>
          <w:ilvl w:val="0"/>
          <w:numId w:val="0"/>
        </w:numPr>
        <w:spacing w:before="0" w:after="0" w:line="360" w:lineRule="auto"/>
        <w:ind w:left="720"/>
        <w:jc w:val="both"/>
        <w:rPr>
          <w:rFonts w:ascii="Verdana" w:hAnsi="Verdana"/>
          <w:sz w:val="22"/>
        </w:rPr>
      </w:pPr>
    </w:p>
    <w:p w:rsidR="006857BB" w:rsidRPr="00FE2BB4" w:rsidRDefault="006857BB" w:rsidP="003E3AE4">
      <w:pPr>
        <w:pStyle w:val="a0"/>
        <w:numPr>
          <w:ilvl w:val="0"/>
          <w:numId w:val="85"/>
        </w:numPr>
        <w:tabs>
          <w:tab w:val="left" w:pos="1276"/>
          <w:tab w:val="left" w:pos="1418"/>
        </w:tabs>
        <w:spacing w:before="0" w:after="0" w:line="360" w:lineRule="auto"/>
        <w:ind w:left="0" w:firstLine="709"/>
        <w:jc w:val="both"/>
        <w:rPr>
          <w:rFonts w:ascii="Verdana" w:hAnsi="Verdana"/>
          <w:sz w:val="22"/>
        </w:rPr>
      </w:pPr>
      <w:r w:rsidRPr="00FE2BB4">
        <w:rPr>
          <w:rFonts w:ascii="Verdana" w:hAnsi="Verdana"/>
          <w:b w:val="0"/>
          <w:sz w:val="22"/>
        </w:rPr>
        <w:t>При использовании для расчета справедливой стоимости с учетом кредитного риска данных банков или иных организаций Управляющая компания учитывает следующие положения:</w:t>
      </w:r>
    </w:p>
    <w:p w:rsidR="006857BB" w:rsidRPr="00EB016D" w:rsidRDefault="006857BB" w:rsidP="003E3AE4">
      <w:pPr>
        <w:pStyle w:val="a0"/>
        <w:numPr>
          <w:ilvl w:val="1"/>
          <w:numId w:val="85"/>
        </w:numPr>
        <w:tabs>
          <w:tab w:val="left" w:pos="1276"/>
          <w:tab w:val="left" w:pos="1418"/>
        </w:tabs>
        <w:spacing w:before="0" w:after="0" w:line="360" w:lineRule="auto"/>
        <w:ind w:left="0" w:firstLine="709"/>
        <w:jc w:val="both"/>
        <w:rPr>
          <w:rFonts w:ascii="Verdana" w:hAnsi="Verdana"/>
          <w:b w:val="0"/>
          <w:sz w:val="22"/>
        </w:rPr>
      </w:pPr>
      <w:r w:rsidRPr="00FE2BB4">
        <w:rPr>
          <w:rFonts w:ascii="Verdana" w:hAnsi="Verdana"/>
          <w:b w:val="0"/>
          <w:sz w:val="22"/>
        </w:rPr>
        <w:t xml:space="preserve">Под </w:t>
      </w:r>
      <w:r w:rsidRPr="00EB016D">
        <w:rPr>
          <w:rFonts w:ascii="Verdana" w:hAnsi="Verdana"/>
          <w:b w:val="0"/>
          <w:sz w:val="22"/>
        </w:rPr>
        <w:t xml:space="preserve">необеспеченной задолженностью в целях настоящего </w:t>
      </w:r>
      <w:r w:rsidR="0070145B" w:rsidRPr="00EB016D">
        <w:rPr>
          <w:rFonts w:ascii="Verdana" w:hAnsi="Verdana"/>
          <w:b w:val="0"/>
          <w:sz w:val="22"/>
        </w:rPr>
        <w:t xml:space="preserve">раздела </w:t>
      </w:r>
      <w:r w:rsidRPr="00EB016D">
        <w:rPr>
          <w:rFonts w:ascii="Verdana" w:hAnsi="Verdana"/>
          <w:b w:val="0"/>
          <w:sz w:val="22"/>
        </w:rPr>
        <w:t>понимается задолженность</w:t>
      </w:r>
      <w:r w:rsidR="005B54CE" w:rsidRPr="00EB016D">
        <w:rPr>
          <w:rFonts w:ascii="Verdana" w:hAnsi="Verdana"/>
          <w:b w:val="0"/>
          <w:sz w:val="22"/>
        </w:rPr>
        <w:t xml:space="preserve"> физического лица</w:t>
      </w:r>
      <w:r w:rsidRPr="00EB016D">
        <w:rPr>
          <w:rFonts w:ascii="Verdana" w:hAnsi="Verdana"/>
          <w:b w:val="0"/>
          <w:sz w:val="22"/>
        </w:rPr>
        <w:t xml:space="preserve"> за исключением задолженности, обеспеченной залогом жилой недвижимости (ипотека).</w:t>
      </w:r>
    </w:p>
    <w:p w:rsidR="006857BB" w:rsidRPr="00FE2BB4" w:rsidRDefault="006857BB" w:rsidP="003E3AE4">
      <w:pPr>
        <w:pStyle w:val="a0"/>
        <w:numPr>
          <w:ilvl w:val="1"/>
          <w:numId w:val="85"/>
        </w:numPr>
        <w:tabs>
          <w:tab w:val="left" w:pos="1276"/>
          <w:tab w:val="left" w:pos="1418"/>
        </w:tabs>
        <w:spacing w:before="0" w:after="0" w:line="360" w:lineRule="auto"/>
        <w:ind w:left="0" w:firstLine="709"/>
        <w:jc w:val="both"/>
        <w:rPr>
          <w:rFonts w:ascii="Verdana" w:hAnsi="Verdana"/>
          <w:b w:val="0"/>
          <w:bCs w:val="0"/>
          <w:sz w:val="22"/>
        </w:rPr>
      </w:pPr>
      <w:r w:rsidRPr="00EB016D">
        <w:rPr>
          <w:rFonts w:ascii="Verdana" w:hAnsi="Verdana"/>
          <w:b w:val="0"/>
          <w:bCs w:val="0"/>
          <w:sz w:val="22"/>
        </w:rPr>
        <w:t>При использовании данных об обесцененной задолженности Управляющая компания учитывает характер обесценения</w:t>
      </w:r>
      <w:r w:rsidRPr="00FE2BB4">
        <w:rPr>
          <w:rFonts w:ascii="Verdana" w:hAnsi="Verdana"/>
          <w:b w:val="0"/>
          <w:bCs w:val="0"/>
          <w:sz w:val="22"/>
        </w:rPr>
        <w:t xml:space="preserve"> имеющейся задолженности, в том числе срок просрочки.</w:t>
      </w:r>
    </w:p>
    <w:p w:rsidR="006857BB" w:rsidRPr="00FE2BB4" w:rsidRDefault="006857BB" w:rsidP="003E3AE4">
      <w:pPr>
        <w:pStyle w:val="a0"/>
        <w:numPr>
          <w:ilvl w:val="1"/>
          <w:numId w:val="85"/>
        </w:numPr>
        <w:tabs>
          <w:tab w:val="left" w:pos="1276"/>
          <w:tab w:val="left" w:pos="1418"/>
        </w:tabs>
        <w:spacing w:before="0" w:after="0" w:line="360" w:lineRule="auto"/>
        <w:ind w:left="0" w:firstLine="709"/>
        <w:jc w:val="both"/>
        <w:rPr>
          <w:rFonts w:ascii="Verdana" w:hAnsi="Verdana"/>
          <w:b w:val="0"/>
          <w:bCs w:val="0"/>
          <w:sz w:val="22"/>
        </w:rPr>
      </w:pPr>
      <w:r w:rsidRPr="00FE2BB4">
        <w:rPr>
          <w:rFonts w:ascii="Verdana" w:hAnsi="Verdana"/>
          <w:b w:val="0"/>
          <w:bCs w:val="0"/>
          <w:sz w:val="22"/>
        </w:rPr>
        <w:t>Показатели Cost of Risk (CoR), используемые для расчета справедливой стоимости задолженности физических лиц</w:t>
      </w:r>
      <w:r w:rsidR="00471367" w:rsidRPr="00FE2BB4">
        <w:rPr>
          <w:rFonts w:ascii="Verdana" w:hAnsi="Verdana"/>
          <w:b w:val="0"/>
          <w:bCs w:val="0"/>
          <w:sz w:val="22"/>
        </w:rPr>
        <w:t>.</w:t>
      </w:r>
      <w:r w:rsidR="00684B51">
        <w:rPr>
          <w:rFonts w:ascii="Verdana" w:hAnsi="Verdana"/>
          <w:b w:val="0"/>
          <w:bCs w:val="0"/>
          <w:sz w:val="22"/>
        </w:rPr>
        <w:t xml:space="preserve"> </w:t>
      </w:r>
    </w:p>
    <w:p w:rsidR="004F6702" w:rsidRDefault="004F6702" w:rsidP="003F3C0E">
      <w:pPr>
        <w:pStyle w:val="ad"/>
        <w:spacing w:before="240" w:after="0" w:line="360" w:lineRule="auto"/>
        <w:ind w:left="0" w:firstLine="709"/>
        <w:jc w:val="both"/>
        <w:rPr>
          <w:rFonts w:ascii="Verdana" w:hAnsi="Verdana"/>
        </w:rPr>
      </w:pPr>
      <w:r w:rsidRPr="004F6702">
        <w:rPr>
          <w:rFonts w:ascii="Verdana" w:hAnsi="Verdana"/>
        </w:rPr>
        <w:t>Для целей расчета Cost of Risk в отношении необеспеченных прав требования к физическим лицам используются данные отчетности МСФО за 2022 г. ПАО Сбербанк. Для оценки стандартных активов используется значение CoR для стадии 1, для оценки кредитно-обесцененных активов используется значение CoR для стадии 2 (Таблица 1).</w:t>
      </w:r>
    </w:p>
    <w:p w:rsidR="006857BB" w:rsidRPr="00FE2BB4" w:rsidRDefault="004F6702" w:rsidP="004F6702">
      <w:pPr>
        <w:pStyle w:val="ad"/>
        <w:spacing w:line="360" w:lineRule="auto"/>
        <w:ind w:left="2" w:firstLine="709"/>
        <w:jc w:val="both"/>
        <w:rPr>
          <w:rFonts w:ascii="Verdana" w:hAnsi="Verdana"/>
        </w:rPr>
      </w:pPr>
      <w:r w:rsidRPr="004F6702">
        <w:rPr>
          <w:rFonts w:ascii="Verdana" w:hAnsi="Verdana"/>
        </w:rPr>
        <w:t xml:space="preserve"> </w:t>
      </w:r>
      <w:r>
        <w:rPr>
          <w:rFonts w:ascii="Verdana" w:hAnsi="Verdana"/>
        </w:rPr>
        <w:t xml:space="preserve">                                        </w:t>
      </w:r>
      <w:r>
        <w:rPr>
          <w:rFonts w:ascii="Verdana" w:hAnsi="Verdana"/>
        </w:rPr>
        <w:tab/>
        <w:t xml:space="preserve">  </w:t>
      </w:r>
      <w:r>
        <w:rPr>
          <w:rFonts w:ascii="Verdana" w:hAnsi="Verdana"/>
        </w:rPr>
        <w:tab/>
        <w:t xml:space="preserve">                            </w:t>
      </w:r>
      <w:r w:rsidRPr="004F6702">
        <w:rPr>
          <w:rFonts w:ascii="Verdana" w:hAnsi="Verdana"/>
        </w:rPr>
        <w:t>Таблица 1</w:t>
      </w:r>
      <w:r>
        <w:t xml:space="preserve"> </w:t>
      </w:r>
    </w:p>
    <w:tbl>
      <w:tblPr>
        <w:tblW w:w="9371" w:type="dxa"/>
        <w:tblInd w:w="93" w:type="dxa"/>
        <w:tblLook w:val="04A0" w:firstRow="1" w:lastRow="0" w:firstColumn="1" w:lastColumn="0" w:noHBand="0" w:noVBand="1"/>
      </w:tblPr>
      <w:tblGrid>
        <w:gridCol w:w="6819"/>
        <w:gridCol w:w="1276"/>
        <w:gridCol w:w="1276"/>
      </w:tblGrid>
      <w:tr w:rsidR="006857BB" w:rsidRPr="00617F53" w:rsidTr="00A80B3C">
        <w:trPr>
          <w:trHeight w:val="315"/>
        </w:trPr>
        <w:tc>
          <w:tcPr>
            <w:tcW w:w="9371"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857BB" w:rsidRPr="00617F53" w:rsidRDefault="004F6702" w:rsidP="00A80B3C">
            <w:pPr>
              <w:spacing w:after="0" w:line="240" w:lineRule="auto"/>
              <w:jc w:val="center"/>
              <w:rPr>
                <w:rFonts w:ascii="Verdana" w:eastAsia="Times New Roman" w:hAnsi="Verdana"/>
                <w:b/>
                <w:bCs/>
                <w:i/>
                <w:iCs/>
                <w:sz w:val="20"/>
              </w:rPr>
            </w:pPr>
            <w:r w:rsidRPr="004F6702">
              <w:rPr>
                <w:rFonts w:ascii="Verdana" w:eastAsia="Times New Roman" w:hAnsi="Verdana"/>
                <w:b/>
                <w:bCs/>
                <w:i/>
                <w:iCs/>
                <w:sz w:val="20"/>
              </w:rPr>
              <w:t>Потребительские и прочие ссуды физическим лицам</w:t>
            </w:r>
          </w:p>
        </w:tc>
      </w:tr>
      <w:tr w:rsidR="004F6702" w:rsidRPr="00617F53" w:rsidTr="004F6702">
        <w:trPr>
          <w:trHeight w:val="315"/>
        </w:trPr>
        <w:tc>
          <w:tcPr>
            <w:tcW w:w="6819"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F6702" w:rsidRPr="004F6702" w:rsidRDefault="004F6702" w:rsidP="004F6702">
            <w:pPr>
              <w:spacing w:after="0" w:line="240" w:lineRule="auto"/>
              <w:rPr>
                <w:rFonts w:ascii="Verdana" w:eastAsia="Times New Roman" w:hAnsi="Verdana"/>
                <w:b/>
                <w:bCs/>
                <w:i/>
                <w:iCs/>
                <w:sz w:val="20"/>
              </w:rPr>
            </w:pPr>
            <w:r>
              <w:t xml:space="preserve">Тип портфеля </w:t>
            </w:r>
          </w:p>
        </w:tc>
        <w:tc>
          <w:tcPr>
            <w:tcW w:w="2552"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4F6702" w:rsidRPr="004F6702" w:rsidRDefault="004F6702" w:rsidP="00A80B3C">
            <w:pPr>
              <w:spacing w:after="0" w:line="240" w:lineRule="auto"/>
              <w:jc w:val="center"/>
              <w:rPr>
                <w:rFonts w:ascii="Verdana" w:eastAsia="Times New Roman" w:hAnsi="Verdana"/>
                <w:b/>
                <w:bCs/>
                <w:i/>
                <w:iCs/>
                <w:sz w:val="20"/>
              </w:rPr>
            </w:pPr>
            <w:r w:rsidRPr="004F6702">
              <w:rPr>
                <w:rFonts w:ascii="Verdana" w:eastAsia="Times New Roman" w:hAnsi="Verdana"/>
                <w:b/>
                <w:bCs/>
                <w:i/>
                <w:iCs/>
                <w:sz w:val="20"/>
              </w:rPr>
              <w:t>необеспеченный</w:t>
            </w:r>
          </w:p>
        </w:tc>
      </w:tr>
      <w:tr w:rsidR="006857BB" w:rsidRPr="00617F53" w:rsidTr="00A80B3C">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6857BB" w:rsidRPr="00617F53" w:rsidRDefault="006857BB" w:rsidP="00A80B3C">
            <w:pPr>
              <w:spacing w:after="0" w:line="240" w:lineRule="auto"/>
              <w:rPr>
                <w:rFonts w:ascii="Verdana" w:eastAsia="Times New Roman" w:hAnsi="Verdana"/>
                <w:sz w:val="20"/>
              </w:rPr>
            </w:pPr>
            <w:r w:rsidRPr="00617F53">
              <w:rPr>
                <w:rFonts w:ascii="Verdana" w:eastAsia="Times New Roman" w:hAnsi="Verdana"/>
                <w:sz w:val="20"/>
              </w:rPr>
              <w:t>Стадия кредитного портфеля</w:t>
            </w:r>
          </w:p>
        </w:tc>
        <w:tc>
          <w:tcPr>
            <w:tcW w:w="1276" w:type="dxa"/>
            <w:tcBorders>
              <w:top w:val="nil"/>
              <w:left w:val="nil"/>
              <w:bottom w:val="single" w:sz="8" w:space="0" w:color="auto"/>
              <w:right w:val="single" w:sz="8" w:space="0" w:color="auto"/>
            </w:tcBorders>
            <w:shd w:val="clear" w:color="auto" w:fill="auto"/>
            <w:noWrap/>
            <w:vAlign w:val="center"/>
            <w:hideMark/>
          </w:tcPr>
          <w:p w:rsidR="006857BB" w:rsidRPr="00617F53" w:rsidRDefault="006857BB" w:rsidP="00A80B3C">
            <w:pPr>
              <w:spacing w:after="0" w:line="240" w:lineRule="auto"/>
              <w:jc w:val="center"/>
              <w:rPr>
                <w:rFonts w:ascii="Verdana" w:eastAsia="Times New Roman" w:hAnsi="Verdana"/>
                <w:sz w:val="20"/>
              </w:rPr>
            </w:pPr>
            <w:r w:rsidRPr="00617F53">
              <w:rPr>
                <w:rFonts w:ascii="Verdana" w:eastAsia="Times New Roman" w:hAnsi="Verdana"/>
                <w:sz w:val="20"/>
              </w:rPr>
              <w:t>1</w:t>
            </w:r>
          </w:p>
        </w:tc>
        <w:tc>
          <w:tcPr>
            <w:tcW w:w="1276" w:type="dxa"/>
            <w:tcBorders>
              <w:top w:val="nil"/>
              <w:left w:val="nil"/>
              <w:bottom w:val="single" w:sz="8" w:space="0" w:color="auto"/>
              <w:right w:val="single" w:sz="8" w:space="0" w:color="auto"/>
            </w:tcBorders>
            <w:shd w:val="clear" w:color="auto" w:fill="auto"/>
            <w:noWrap/>
            <w:vAlign w:val="center"/>
            <w:hideMark/>
          </w:tcPr>
          <w:p w:rsidR="006857BB" w:rsidRPr="00617F53" w:rsidRDefault="006857BB" w:rsidP="00A80B3C">
            <w:pPr>
              <w:spacing w:after="0" w:line="240" w:lineRule="auto"/>
              <w:jc w:val="center"/>
              <w:rPr>
                <w:rFonts w:ascii="Verdana" w:eastAsia="Times New Roman" w:hAnsi="Verdana"/>
                <w:sz w:val="20"/>
              </w:rPr>
            </w:pPr>
            <w:r w:rsidRPr="00617F53">
              <w:rPr>
                <w:rFonts w:ascii="Verdana" w:eastAsia="Times New Roman" w:hAnsi="Verdana"/>
                <w:sz w:val="20"/>
              </w:rPr>
              <w:t>2</w:t>
            </w:r>
          </w:p>
        </w:tc>
      </w:tr>
      <w:tr w:rsidR="006857BB" w:rsidRPr="00617F53" w:rsidTr="00A80B3C">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6857BB" w:rsidRPr="00617F53" w:rsidRDefault="006857BB" w:rsidP="00A80B3C">
            <w:pPr>
              <w:spacing w:after="0" w:line="240" w:lineRule="auto"/>
              <w:rPr>
                <w:rFonts w:ascii="Verdana" w:eastAsia="Times New Roman" w:hAnsi="Verdana"/>
                <w:sz w:val="20"/>
              </w:rPr>
            </w:pPr>
            <w:r w:rsidRPr="00617F53">
              <w:rPr>
                <w:rFonts w:ascii="Verdana" w:eastAsia="Times New Roman" w:hAnsi="Verdana"/>
                <w:sz w:val="20"/>
              </w:rPr>
              <w:t>Валовая стоимость кредитов, мл</w:t>
            </w:r>
            <w:r w:rsidR="004F6702">
              <w:rPr>
                <w:rFonts w:ascii="Verdana" w:eastAsia="Times New Roman" w:hAnsi="Verdana"/>
                <w:sz w:val="20"/>
              </w:rPr>
              <w:t>рд</w:t>
            </w:r>
            <w:r w:rsidRPr="00617F53">
              <w:rPr>
                <w:rFonts w:ascii="Verdana" w:eastAsia="Times New Roman" w:hAnsi="Verdana"/>
                <w:sz w:val="20"/>
              </w:rPr>
              <w:t>. руб.</w:t>
            </w:r>
          </w:p>
        </w:tc>
        <w:tc>
          <w:tcPr>
            <w:tcW w:w="1276" w:type="dxa"/>
            <w:tcBorders>
              <w:top w:val="nil"/>
              <w:left w:val="nil"/>
              <w:bottom w:val="single" w:sz="8" w:space="0" w:color="auto"/>
              <w:right w:val="single" w:sz="8" w:space="0" w:color="auto"/>
            </w:tcBorders>
            <w:shd w:val="clear" w:color="auto" w:fill="auto"/>
            <w:noWrap/>
            <w:vAlign w:val="center"/>
            <w:hideMark/>
          </w:tcPr>
          <w:p w:rsidR="006857BB" w:rsidRPr="00617F53" w:rsidRDefault="006857BB" w:rsidP="004F6702">
            <w:pPr>
              <w:spacing w:after="0" w:line="240" w:lineRule="auto"/>
              <w:jc w:val="right"/>
              <w:rPr>
                <w:rFonts w:ascii="Verdana" w:eastAsia="Times New Roman" w:hAnsi="Verdana"/>
                <w:sz w:val="20"/>
              </w:rPr>
            </w:pPr>
            <w:r w:rsidRPr="00617F53">
              <w:rPr>
                <w:rFonts w:ascii="Verdana" w:eastAsia="Times New Roman" w:hAnsi="Verdana"/>
                <w:sz w:val="20"/>
              </w:rPr>
              <w:t> </w:t>
            </w:r>
            <w:r w:rsidR="004F6702">
              <w:rPr>
                <w:rFonts w:ascii="Verdana" w:eastAsia="Times New Roman" w:hAnsi="Verdana"/>
                <w:sz w:val="20"/>
              </w:rPr>
              <w:t>3028.30</w:t>
            </w:r>
          </w:p>
        </w:tc>
        <w:tc>
          <w:tcPr>
            <w:tcW w:w="1276" w:type="dxa"/>
            <w:tcBorders>
              <w:top w:val="nil"/>
              <w:left w:val="nil"/>
              <w:bottom w:val="single" w:sz="8" w:space="0" w:color="auto"/>
              <w:right w:val="single" w:sz="8" w:space="0" w:color="auto"/>
            </w:tcBorders>
            <w:shd w:val="clear" w:color="auto" w:fill="auto"/>
            <w:noWrap/>
            <w:vAlign w:val="center"/>
            <w:hideMark/>
          </w:tcPr>
          <w:p w:rsidR="006857BB" w:rsidRPr="00617F53" w:rsidRDefault="006857BB" w:rsidP="004F6702">
            <w:pPr>
              <w:spacing w:after="0" w:line="240" w:lineRule="auto"/>
              <w:jc w:val="right"/>
              <w:rPr>
                <w:rFonts w:ascii="Verdana" w:eastAsia="Times New Roman" w:hAnsi="Verdana"/>
                <w:sz w:val="20"/>
              </w:rPr>
            </w:pPr>
            <w:r w:rsidRPr="00617F53">
              <w:rPr>
                <w:rFonts w:ascii="Verdana" w:eastAsia="Times New Roman" w:hAnsi="Verdana"/>
                <w:sz w:val="20"/>
              </w:rPr>
              <w:t> </w:t>
            </w:r>
            <w:r w:rsidR="004F6702">
              <w:rPr>
                <w:rFonts w:ascii="Verdana" w:eastAsia="Times New Roman" w:hAnsi="Verdana"/>
                <w:sz w:val="20"/>
              </w:rPr>
              <w:t>175.70</w:t>
            </w:r>
          </w:p>
        </w:tc>
      </w:tr>
      <w:tr w:rsidR="006857BB" w:rsidRPr="00617F53" w:rsidTr="00A80B3C">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6857BB" w:rsidRPr="00617F53" w:rsidRDefault="006857BB" w:rsidP="00A80B3C">
            <w:pPr>
              <w:spacing w:after="0" w:line="240" w:lineRule="auto"/>
              <w:rPr>
                <w:rFonts w:ascii="Verdana" w:eastAsia="Times New Roman" w:hAnsi="Verdana"/>
                <w:sz w:val="20"/>
              </w:rPr>
            </w:pPr>
            <w:r w:rsidRPr="00617F53">
              <w:rPr>
                <w:rFonts w:ascii="Verdana" w:eastAsia="Times New Roman" w:hAnsi="Verdana"/>
                <w:sz w:val="20"/>
              </w:rPr>
              <w:t>Резерв под обесценение кредитов, мл</w:t>
            </w:r>
            <w:r w:rsidR="004F6702">
              <w:rPr>
                <w:rFonts w:ascii="Verdana" w:eastAsia="Times New Roman" w:hAnsi="Verdana"/>
                <w:sz w:val="20"/>
              </w:rPr>
              <w:t>рд</w:t>
            </w:r>
            <w:r w:rsidRPr="00617F53">
              <w:rPr>
                <w:rFonts w:ascii="Verdana" w:eastAsia="Times New Roman" w:hAnsi="Verdana"/>
                <w:sz w:val="20"/>
              </w:rPr>
              <w:t>. руб.</w:t>
            </w:r>
          </w:p>
        </w:tc>
        <w:tc>
          <w:tcPr>
            <w:tcW w:w="1276" w:type="dxa"/>
            <w:tcBorders>
              <w:top w:val="nil"/>
              <w:left w:val="nil"/>
              <w:bottom w:val="single" w:sz="8" w:space="0" w:color="auto"/>
              <w:right w:val="single" w:sz="8" w:space="0" w:color="auto"/>
            </w:tcBorders>
            <w:shd w:val="clear" w:color="auto" w:fill="auto"/>
            <w:noWrap/>
            <w:vAlign w:val="center"/>
            <w:hideMark/>
          </w:tcPr>
          <w:p w:rsidR="006857BB" w:rsidRPr="00617F53" w:rsidRDefault="006857BB" w:rsidP="004F6702">
            <w:pPr>
              <w:spacing w:after="0" w:line="240" w:lineRule="auto"/>
              <w:jc w:val="right"/>
              <w:rPr>
                <w:rFonts w:ascii="Verdana" w:eastAsia="Times New Roman" w:hAnsi="Verdana"/>
                <w:sz w:val="20"/>
              </w:rPr>
            </w:pPr>
            <w:r w:rsidRPr="00617F53">
              <w:rPr>
                <w:rFonts w:ascii="Verdana" w:eastAsia="Times New Roman" w:hAnsi="Verdana"/>
                <w:sz w:val="20"/>
              </w:rPr>
              <w:t> </w:t>
            </w:r>
            <w:r w:rsidR="004F6702">
              <w:t>87.60</w:t>
            </w:r>
          </w:p>
        </w:tc>
        <w:tc>
          <w:tcPr>
            <w:tcW w:w="1276" w:type="dxa"/>
            <w:tcBorders>
              <w:top w:val="nil"/>
              <w:left w:val="nil"/>
              <w:bottom w:val="single" w:sz="8" w:space="0" w:color="auto"/>
              <w:right w:val="single" w:sz="8" w:space="0" w:color="auto"/>
            </w:tcBorders>
            <w:shd w:val="clear" w:color="auto" w:fill="auto"/>
            <w:noWrap/>
            <w:vAlign w:val="center"/>
            <w:hideMark/>
          </w:tcPr>
          <w:p w:rsidR="006857BB" w:rsidRPr="00617F53" w:rsidRDefault="006857BB" w:rsidP="004F6702">
            <w:pPr>
              <w:spacing w:after="0" w:line="240" w:lineRule="auto"/>
              <w:jc w:val="right"/>
              <w:rPr>
                <w:rFonts w:ascii="Verdana" w:eastAsia="Times New Roman" w:hAnsi="Verdana"/>
                <w:sz w:val="20"/>
              </w:rPr>
            </w:pPr>
            <w:r w:rsidRPr="00617F53">
              <w:rPr>
                <w:rFonts w:ascii="Verdana" w:eastAsia="Times New Roman" w:hAnsi="Verdana"/>
                <w:sz w:val="20"/>
              </w:rPr>
              <w:t> </w:t>
            </w:r>
            <w:r w:rsidR="004F6702">
              <w:t>38.00</w:t>
            </w:r>
          </w:p>
        </w:tc>
      </w:tr>
      <w:tr w:rsidR="006857BB" w:rsidRPr="00617F53" w:rsidTr="00A80B3C">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6857BB" w:rsidRPr="00617F53" w:rsidRDefault="006857BB" w:rsidP="00A80B3C">
            <w:pPr>
              <w:spacing w:after="0" w:line="240" w:lineRule="auto"/>
              <w:rPr>
                <w:rFonts w:ascii="Verdana" w:eastAsia="Times New Roman" w:hAnsi="Verdana"/>
                <w:b/>
                <w:bCs/>
                <w:sz w:val="20"/>
              </w:rPr>
            </w:pPr>
            <w:r w:rsidRPr="00617F53">
              <w:rPr>
                <w:rFonts w:ascii="Verdana" w:eastAsia="Times New Roman" w:hAnsi="Verdana"/>
                <w:b/>
                <w:bCs/>
                <w:sz w:val="20"/>
              </w:rPr>
              <w:t>CoR</w:t>
            </w:r>
          </w:p>
        </w:tc>
        <w:tc>
          <w:tcPr>
            <w:tcW w:w="1276" w:type="dxa"/>
            <w:tcBorders>
              <w:top w:val="nil"/>
              <w:left w:val="nil"/>
              <w:bottom w:val="single" w:sz="8" w:space="0" w:color="auto"/>
              <w:right w:val="single" w:sz="8" w:space="0" w:color="auto"/>
            </w:tcBorders>
            <w:shd w:val="clear" w:color="auto" w:fill="auto"/>
            <w:noWrap/>
            <w:vAlign w:val="center"/>
            <w:hideMark/>
          </w:tcPr>
          <w:p w:rsidR="006857BB" w:rsidRPr="00617F53" w:rsidRDefault="006857BB" w:rsidP="004F6702">
            <w:pPr>
              <w:spacing w:after="0" w:line="240" w:lineRule="auto"/>
              <w:jc w:val="right"/>
              <w:rPr>
                <w:rFonts w:ascii="Verdana" w:eastAsia="Times New Roman" w:hAnsi="Verdana"/>
                <w:sz w:val="20"/>
              </w:rPr>
            </w:pPr>
            <w:r w:rsidRPr="00617F53">
              <w:rPr>
                <w:rFonts w:ascii="Verdana" w:eastAsia="Times New Roman" w:hAnsi="Verdana"/>
                <w:sz w:val="20"/>
              </w:rPr>
              <w:t> </w:t>
            </w:r>
            <w:r w:rsidR="004F6702">
              <w:t>2.89</w:t>
            </w:r>
          </w:p>
        </w:tc>
        <w:tc>
          <w:tcPr>
            <w:tcW w:w="1276" w:type="dxa"/>
            <w:tcBorders>
              <w:top w:val="nil"/>
              <w:left w:val="nil"/>
              <w:bottom w:val="single" w:sz="8" w:space="0" w:color="auto"/>
              <w:right w:val="single" w:sz="8" w:space="0" w:color="auto"/>
            </w:tcBorders>
            <w:shd w:val="clear" w:color="auto" w:fill="auto"/>
            <w:noWrap/>
            <w:vAlign w:val="center"/>
            <w:hideMark/>
          </w:tcPr>
          <w:p w:rsidR="006857BB" w:rsidRPr="00617F53" w:rsidRDefault="006857BB" w:rsidP="004F6702">
            <w:pPr>
              <w:spacing w:after="0" w:line="240" w:lineRule="auto"/>
              <w:jc w:val="right"/>
              <w:rPr>
                <w:rFonts w:ascii="Verdana" w:eastAsia="Times New Roman" w:hAnsi="Verdana"/>
                <w:sz w:val="20"/>
              </w:rPr>
            </w:pPr>
            <w:r w:rsidRPr="00617F53">
              <w:rPr>
                <w:rFonts w:ascii="Verdana" w:eastAsia="Times New Roman" w:hAnsi="Verdana"/>
                <w:sz w:val="20"/>
              </w:rPr>
              <w:t> </w:t>
            </w:r>
            <w:r w:rsidR="004F6702">
              <w:t>21.63</w:t>
            </w:r>
          </w:p>
        </w:tc>
      </w:tr>
    </w:tbl>
    <w:p w:rsidR="006857BB" w:rsidRPr="00574EE7" w:rsidRDefault="006857BB" w:rsidP="004F6702">
      <w:pPr>
        <w:pStyle w:val="ad"/>
        <w:spacing w:line="360" w:lineRule="auto"/>
        <w:ind w:left="0" w:firstLine="709"/>
        <w:jc w:val="both"/>
        <w:rPr>
          <w:rFonts w:ascii="Verdana" w:hAnsi="Verdana"/>
        </w:rPr>
      </w:pPr>
    </w:p>
    <w:p w:rsidR="004F6702" w:rsidRPr="004F6702" w:rsidRDefault="004F6702" w:rsidP="004F6702">
      <w:pPr>
        <w:pStyle w:val="ad"/>
        <w:spacing w:line="360" w:lineRule="auto"/>
        <w:ind w:left="0" w:firstLine="709"/>
        <w:jc w:val="both"/>
        <w:rPr>
          <w:rFonts w:ascii="Verdana" w:hAnsi="Verdana"/>
        </w:rPr>
      </w:pPr>
      <w:r w:rsidRPr="004F6702">
        <w:rPr>
          <w:rFonts w:ascii="Verdana" w:hAnsi="Verdana"/>
        </w:rPr>
        <w:t>Для целей расчета Cost of Risk в отношении прав требования к физическим лицам,</w:t>
      </w:r>
      <w:r>
        <w:rPr>
          <w:rFonts w:ascii="Verdana" w:hAnsi="Verdana"/>
        </w:rPr>
        <w:t xml:space="preserve"> </w:t>
      </w:r>
      <w:r w:rsidRPr="004F6702">
        <w:rPr>
          <w:rFonts w:ascii="Verdana" w:hAnsi="Verdana"/>
        </w:rPr>
        <w:t>обеспеченных не менее чем на 80% от номинальной стоимости задолженности</w:t>
      </w:r>
      <w:r>
        <w:rPr>
          <w:rFonts w:ascii="Verdana" w:hAnsi="Verdana"/>
        </w:rPr>
        <w:t xml:space="preserve"> </w:t>
      </w:r>
      <w:r w:rsidRPr="004F6702">
        <w:rPr>
          <w:rFonts w:ascii="Verdana" w:hAnsi="Verdana"/>
        </w:rPr>
        <w:t>залогом жилой недвижимости, используются данные отчетности МСФО за 2022 г.</w:t>
      </w:r>
      <w:r>
        <w:rPr>
          <w:rFonts w:ascii="Verdana" w:hAnsi="Verdana"/>
        </w:rPr>
        <w:t xml:space="preserve"> </w:t>
      </w:r>
      <w:r w:rsidRPr="004F6702">
        <w:rPr>
          <w:rFonts w:ascii="Verdana" w:hAnsi="Verdana"/>
        </w:rPr>
        <w:t>ПАО Сбербанк (Таблица 2).</w:t>
      </w:r>
    </w:p>
    <w:p w:rsidR="003F3C0E" w:rsidRDefault="004F6702" w:rsidP="004F6702">
      <w:pPr>
        <w:pStyle w:val="ad"/>
        <w:spacing w:line="360" w:lineRule="auto"/>
        <w:ind w:left="3" w:firstLine="709"/>
        <w:jc w:val="both"/>
        <w:rPr>
          <w:rFonts w:ascii="Verdana" w:hAnsi="Verdana"/>
        </w:rPr>
      </w:pPr>
      <w:r>
        <w:rPr>
          <w:rFonts w:ascii="Verdana" w:hAnsi="Verdana"/>
        </w:rPr>
        <w:t xml:space="preserve">                                                                     </w:t>
      </w:r>
      <w:r w:rsidRPr="004F6702">
        <w:rPr>
          <w:rFonts w:ascii="Verdana" w:hAnsi="Verdana"/>
        </w:rPr>
        <w:t xml:space="preserve"> </w:t>
      </w:r>
    </w:p>
    <w:p w:rsidR="003F3C0E" w:rsidRDefault="003F3C0E" w:rsidP="004F6702">
      <w:pPr>
        <w:pStyle w:val="ad"/>
        <w:spacing w:line="360" w:lineRule="auto"/>
        <w:ind w:left="3" w:firstLine="709"/>
        <w:jc w:val="both"/>
        <w:rPr>
          <w:rFonts w:ascii="Verdana" w:hAnsi="Verdana"/>
        </w:rPr>
      </w:pPr>
    </w:p>
    <w:p w:rsidR="006857BB" w:rsidRDefault="003F3C0E" w:rsidP="003F3C0E">
      <w:pPr>
        <w:pStyle w:val="ad"/>
        <w:spacing w:line="360" w:lineRule="auto"/>
        <w:ind w:left="6" w:firstLine="709"/>
        <w:jc w:val="both"/>
        <w:rPr>
          <w:rFonts w:ascii="Verdana" w:hAnsi="Verdana"/>
        </w:rPr>
      </w:pPr>
      <w:r>
        <w:rPr>
          <w:rFonts w:ascii="Verdana" w:hAnsi="Verdana"/>
        </w:rPr>
        <w:lastRenderedPageBreak/>
        <w:t xml:space="preserve">                                                                               </w:t>
      </w:r>
      <w:r w:rsidR="004F6702" w:rsidRPr="004F6702">
        <w:rPr>
          <w:rFonts w:ascii="Verdana" w:hAnsi="Verdana"/>
        </w:rPr>
        <w:t>Таблица 2</w:t>
      </w:r>
    </w:p>
    <w:tbl>
      <w:tblPr>
        <w:tblW w:w="9371" w:type="dxa"/>
        <w:tblInd w:w="93" w:type="dxa"/>
        <w:tblLook w:val="04A0" w:firstRow="1" w:lastRow="0" w:firstColumn="1" w:lastColumn="0" w:noHBand="0" w:noVBand="1"/>
      </w:tblPr>
      <w:tblGrid>
        <w:gridCol w:w="6819"/>
        <w:gridCol w:w="1276"/>
        <w:gridCol w:w="1276"/>
      </w:tblGrid>
      <w:tr w:rsidR="004F6702" w:rsidRPr="00617F53" w:rsidTr="004F6702">
        <w:trPr>
          <w:trHeight w:val="315"/>
        </w:trPr>
        <w:tc>
          <w:tcPr>
            <w:tcW w:w="9371"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F6702" w:rsidRPr="00617F53" w:rsidRDefault="004F6702" w:rsidP="004F6702">
            <w:pPr>
              <w:spacing w:after="0" w:line="240" w:lineRule="auto"/>
              <w:jc w:val="center"/>
              <w:rPr>
                <w:rFonts w:ascii="Verdana" w:eastAsia="Times New Roman" w:hAnsi="Verdana"/>
                <w:b/>
                <w:bCs/>
                <w:i/>
                <w:iCs/>
                <w:sz w:val="20"/>
              </w:rPr>
            </w:pPr>
            <w:r>
              <w:rPr>
                <w:rFonts w:ascii="Verdana" w:eastAsia="Times New Roman" w:hAnsi="Verdana"/>
                <w:b/>
                <w:bCs/>
                <w:i/>
                <w:iCs/>
                <w:sz w:val="20"/>
              </w:rPr>
              <w:t>Жилищное кредитование</w:t>
            </w:r>
            <w:r w:rsidRPr="004F6702">
              <w:rPr>
                <w:rFonts w:ascii="Verdana" w:eastAsia="Times New Roman" w:hAnsi="Verdana"/>
                <w:b/>
                <w:bCs/>
                <w:i/>
                <w:iCs/>
                <w:sz w:val="20"/>
              </w:rPr>
              <w:t xml:space="preserve"> физически</w:t>
            </w:r>
            <w:r>
              <w:rPr>
                <w:rFonts w:ascii="Verdana" w:eastAsia="Times New Roman" w:hAnsi="Verdana"/>
                <w:b/>
                <w:bCs/>
                <w:i/>
                <w:iCs/>
                <w:sz w:val="20"/>
              </w:rPr>
              <w:t>х</w:t>
            </w:r>
            <w:r w:rsidRPr="004F6702">
              <w:rPr>
                <w:rFonts w:ascii="Verdana" w:eastAsia="Times New Roman" w:hAnsi="Verdana"/>
                <w:b/>
                <w:bCs/>
                <w:i/>
                <w:iCs/>
                <w:sz w:val="20"/>
              </w:rPr>
              <w:t xml:space="preserve"> лиц</w:t>
            </w:r>
          </w:p>
        </w:tc>
      </w:tr>
      <w:tr w:rsidR="004F6702" w:rsidRPr="00617F53" w:rsidTr="004F6702">
        <w:trPr>
          <w:trHeight w:val="315"/>
        </w:trPr>
        <w:tc>
          <w:tcPr>
            <w:tcW w:w="6819"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F6702" w:rsidRPr="004F6702" w:rsidRDefault="004F6702" w:rsidP="004F6702">
            <w:pPr>
              <w:spacing w:after="0" w:line="240" w:lineRule="auto"/>
              <w:rPr>
                <w:rFonts w:ascii="Verdana" w:eastAsia="Times New Roman" w:hAnsi="Verdana"/>
                <w:b/>
                <w:bCs/>
                <w:i/>
                <w:iCs/>
                <w:sz w:val="20"/>
              </w:rPr>
            </w:pPr>
            <w:r>
              <w:t xml:space="preserve">Тип портфеля </w:t>
            </w:r>
          </w:p>
        </w:tc>
        <w:tc>
          <w:tcPr>
            <w:tcW w:w="2552"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4F6702" w:rsidRPr="004F6702" w:rsidRDefault="004F6702" w:rsidP="004F6702">
            <w:pPr>
              <w:spacing w:after="0" w:line="240" w:lineRule="auto"/>
              <w:jc w:val="center"/>
              <w:rPr>
                <w:rFonts w:ascii="Verdana" w:eastAsia="Times New Roman" w:hAnsi="Verdana"/>
                <w:b/>
                <w:bCs/>
                <w:i/>
                <w:iCs/>
                <w:sz w:val="20"/>
              </w:rPr>
            </w:pPr>
            <w:r w:rsidRPr="004F6702">
              <w:rPr>
                <w:rFonts w:ascii="Verdana" w:eastAsia="Times New Roman" w:hAnsi="Verdana"/>
                <w:b/>
                <w:bCs/>
                <w:i/>
                <w:iCs/>
                <w:sz w:val="20"/>
              </w:rPr>
              <w:t>обеспеченный</w:t>
            </w:r>
          </w:p>
        </w:tc>
      </w:tr>
      <w:tr w:rsidR="004F6702" w:rsidRPr="00617F53" w:rsidTr="004F6702">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rPr>
                <w:rFonts w:ascii="Verdana" w:eastAsia="Times New Roman" w:hAnsi="Verdana"/>
                <w:sz w:val="20"/>
              </w:rPr>
            </w:pPr>
            <w:r w:rsidRPr="00617F53">
              <w:rPr>
                <w:rFonts w:ascii="Verdana" w:eastAsia="Times New Roman" w:hAnsi="Verdana"/>
                <w:sz w:val="20"/>
              </w:rPr>
              <w:t>Стадия кредитного портфеля</w:t>
            </w:r>
          </w:p>
        </w:tc>
        <w:tc>
          <w:tcPr>
            <w:tcW w:w="1276" w:type="dxa"/>
            <w:tcBorders>
              <w:top w:val="nil"/>
              <w:left w:val="nil"/>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jc w:val="center"/>
              <w:rPr>
                <w:rFonts w:ascii="Verdana" w:eastAsia="Times New Roman" w:hAnsi="Verdana"/>
                <w:sz w:val="20"/>
              </w:rPr>
            </w:pPr>
            <w:r w:rsidRPr="00617F53">
              <w:rPr>
                <w:rFonts w:ascii="Verdana" w:eastAsia="Times New Roman" w:hAnsi="Verdana"/>
                <w:sz w:val="20"/>
              </w:rPr>
              <w:t>1</w:t>
            </w:r>
          </w:p>
        </w:tc>
        <w:tc>
          <w:tcPr>
            <w:tcW w:w="1276" w:type="dxa"/>
            <w:tcBorders>
              <w:top w:val="nil"/>
              <w:left w:val="nil"/>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jc w:val="center"/>
              <w:rPr>
                <w:rFonts w:ascii="Verdana" w:eastAsia="Times New Roman" w:hAnsi="Verdana"/>
                <w:sz w:val="20"/>
              </w:rPr>
            </w:pPr>
            <w:r w:rsidRPr="00617F53">
              <w:rPr>
                <w:rFonts w:ascii="Verdana" w:eastAsia="Times New Roman" w:hAnsi="Verdana"/>
                <w:sz w:val="20"/>
              </w:rPr>
              <w:t>2</w:t>
            </w:r>
          </w:p>
        </w:tc>
      </w:tr>
      <w:tr w:rsidR="004F6702" w:rsidRPr="00617F53" w:rsidTr="004F6702">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rPr>
                <w:rFonts w:ascii="Verdana" w:eastAsia="Times New Roman" w:hAnsi="Verdana"/>
                <w:sz w:val="20"/>
              </w:rPr>
            </w:pPr>
            <w:r w:rsidRPr="00617F53">
              <w:rPr>
                <w:rFonts w:ascii="Verdana" w:eastAsia="Times New Roman" w:hAnsi="Verdana"/>
                <w:sz w:val="20"/>
              </w:rPr>
              <w:t>Валовая стоимость кредитов, мл</w:t>
            </w:r>
            <w:r>
              <w:rPr>
                <w:rFonts w:ascii="Verdana" w:eastAsia="Times New Roman" w:hAnsi="Verdana"/>
                <w:sz w:val="20"/>
              </w:rPr>
              <w:t>рд</w:t>
            </w:r>
            <w:r w:rsidRPr="00617F53">
              <w:rPr>
                <w:rFonts w:ascii="Verdana" w:eastAsia="Times New Roman" w:hAnsi="Verdana"/>
                <w:sz w:val="20"/>
              </w:rPr>
              <w:t>. руб.</w:t>
            </w:r>
          </w:p>
        </w:tc>
        <w:tc>
          <w:tcPr>
            <w:tcW w:w="1276" w:type="dxa"/>
            <w:tcBorders>
              <w:top w:val="nil"/>
              <w:left w:val="nil"/>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jc w:val="right"/>
              <w:rPr>
                <w:rFonts w:ascii="Verdana" w:eastAsia="Times New Roman" w:hAnsi="Verdana"/>
                <w:sz w:val="20"/>
              </w:rPr>
            </w:pPr>
            <w:r w:rsidRPr="00617F53">
              <w:rPr>
                <w:rFonts w:ascii="Verdana" w:eastAsia="Times New Roman" w:hAnsi="Verdana"/>
                <w:sz w:val="20"/>
              </w:rPr>
              <w:t> </w:t>
            </w:r>
            <w:r>
              <w:rPr>
                <w:rFonts w:ascii="Verdana" w:eastAsia="Times New Roman" w:hAnsi="Verdana"/>
                <w:sz w:val="20"/>
              </w:rPr>
              <w:t>7144.30</w:t>
            </w:r>
          </w:p>
        </w:tc>
        <w:tc>
          <w:tcPr>
            <w:tcW w:w="1276" w:type="dxa"/>
            <w:tcBorders>
              <w:top w:val="nil"/>
              <w:left w:val="nil"/>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jc w:val="right"/>
              <w:rPr>
                <w:rFonts w:ascii="Verdana" w:eastAsia="Times New Roman" w:hAnsi="Verdana"/>
                <w:sz w:val="20"/>
              </w:rPr>
            </w:pPr>
            <w:r w:rsidRPr="00617F53">
              <w:rPr>
                <w:rFonts w:ascii="Verdana" w:eastAsia="Times New Roman" w:hAnsi="Verdana"/>
                <w:sz w:val="20"/>
              </w:rPr>
              <w:t> </w:t>
            </w:r>
            <w:r>
              <w:rPr>
                <w:rFonts w:ascii="Verdana" w:eastAsia="Times New Roman" w:hAnsi="Verdana"/>
                <w:sz w:val="20"/>
              </w:rPr>
              <w:t>348.00</w:t>
            </w:r>
          </w:p>
        </w:tc>
      </w:tr>
      <w:tr w:rsidR="004F6702" w:rsidRPr="00617F53" w:rsidTr="004F6702">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rPr>
                <w:rFonts w:ascii="Verdana" w:eastAsia="Times New Roman" w:hAnsi="Verdana"/>
                <w:sz w:val="20"/>
              </w:rPr>
            </w:pPr>
            <w:r w:rsidRPr="00617F53">
              <w:rPr>
                <w:rFonts w:ascii="Verdana" w:eastAsia="Times New Roman" w:hAnsi="Verdana"/>
                <w:sz w:val="20"/>
              </w:rPr>
              <w:t>Резерв под обесценение кредитов, мл</w:t>
            </w:r>
            <w:r>
              <w:rPr>
                <w:rFonts w:ascii="Verdana" w:eastAsia="Times New Roman" w:hAnsi="Verdana"/>
                <w:sz w:val="20"/>
              </w:rPr>
              <w:t>рд</w:t>
            </w:r>
            <w:r w:rsidRPr="00617F53">
              <w:rPr>
                <w:rFonts w:ascii="Verdana" w:eastAsia="Times New Roman" w:hAnsi="Verdana"/>
                <w:sz w:val="20"/>
              </w:rPr>
              <w:t>. руб.</w:t>
            </w:r>
          </w:p>
        </w:tc>
        <w:tc>
          <w:tcPr>
            <w:tcW w:w="1276" w:type="dxa"/>
            <w:tcBorders>
              <w:top w:val="nil"/>
              <w:left w:val="nil"/>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jc w:val="right"/>
              <w:rPr>
                <w:rFonts w:ascii="Verdana" w:eastAsia="Times New Roman" w:hAnsi="Verdana"/>
                <w:sz w:val="20"/>
              </w:rPr>
            </w:pPr>
            <w:r w:rsidRPr="00617F53">
              <w:rPr>
                <w:rFonts w:ascii="Verdana" w:eastAsia="Times New Roman" w:hAnsi="Verdana"/>
                <w:sz w:val="20"/>
              </w:rPr>
              <w:t> </w:t>
            </w:r>
            <w:r w:rsidRPr="004F6702">
              <w:rPr>
                <w:rFonts w:ascii="Verdana" w:eastAsia="Times New Roman" w:hAnsi="Verdana"/>
                <w:sz w:val="20"/>
              </w:rPr>
              <w:t>8.70</w:t>
            </w:r>
          </w:p>
        </w:tc>
        <w:tc>
          <w:tcPr>
            <w:tcW w:w="1276" w:type="dxa"/>
            <w:tcBorders>
              <w:top w:val="nil"/>
              <w:left w:val="nil"/>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jc w:val="right"/>
              <w:rPr>
                <w:rFonts w:ascii="Verdana" w:eastAsia="Times New Roman" w:hAnsi="Verdana"/>
                <w:sz w:val="20"/>
              </w:rPr>
            </w:pPr>
            <w:r w:rsidRPr="00617F53">
              <w:rPr>
                <w:rFonts w:ascii="Verdana" w:eastAsia="Times New Roman" w:hAnsi="Verdana"/>
                <w:sz w:val="20"/>
              </w:rPr>
              <w:t> </w:t>
            </w:r>
            <w:r>
              <w:rPr>
                <w:rFonts w:ascii="Verdana" w:eastAsia="Times New Roman" w:hAnsi="Verdana"/>
                <w:sz w:val="20"/>
              </w:rPr>
              <w:t>18</w:t>
            </w:r>
            <w:r w:rsidRPr="004F6702">
              <w:rPr>
                <w:rFonts w:ascii="Verdana" w:eastAsia="Times New Roman" w:hAnsi="Verdana"/>
                <w:sz w:val="20"/>
              </w:rPr>
              <w:t>.90</w:t>
            </w:r>
          </w:p>
        </w:tc>
      </w:tr>
      <w:tr w:rsidR="004F6702" w:rsidRPr="00617F53" w:rsidTr="004F6702">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rPr>
                <w:rFonts w:ascii="Verdana" w:eastAsia="Times New Roman" w:hAnsi="Verdana"/>
                <w:b/>
                <w:bCs/>
                <w:sz w:val="20"/>
              </w:rPr>
            </w:pPr>
            <w:r w:rsidRPr="00617F53">
              <w:rPr>
                <w:rFonts w:ascii="Verdana" w:eastAsia="Times New Roman" w:hAnsi="Verdana"/>
                <w:b/>
                <w:bCs/>
                <w:sz w:val="20"/>
              </w:rPr>
              <w:t>CoR</w:t>
            </w:r>
          </w:p>
        </w:tc>
        <w:tc>
          <w:tcPr>
            <w:tcW w:w="1276" w:type="dxa"/>
            <w:tcBorders>
              <w:top w:val="nil"/>
              <w:left w:val="nil"/>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jc w:val="right"/>
              <w:rPr>
                <w:rFonts w:ascii="Verdana" w:eastAsia="Times New Roman" w:hAnsi="Verdana"/>
                <w:sz w:val="20"/>
              </w:rPr>
            </w:pPr>
            <w:r w:rsidRPr="00617F53">
              <w:rPr>
                <w:rFonts w:ascii="Verdana" w:eastAsia="Times New Roman" w:hAnsi="Verdana"/>
                <w:sz w:val="20"/>
              </w:rPr>
              <w:t> </w:t>
            </w:r>
            <w:r w:rsidRPr="004F6702">
              <w:rPr>
                <w:rFonts w:ascii="Verdana" w:eastAsia="Times New Roman" w:hAnsi="Verdana"/>
                <w:sz w:val="20"/>
              </w:rPr>
              <w:t>0.12</w:t>
            </w:r>
          </w:p>
        </w:tc>
        <w:tc>
          <w:tcPr>
            <w:tcW w:w="1276" w:type="dxa"/>
            <w:tcBorders>
              <w:top w:val="nil"/>
              <w:left w:val="nil"/>
              <w:bottom w:val="single" w:sz="8" w:space="0" w:color="auto"/>
              <w:right w:val="single" w:sz="8" w:space="0" w:color="auto"/>
            </w:tcBorders>
            <w:shd w:val="clear" w:color="auto" w:fill="auto"/>
            <w:noWrap/>
            <w:vAlign w:val="center"/>
            <w:hideMark/>
          </w:tcPr>
          <w:p w:rsidR="004F6702" w:rsidRPr="00617F53" w:rsidRDefault="004F6702" w:rsidP="004F6702">
            <w:pPr>
              <w:spacing w:after="0" w:line="240" w:lineRule="auto"/>
              <w:jc w:val="right"/>
              <w:rPr>
                <w:rFonts w:ascii="Verdana" w:eastAsia="Times New Roman" w:hAnsi="Verdana"/>
                <w:sz w:val="20"/>
              </w:rPr>
            </w:pPr>
            <w:r w:rsidRPr="00617F53">
              <w:rPr>
                <w:rFonts w:ascii="Verdana" w:eastAsia="Times New Roman" w:hAnsi="Verdana"/>
                <w:sz w:val="20"/>
              </w:rPr>
              <w:t> </w:t>
            </w:r>
            <w:r w:rsidRPr="004F6702">
              <w:rPr>
                <w:rFonts w:ascii="Verdana" w:eastAsia="Times New Roman" w:hAnsi="Verdana"/>
                <w:sz w:val="20"/>
              </w:rPr>
              <w:t>5.43</w:t>
            </w:r>
          </w:p>
        </w:tc>
      </w:tr>
    </w:tbl>
    <w:p w:rsidR="004F6702" w:rsidRDefault="004F6702" w:rsidP="0069256A">
      <w:pPr>
        <w:pStyle w:val="ad"/>
        <w:spacing w:line="360" w:lineRule="auto"/>
        <w:ind w:left="0" w:firstLine="709"/>
        <w:jc w:val="both"/>
        <w:rPr>
          <w:rFonts w:ascii="Verdana" w:hAnsi="Verdana"/>
        </w:rPr>
      </w:pPr>
    </w:p>
    <w:p w:rsidR="00E1353B" w:rsidRPr="004F6702" w:rsidRDefault="004F6702" w:rsidP="004F6702">
      <w:pPr>
        <w:pStyle w:val="ad"/>
        <w:spacing w:line="360" w:lineRule="auto"/>
        <w:ind w:left="0" w:firstLine="709"/>
        <w:jc w:val="both"/>
        <w:rPr>
          <w:rFonts w:ascii="Verdana" w:hAnsi="Verdana"/>
        </w:rPr>
      </w:pPr>
      <w:r w:rsidRPr="004F6702">
        <w:rPr>
          <w:rFonts w:ascii="Verdana" w:hAnsi="Verdana"/>
        </w:rPr>
        <w:t>Если права требования к физическому лицу обеспечены иным видом имущества</w:t>
      </w:r>
      <w:r>
        <w:rPr>
          <w:rFonts w:ascii="Verdana" w:hAnsi="Verdana"/>
        </w:rPr>
        <w:t xml:space="preserve"> </w:t>
      </w:r>
      <w:r w:rsidRPr="004F6702">
        <w:rPr>
          <w:rFonts w:ascii="Verdana" w:hAnsi="Verdana"/>
        </w:rPr>
        <w:t>(в том числе, поручительством, гарантией, опционным соглашением, страховкой),</w:t>
      </w:r>
      <w:r>
        <w:rPr>
          <w:rFonts w:ascii="Verdana" w:hAnsi="Verdana"/>
        </w:rPr>
        <w:t xml:space="preserve"> </w:t>
      </w:r>
      <w:r w:rsidRPr="004F6702">
        <w:rPr>
          <w:rFonts w:ascii="Verdana" w:hAnsi="Verdana"/>
        </w:rPr>
        <w:t>то для оценки с учетом обеспечения используется CoR Таблицы 1, при этом</w:t>
      </w:r>
      <w:r>
        <w:rPr>
          <w:rFonts w:ascii="Verdana" w:hAnsi="Verdana"/>
        </w:rPr>
        <w:t xml:space="preserve"> </w:t>
      </w:r>
      <w:r w:rsidRPr="004F6702">
        <w:rPr>
          <w:rFonts w:ascii="Verdana" w:hAnsi="Verdana"/>
        </w:rPr>
        <w:t>величина CoR приравнивается к PD. LGD с учетом обеспечения определяется</w:t>
      </w:r>
      <w:r>
        <w:rPr>
          <w:rFonts w:ascii="Verdana" w:hAnsi="Verdana"/>
        </w:rPr>
        <w:t xml:space="preserve"> </w:t>
      </w:r>
      <w:r w:rsidRPr="004F6702">
        <w:rPr>
          <w:rFonts w:ascii="Verdana" w:hAnsi="Verdana"/>
        </w:rPr>
        <w:t xml:space="preserve">соответствии с Разделом 5 настоящего Приложения. </w:t>
      </w:r>
      <w:r w:rsidR="006857BB" w:rsidRPr="004F6702">
        <w:rPr>
          <w:rFonts w:ascii="Verdana" w:hAnsi="Verdana"/>
        </w:rPr>
        <w:t xml:space="preserve"> </w:t>
      </w:r>
    </w:p>
    <w:p w:rsidR="00E1353B" w:rsidRPr="003E3AE4" w:rsidRDefault="00E1353B" w:rsidP="004559D6">
      <w:pPr>
        <w:pStyle w:val="ad"/>
        <w:spacing w:line="360" w:lineRule="auto"/>
        <w:ind w:left="0" w:firstLine="709"/>
        <w:jc w:val="both"/>
        <w:rPr>
          <w:rFonts w:ascii="Verdana" w:hAnsi="Verdana"/>
        </w:rPr>
      </w:pPr>
    </w:p>
    <w:p w:rsidR="006857BB" w:rsidRPr="00FE2BB4" w:rsidRDefault="006857BB" w:rsidP="00FE2BB4">
      <w:pPr>
        <w:pStyle w:val="a0"/>
        <w:numPr>
          <w:ilvl w:val="0"/>
          <w:numId w:val="0"/>
        </w:numPr>
        <w:spacing w:before="0" w:after="0" w:line="360" w:lineRule="auto"/>
        <w:jc w:val="both"/>
        <w:rPr>
          <w:rFonts w:ascii="Verdana" w:hAnsi="Verdana"/>
          <w:color w:val="C00000"/>
          <w:sz w:val="22"/>
        </w:rPr>
      </w:pPr>
      <w:r w:rsidRPr="00FE2BB4">
        <w:rPr>
          <w:rFonts w:ascii="Verdana" w:hAnsi="Verdana"/>
          <w:color w:val="C00000"/>
          <w:sz w:val="22"/>
        </w:rPr>
        <w:t>Раздел 7. Метод учета кредитных рисков путем оценки справедливой стоимости по отчету оценщика по состоянию на дату не ранее возникновения события,  ведущего к обесценению.</w:t>
      </w:r>
    </w:p>
    <w:p w:rsidR="006857BB" w:rsidRPr="00FE2BB4" w:rsidRDefault="006857BB" w:rsidP="003E3AE4">
      <w:pPr>
        <w:pStyle w:val="a0"/>
        <w:numPr>
          <w:ilvl w:val="0"/>
          <w:numId w:val="85"/>
        </w:numPr>
        <w:spacing w:before="0" w:after="0" w:line="360" w:lineRule="auto"/>
        <w:jc w:val="both"/>
        <w:rPr>
          <w:rFonts w:ascii="Verdana" w:hAnsi="Verdana"/>
          <w:sz w:val="22"/>
        </w:rPr>
      </w:pPr>
    </w:p>
    <w:p w:rsidR="006857BB" w:rsidRPr="00FE2BB4" w:rsidRDefault="006857BB" w:rsidP="003E3AE4">
      <w:pPr>
        <w:pStyle w:val="Default"/>
        <w:numPr>
          <w:ilvl w:val="1"/>
          <w:numId w:val="85"/>
        </w:numPr>
        <w:tabs>
          <w:tab w:val="left" w:pos="1276"/>
          <w:tab w:val="left" w:pos="1418"/>
        </w:tabs>
        <w:spacing w:line="360" w:lineRule="auto"/>
        <w:ind w:left="0" w:firstLine="709"/>
        <w:jc w:val="both"/>
        <w:rPr>
          <w:rFonts w:ascii="Verdana" w:hAnsi="Verdana"/>
          <w:color w:val="auto"/>
          <w:sz w:val="22"/>
          <w:szCs w:val="22"/>
        </w:rPr>
      </w:pPr>
      <w:r w:rsidRPr="00FE2BB4">
        <w:rPr>
          <w:rFonts w:ascii="Verdana" w:hAnsi="Verdana"/>
          <w:color w:val="auto"/>
          <w:sz w:val="22"/>
          <w:szCs w:val="22"/>
        </w:rPr>
        <w:t>Применение отчета оценщика для целей определения справедливой стоимости с учетом обесценения возможно для всех активов, указанных в Приложении 1 к настоящим правилам определения СЧА.</w:t>
      </w:r>
    </w:p>
    <w:p w:rsidR="006857BB" w:rsidRDefault="006857BB" w:rsidP="003E3AE4">
      <w:pPr>
        <w:pStyle w:val="Default"/>
        <w:numPr>
          <w:ilvl w:val="1"/>
          <w:numId w:val="85"/>
        </w:numPr>
        <w:tabs>
          <w:tab w:val="left" w:pos="1276"/>
          <w:tab w:val="left" w:pos="1418"/>
        </w:tabs>
        <w:spacing w:line="360" w:lineRule="auto"/>
        <w:ind w:left="0" w:firstLine="709"/>
        <w:jc w:val="both"/>
        <w:rPr>
          <w:rFonts w:ascii="Verdana" w:hAnsi="Verdana"/>
          <w:color w:val="auto"/>
          <w:sz w:val="22"/>
          <w:szCs w:val="22"/>
        </w:rPr>
      </w:pPr>
      <w:r w:rsidRPr="00FE2BB4">
        <w:rPr>
          <w:rFonts w:ascii="Verdana" w:hAnsi="Verdana"/>
          <w:color w:val="auto"/>
          <w:sz w:val="22"/>
          <w:szCs w:val="22"/>
        </w:rPr>
        <w:t>В случае, если в период применения отчета оценщика для определения справедливой стоимости возникает (выявляется) событие, ведущее к обесценению, то необходимо осуществить внеплановую о</w:t>
      </w:r>
      <w:r w:rsidR="00630809">
        <w:rPr>
          <w:rFonts w:ascii="Verdana" w:hAnsi="Verdana"/>
          <w:color w:val="auto"/>
          <w:sz w:val="22"/>
          <w:szCs w:val="22"/>
        </w:rPr>
        <w:t>ценку актива оценщиком в течение</w:t>
      </w:r>
      <w:r w:rsidRPr="00FE2BB4">
        <w:rPr>
          <w:rFonts w:ascii="Verdana" w:hAnsi="Verdana"/>
          <w:color w:val="auto"/>
          <w:sz w:val="22"/>
          <w:szCs w:val="22"/>
        </w:rPr>
        <w:t xml:space="preserve"> 20 дней с даты выявления признаков обесценения. Дата, по состоянию на которую определяется новая оценка, не должна быть ранее даты возникновения события, ведущего к обесценению. С даты наступления события, ведущего к обесценению</w:t>
      </w:r>
      <w:r w:rsidR="001906CE">
        <w:rPr>
          <w:rFonts w:ascii="Verdana" w:hAnsi="Verdana"/>
          <w:color w:val="auto"/>
          <w:sz w:val="22"/>
          <w:szCs w:val="22"/>
        </w:rPr>
        <w:t>,</w:t>
      </w:r>
      <w:r w:rsidRPr="00FE2BB4">
        <w:rPr>
          <w:rFonts w:ascii="Verdana" w:hAnsi="Verdana"/>
          <w:color w:val="auto"/>
          <w:sz w:val="22"/>
          <w:szCs w:val="22"/>
        </w:rPr>
        <w:t xml:space="preserve"> и до даты применения нового отчета оценщика, Управляющая компания должна скорректировать последнюю известную справедливую стоимость, определенную по отчету оценщика, составленному до возникновения такого события, с применением методов корректировки справедливой стоимости, указанных в настоящем приложении.</w:t>
      </w:r>
    </w:p>
    <w:p w:rsidR="002675C4" w:rsidRDefault="002675C4" w:rsidP="006857BB">
      <w:pPr>
        <w:pStyle w:val="ad"/>
        <w:ind w:left="0"/>
        <w:jc w:val="right"/>
        <w:rPr>
          <w:rFonts w:ascii="Verdana" w:hAnsi="Verdana"/>
          <w:b/>
        </w:rPr>
      </w:pPr>
    </w:p>
    <w:p w:rsidR="002675C4" w:rsidRDefault="002675C4" w:rsidP="006857BB">
      <w:pPr>
        <w:pStyle w:val="ad"/>
        <w:ind w:left="0"/>
        <w:jc w:val="right"/>
        <w:rPr>
          <w:rFonts w:ascii="Verdana" w:hAnsi="Verdana"/>
          <w:b/>
        </w:rPr>
      </w:pPr>
    </w:p>
    <w:p w:rsidR="002675C4" w:rsidRDefault="002675C4" w:rsidP="006857BB">
      <w:pPr>
        <w:pStyle w:val="ad"/>
        <w:ind w:left="0"/>
        <w:jc w:val="right"/>
        <w:rPr>
          <w:rFonts w:ascii="Verdana" w:hAnsi="Verdana"/>
          <w:b/>
        </w:rPr>
      </w:pPr>
    </w:p>
    <w:p w:rsidR="002675C4" w:rsidRDefault="002675C4" w:rsidP="006857BB">
      <w:pPr>
        <w:pStyle w:val="ad"/>
        <w:ind w:left="0"/>
        <w:jc w:val="right"/>
        <w:rPr>
          <w:rFonts w:ascii="Verdana" w:hAnsi="Verdana"/>
          <w:b/>
        </w:rPr>
      </w:pPr>
    </w:p>
    <w:p w:rsidR="002675C4" w:rsidRDefault="002675C4" w:rsidP="006857BB">
      <w:pPr>
        <w:pStyle w:val="ad"/>
        <w:ind w:left="0"/>
        <w:jc w:val="right"/>
        <w:rPr>
          <w:rFonts w:ascii="Verdana" w:hAnsi="Verdana"/>
          <w:b/>
        </w:rPr>
      </w:pPr>
    </w:p>
    <w:p w:rsidR="005B54CE" w:rsidRDefault="005B54CE" w:rsidP="006857BB">
      <w:pPr>
        <w:pStyle w:val="ad"/>
        <w:ind w:left="0"/>
        <w:jc w:val="right"/>
        <w:rPr>
          <w:rFonts w:ascii="Verdana" w:hAnsi="Verdana"/>
          <w:b/>
        </w:rPr>
      </w:pPr>
    </w:p>
    <w:p w:rsidR="005B54CE" w:rsidRPr="003E3AE4" w:rsidRDefault="005B54CE" w:rsidP="006857BB">
      <w:pPr>
        <w:pStyle w:val="ad"/>
        <w:ind w:left="0"/>
        <w:jc w:val="right"/>
        <w:rPr>
          <w:rFonts w:ascii="Verdana" w:hAnsi="Verdana"/>
          <w:b/>
        </w:rPr>
      </w:pPr>
    </w:p>
    <w:p w:rsidR="005B54CE" w:rsidRDefault="005B54CE" w:rsidP="006857BB">
      <w:pPr>
        <w:pStyle w:val="ad"/>
        <w:ind w:left="0"/>
        <w:jc w:val="right"/>
        <w:rPr>
          <w:rFonts w:ascii="Verdana" w:hAnsi="Verdana"/>
          <w:b/>
        </w:rPr>
      </w:pPr>
    </w:p>
    <w:p w:rsidR="005B54CE" w:rsidRPr="003E3AE4" w:rsidRDefault="005B54CE" w:rsidP="00E1353B">
      <w:pPr>
        <w:pStyle w:val="ad"/>
        <w:ind w:left="0"/>
        <w:rPr>
          <w:rFonts w:ascii="Verdana" w:hAnsi="Verdana"/>
          <w:b/>
        </w:rPr>
      </w:pPr>
    </w:p>
    <w:p w:rsidR="005B54CE" w:rsidRDefault="005B54CE" w:rsidP="006857BB">
      <w:pPr>
        <w:pStyle w:val="ad"/>
        <w:ind w:left="0"/>
        <w:jc w:val="right"/>
        <w:rPr>
          <w:rFonts w:ascii="Verdana" w:hAnsi="Verdana"/>
          <w:b/>
        </w:rPr>
      </w:pPr>
    </w:p>
    <w:p w:rsidR="005B54CE" w:rsidRDefault="005B54CE" w:rsidP="006857BB">
      <w:pPr>
        <w:pStyle w:val="ad"/>
        <w:ind w:left="0"/>
        <w:jc w:val="right"/>
        <w:rPr>
          <w:rFonts w:ascii="Verdana" w:hAnsi="Verdana"/>
          <w:b/>
        </w:rPr>
      </w:pPr>
    </w:p>
    <w:p w:rsidR="005B54CE" w:rsidRPr="003E3AE4" w:rsidRDefault="005B54CE" w:rsidP="00E1353B">
      <w:pPr>
        <w:pStyle w:val="ad"/>
        <w:ind w:left="0"/>
        <w:rPr>
          <w:rFonts w:ascii="Verdana" w:hAnsi="Verdana"/>
          <w:b/>
        </w:rPr>
      </w:pPr>
    </w:p>
    <w:p w:rsidR="002675C4" w:rsidRDefault="002675C4" w:rsidP="006857BB">
      <w:pPr>
        <w:pStyle w:val="ad"/>
        <w:ind w:left="0"/>
        <w:jc w:val="right"/>
        <w:rPr>
          <w:rFonts w:ascii="Verdana" w:hAnsi="Verdana"/>
          <w:b/>
        </w:rPr>
      </w:pPr>
    </w:p>
    <w:p w:rsidR="00EB016D" w:rsidRDefault="00EB016D">
      <w:pPr>
        <w:spacing w:after="0" w:line="240" w:lineRule="auto"/>
        <w:rPr>
          <w:rFonts w:ascii="Verdana" w:hAnsi="Verdana"/>
          <w:b/>
        </w:rPr>
      </w:pPr>
      <w:r>
        <w:rPr>
          <w:rFonts w:ascii="Verdana" w:hAnsi="Verdana"/>
          <w:b/>
        </w:rPr>
        <w:br w:type="page"/>
      </w:r>
    </w:p>
    <w:p w:rsidR="006857BB" w:rsidRPr="00FE2BB4" w:rsidRDefault="006857BB" w:rsidP="006857BB">
      <w:pPr>
        <w:pStyle w:val="ad"/>
        <w:ind w:left="0"/>
        <w:jc w:val="right"/>
        <w:rPr>
          <w:rFonts w:ascii="Verdana" w:hAnsi="Verdana"/>
          <w:b/>
        </w:rPr>
      </w:pPr>
      <w:r w:rsidRPr="00FE2BB4">
        <w:rPr>
          <w:rFonts w:ascii="Verdana" w:hAnsi="Verdana"/>
          <w:b/>
        </w:rPr>
        <w:lastRenderedPageBreak/>
        <w:t>Приложение А</w:t>
      </w:r>
      <w:r w:rsidR="007D17AB">
        <w:rPr>
          <w:rFonts w:ascii="Verdana" w:hAnsi="Verdana"/>
          <w:b/>
        </w:rPr>
        <w:t xml:space="preserve"> к Приложению </w:t>
      </w:r>
      <w:r w:rsidR="00B05840">
        <w:rPr>
          <w:rFonts w:ascii="Verdana" w:hAnsi="Verdana"/>
          <w:b/>
        </w:rPr>
        <w:t>5</w:t>
      </w:r>
      <w:r w:rsidRPr="00FE2BB4">
        <w:rPr>
          <w:rFonts w:ascii="Verdana" w:hAnsi="Verdana"/>
          <w:b/>
        </w:rPr>
        <w:t>.</w:t>
      </w:r>
    </w:p>
    <w:p w:rsidR="006857BB" w:rsidRPr="00FE2BB4" w:rsidRDefault="006857BB" w:rsidP="006857BB">
      <w:pPr>
        <w:pStyle w:val="ad"/>
        <w:ind w:left="0"/>
        <w:jc w:val="right"/>
        <w:rPr>
          <w:rFonts w:ascii="Verdana" w:hAnsi="Verdana"/>
          <w:color w:val="C00000"/>
        </w:rPr>
      </w:pPr>
    </w:p>
    <w:p w:rsidR="006857BB" w:rsidRPr="00FE2BB4" w:rsidRDefault="006857BB" w:rsidP="006857BB">
      <w:pPr>
        <w:pStyle w:val="ad"/>
        <w:spacing w:line="360" w:lineRule="auto"/>
        <w:ind w:left="0" w:firstLine="709"/>
        <w:rPr>
          <w:rFonts w:ascii="Verdana" w:hAnsi="Verdana"/>
          <w:b/>
          <w:color w:val="C00000"/>
        </w:rPr>
      </w:pPr>
      <w:r w:rsidRPr="00FE2BB4">
        <w:rPr>
          <w:rFonts w:ascii="Verdana" w:hAnsi="Verdana"/>
          <w:b/>
          <w:color w:val="C00000"/>
        </w:rPr>
        <w:t>Список источников, используемых для оценки кредитного риска.</w:t>
      </w:r>
    </w:p>
    <w:p w:rsidR="006857BB" w:rsidRPr="00617F53" w:rsidRDefault="006857BB" w:rsidP="006857BB">
      <w:pPr>
        <w:pStyle w:val="ad"/>
        <w:spacing w:line="360" w:lineRule="auto"/>
        <w:ind w:left="0" w:firstLine="709"/>
        <w:rPr>
          <w:rFonts w:ascii="Verdana" w:hAnsi="Verdana"/>
          <w:b/>
          <w:sz w:val="20"/>
        </w:rPr>
      </w:pPr>
    </w:p>
    <w:p w:rsidR="006857BB" w:rsidRPr="00512DEC" w:rsidRDefault="00512DEC" w:rsidP="003E3AE4">
      <w:pPr>
        <w:pStyle w:val="ad"/>
        <w:numPr>
          <w:ilvl w:val="0"/>
          <w:numId w:val="73"/>
        </w:numPr>
        <w:spacing w:after="0" w:line="360" w:lineRule="auto"/>
        <w:ind w:left="0" w:firstLine="709"/>
        <w:jc w:val="both"/>
        <w:rPr>
          <w:rFonts w:ascii="Verdana" w:hAnsi="Verdana"/>
          <w:sz w:val="20"/>
          <w:u w:val="single"/>
        </w:rPr>
      </w:pPr>
      <w:r w:rsidRPr="00512DEC">
        <w:rPr>
          <w:rFonts w:ascii="Verdana" w:hAnsi="Verdana"/>
          <w:sz w:val="20"/>
        </w:rPr>
        <w:t xml:space="preserve">   </w:t>
      </w:r>
      <w:r w:rsidR="006857BB" w:rsidRPr="00512DEC">
        <w:rPr>
          <w:rFonts w:ascii="Verdana" w:hAnsi="Verdana"/>
          <w:sz w:val="20"/>
          <w:u w:val="single"/>
        </w:rPr>
        <w:t xml:space="preserve">В отношении юридических </w:t>
      </w:r>
      <w:r w:rsidR="006857BB" w:rsidRPr="00C71709">
        <w:rPr>
          <w:rFonts w:ascii="Verdana" w:hAnsi="Verdana"/>
          <w:sz w:val="20"/>
          <w:u w:val="single"/>
        </w:rPr>
        <w:t>лиц</w:t>
      </w:r>
      <w:r w:rsidR="005B54CE" w:rsidRPr="00C71709">
        <w:rPr>
          <w:rFonts w:ascii="Verdana" w:hAnsi="Verdana"/>
          <w:sz w:val="20"/>
          <w:u w:val="single"/>
        </w:rPr>
        <w:t xml:space="preserve"> (при наличии доступа к источникам информации)</w:t>
      </w:r>
      <w:r w:rsidRPr="00C71709">
        <w:rPr>
          <w:rFonts w:ascii="Verdana" w:hAnsi="Verdana"/>
          <w:sz w:val="20"/>
          <w:u w:val="single"/>
        </w:rPr>
        <w:t>:</w:t>
      </w:r>
    </w:p>
    <w:p w:rsidR="006857BB" w:rsidRPr="00512DEC"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rPr>
        <w:t xml:space="preserve">уполномоченное </w:t>
      </w:r>
      <w:r w:rsidRPr="00FF49DF">
        <w:rPr>
          <w:rFonts w:ascii="Verdana" w:hAnsi="Verdana"/>
          <w:sz w:val="20"/>
        </w:rPr>
        <w:t xml:space="preserve">агентство </w:t>
      </w:r>
      <w:r w:rsidR="00C71709" w:rsidRPr="00FF49DF">
        <w:rPr>
          <w:rFonts w:ascii="Verdana" w:hAnsi="Verdana"/>
          <w:sz w:val="20"/>
        </w:rPr>
        <w:t>ООО «Интерфакс-ЦРКИ» (Центр раскрытия корпоративной информации)</w:t>
      </w:r>
      <w:r w:rsidR="00C71709" w:rsidRPr="00C71709">
        <w:rPr>
          <w:rFonts w:ascii="Verdana" w:hAnsi="Verdana"/>
          <w:sz w:val="20"/>
        </w:rPr>
        <w:t xml:space="preserve"> </w:t>
      </w:r>
      <w:hyperlink r:id="rId24" w:history="1">
        <w:r w:rsidRPr="00512DEC">
          <w:rPr>
            <w:rStyle w:val="af0"/>
            <w:rFonts w:ascii="Verdana" w:hAnsi="Verdana"/>
            <w:sz w:val="20"/>
          </w:rPr>
          <w:t>https://www.e-disclosure.ru/</w:t>
        </w:r>
      </w:hyperlink>
      <w:r w:rsidRPr="00512DEC">
        <w:rPr>
          <w:rFonts w:ascii="Verdana" w:hAnsi="Verdana"/>
          <w:sz w:val="20"/>
        </w:rPr>
        <w:t>;</w:t>
      </w:r>
    </w:p>
    <w:p w:rsidR="006857BB" w:rsidRPr="00512DEC"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rPr>
        <w:t xml:space="preserve">Московская Биржа </w:t>
      </w:r>
      <w:hyperlink r:id="rId25" w:history="1">
        <w:r w:rsidRPr="00512DEC">
          <w:rPr>
            <w:rStyle w:val="af0"/>
            <w:rFonts w:ascii="Verdana" w:hAnsi="Verdana"/>
            <w:sz w:val="20"/>
          </w:rPr>
          <w:t>https://www.moex.com/</w:t>
        </w:r>
      </w:hyperlink>
      <w:r w:rsidRPr="00512DEC">
        <w:rPr>
          <w:rFonts w:ascii="Verdana" w:hAnsi="Verdana"/>
          <w:sz w:val="20"/>
        </w:rPr>
        <w:t>;</w:t>
      </w:r>
    </w:p>
    <w:p w:rsidR="006857BB" w:rsidRPr="00512DEC"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rPr>
        <w:t xml:space="preserve">сайт Центрального Банка РФ </w:t>
      </w:r>
      <w:hyperlink r:id="rId26" w:history="1">
        <w:r w:rsidRPr="00512DEC">
          <w:rPr>
            <w:rStyle w:val="af0"/>
            <w:rFonts w:ascii="Verdana" w:hAnsi="Verdana"/>
            <w:sz w:val="20"/>
          </w:rPr>
          <w:t>https://www.cbr.ru/</w:t>
        </w:r>
      </w:hyperlink>
      <w:r w:rsidRPr="00512DEC">
        <w:rPr>
          <w:rFonts w:ascii="Verdana" w:hAnsi="Verdana"/>
          <w:sz w:val="20"/>
        </w:rPr>
        <w:t>;</w:t>
      </w:r>
    </w:p>
    <w:p w:rsidR="006857BB" w:rsidRPr="00512DEC" w:rsidRDefault="006857BB" w:rsidP="003E3AE4">
      <w:pPr>
        <w:pStyle w:val="ad"/>
        <w:numPr>
          <w:ilvl w:val="0"/>
          <w:numId w:val="88"/>
        </w:numPr>
        <w:spacing w:after="0" w:line="360" w:lineRule="auto"/>
        <w:jc w:val="both"/>
        <w:rPr>
          <w:rFonts w:ascii="Verdana" w:hAnsi="Verdana"/>
          <w:sz w:val="20"/>
          <w:u w:val="single"/>
        </w:rPr>
      </w:pPr>
      <w:r w:rsidRPr="00512DEC">
        <w:rPr>
          <w:rFonts w:ascii="Verdana" w:hAnsi="Verdana"/>
          <w:sz w:val="20"/>
        </w:rPr>
        <w:t xml:space="preserve">картотека арбитражных дел </w:t>
      </w:r>
      <w:hyperlink r:id="rId27" w:history="1">
        <w:r w:rsidRPr="00512DEC">
          <w:rPr>
            <w:rStyle w:val="af0"/>
            <w:rFonts w:ascii="Verdana" w:hAnsi="Verdana"/>
            <w:sz w:val="20"/>
          </w:rPr>
          <w:t>https://kad.arbitr.ru</w:t>
        </w:r>
      </w:hyperlink>
      <w:r w:rsidRPr="00512DEC">
        <w:rPr>
          <w:rFonts w:ascii="Verdana" w:hAnsi="Verdana"/>
          <w:sz w:val="20"/>
          <w:u w:val="single"/>
        </w:rPr>
        <w:t>;</w:t>
      </w:r>
    </w:p>
    <w:p w:rsidR="006857BB" w:rsidRPr="00512DEC" w:rsidRDefault="006857BB" w:rsidP="003E3AE4">
      <w:pPr>
        <w:pStyle w:val="ad"/>
        <w:numPr>
          <w:ilvl w:val="0"/>
          <w:numId w:val="88"/>
        </w:numPr>
        <w:spacing w:after="0" w:line="360" w:lineRule="auto"/>
        <w:jc w:val="both"/>
        <w:rPr>
          <w:rFonts w:ascii="Verdana" w:hAnsi="Verdana"/>
          <w:sz w:val="20"/>
          <w:u w:val="single"/>
        </w:rPr>
      </w:pPr>
      <w:r w:rsidRPr="00512DEC">
        <w:rPr>
          <w:rFonts w:ascii="Verdana" w:hAnsi="Verdana"/>
          <w:sz w:val="20"/>
        </w:rPr>
        <w:t xml:space="preserve">единый федеральный реестр сведений о банкротстве </w:t>
      </w:r>
      <w:hyperlink r:id="rId28" w:history="1">
        <w:r w:rsidRPr="00512DEC">
          <w:rPr>
            <w:rStyle w:val="af0"/>
            <w:rFonts w:ascii="Verdana" w:hAnsi="Verdana"/>
            <w:sz w:val="20"/>
          </w:rPr>
          <w:t>https://bankrot.fedresurs.ru</w:t>
        </w:r>
      </w:hyperlink>
      <w:r w:rsidRPr="00512DEC">
        <w:rPr>
          <w:rFonts w:ascii="Verdana" w:hAnsi="Verdana"/>
          <w:sz w:val="20"/>
          <w:u w:val="single"/>
        </w:rPr>
        <w:t>;</w:t>
      </w:r>
    </w:p>
    <w:p w:rsidR="006857BB" w:rsidRPr="00512DEC"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rPr>
        <w:t xml:space="preserve">единый федеральный реестр сведений о фактах деятельности юридических лиц </w:t>
      </w:r>
      <w:hyperlink r:id="rId29" w:history="1">
        <w:r w:rsidRPr="00512DEC">
          <w:rPr>
            <w:rStyle w:val="af0"/>
            <w:rFonts w:ascii="Verdana" w:hAnsi="Verdana"/>
            <w:sz w:val="20"/>
          </w:rPr>
          <w:t>https://fedresurs.ru</w:t>
        </w:r>
      </w:hyperlink>
      <w:r w:rsidRPr="00512DEC">
        <w:rPr>
          <w:rFonts w:ascii="Verdana" w:hAnsi="Verdana"/>
          <w:sz w:val="20"/>
          <w:u w:val="single"/>
        </w:rPr>
        <w:t>;</w:t>
      </w:r>
    </w:p>
    <w:p w:rsidR="006857BB" w:rsidRPr="00512DEC"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rPr>
        <w:t>https://www.acra-ratings.ru/;</w:t>
      </w:r>
    </w:p>
    <w:p w:rsidR="006857BB" w:rsidRPr="00512DEC"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rPr>
        <w:t>https://raexpert.ru/;</w:t>
      </w:r>
    </w:p>
    <w:p w:rsidR="006857BB" w:rsidRPr="00512DEC"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rPr>
        <w:t>https://www.fitchratings.com/;</w:t>
      </w:r>
    </w:p>
    <w:p w:rsidR="006857BB" w:rsidRPr="00512DEC"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lang w:val="en-US"/>
        </w:rPr>
        <w:t>https</w:t>
      </w:r>
      <w:r w:rsidRPr="00512DEC">
        <w:rPr>
          <w:rFonts w:ascii="Verdana" w:hAnsi="Verdana"/>
          <w:sz w:val="20"/>
        </w:rPr>
        <w:t>://</w:t>
      </w:r>
      <w:r w:rsidRPr="00512DEC">
        <w:rPr>
          <w:rFonts w:ascii="Verdana" w:hAnsi="Verdana"/>
          <w:sz w:val="20"/>
          <w:lang w:val="en-US"/>
        </w:rPr>
        <w:t>www</w:t>
      </w:r>
      <w:r w:rsidRPr="00512DEC">
        <w:rPr>
          <w:rFonts w:ascii="Verdana" w:hAnsi="Verdana"/>
          <w:sz w:val="20"/>
        </w:rPr>
        <w:t>.</w:t>
      </w:r>
      <w:r w:rsidRPr="00512DEC">
        <w:rPr>
          <w:rFonts w:ascii="Verdana" w:hAnsi="Verdana"/>
          <w:sz w:val="20"/>
          <w:lang w:val="en-US"/>
        </w:rPr>
        <w:t>standardandpoors</w:t>
      </w:r>
      <w:r w:rsidRPr="00512DEC">
        <w:rPr>
          <w:rFonts w:ascii="Verdana" w:hAnsi="Verdana"/>
          <w:sz w:val="20"/>
        </w:rPr>
        <w:t>.</w:t>
      </w:r>
      <w:r w:rsidRPr="00512DEC">
        <w:rPr>
          <w:rFonts w:ascii="Verdana" w:hAnsi="Verdana"/>
          <w:sz w:val="20"/>
          <w:lang w:val="en-US"/>
        </w:rPr>
        <w:t>com</w:t>
      </w:r>
      <w:r w:rsidRPr="00512DEC">
        <w:rPr>
          <w:rFonts w:ascii="Verdana" w:hAnsi="Verdana"/>
          <w:sz w:val="20"/>
        </w:rPr>
        <w:t>/;</w:t>
      </w:r>
    </w:p>
    <w:p w:rsidR="006857BB" w:rsidRPr="00512DEC" w:rsidRDefault="00DA3460" w:rsidP="003E3AE4">
      <w:pPr>
        <w:pStyle w:val="ad"/>
        <w:numPr>
          <w:ilvl w:val="0"/>
          <w:numId w:val="88"/>
        </w:numPr>
        <w:spacing w:after="0" w:line="360" w:lineRule="auto"/>
        <w:jc w:val="both"/>
        <w:rPr>
          <w:rFonts w:ascii="Verdana" w:hAnsi="Verdana"/>
          <w:sz w:val="20"/>
        </w:rPr>
      </w:pPr>
      <w:hyperlink r:id="rId30" w:history="1">
        <w:r w:rsidR="006857BB" w:rsidRPr="00512DEC">
          <w:rPr>
            <w:rStyle w:val="af0"/>
            <w:rFonts w:ascii="Verdana" w:hAnsi="Verdana"/>
            <w:sz w:val="20"/>
            <w:lang w:val="en-US"/>
          </w:rPr>
          <w:t>https</w:t>
        </w:r>
        <w:r w:rsidR="006857BB" w:rsidRPr="00512DEC">
          <w:rPr>
            <w:rStyle w:val="af0"/>
            <w:rFonts w:ascii="Verdana" w:hAnsi="Verdana"/>
            <w:sz w:val="20"/>
          </w:rPr>
          <w:t>://</w:t>
        </w:r>
        <w:r w:rsidR="006857BB" w:rsidRPr="00512DEC">
          <w:rPr>
            <w:rStyle w:val="af0"/>
            <w:rFonts w:ascii="Verdana" w:hAnsi="Verdana"/>
            <w:sz w:val="20"/>
            <w:lang w:val="en-US"/>
          </w:rPr>
          <w:t>www</w:t>
        </w:r>
        <w:r w:rsidR="006857BB" w:rsidRPr="00512DEC">
          <w:rPr>
            <w:rStyle w:val="af0"/>
            <w:rFonts w:ascii="Verdana" w:hAnsi="Verdana"/>
            <w:sz w:val="20"/>
          </w:rPr>
          <w:t>.</w:t>
        </w:r>
        <w:r w:rsidR="006857BB" w:rsidRPr="00512DEC">
          <w:rPr>
            <w:rStyle w:val="af0"/>
            <w:rFonts w:ascii="Verdana" w:hAnsi="Verdana"/>
            <w:sz w:val="20"/>
            <w:lang w:val="en-US"/>
          </w:rPr>
          <w:t>moodys</w:t>
        </w:r>
        <w:r w:rsidR="006857BB" w:rsidRPr="00512DEC">
          <w:rPr>
            <w:rStyle w:val="af0"/>
            <w:rFonts w:ascii="Verdana" w:hAnsi="Verdana"/>
            <w:sz w:val="20"/>
          </w:rPr>
          <w:t>.</w:t>
        </w:r>
        <w:r w:rsidR="006857BB" w:rsidRPr="00512DEC">
          <w:rPr>
            <w:rStyle w:val="af0"/>
            <w:rFonts w:ascii="Verdana" w:hAnsi="Verdana"/>
            <w:sz w:val="20"/>
            <w:lang w:val="en-US"/>
          </w:rPr>
          <w:t>com</w:t>
        </w:r>
        <w:r w:rsidR="006857BB" w:rsidRPr="00512DEC">
          <w:rPr>
            <w:rStyle w:val="af0"/>
            <w:rFonts w:ascii="Verdana" w:hAnsi="Verdana"/>
            <w:sz w:val="20"/>
          </w:rPr>
          <w:t>/</w:t>
        </w:r>
      </w:hyperlink>
      <w:r w:rsidR="006857BB" w:rsidRPr="00512DEC">
        <w:rPr>
          <w:rFonts w:ascii="Verdana" w:hAnsi="Verdana"/>
          <w:sz w:val="20"/>
        </w:rPr>
        <w:t>;</w:t>
      </w:r>
    </w:p>
    <w:p w:rsidR="006857BB" w:rsidRPr="00512DEC"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rPr>
        <w:t>официальный сайт контрагента/эмитента/кредитной организации;</w:t>
      </w:r>
    </w:p>
    <w:p w:rsidR="005B54CE" w:rsidRDefault="006857BB" w:rsidP="003E3AE4">
      <w:pPr>
        <w:pStyle w:val="ad"/>
        <w:numPr>
          <w:ilvl w:val="0"/>
          <w:numId w:val="88"/>
        </w:numPr>
        <w:spacing w:after="0" w:line="360" w:lineRule="auto"/>
        <w:jc w:val="both"/>
        <w:rPr>
          <w:rFonts w:ascii="Verdana" w:hAnsi="Verdana"/>
          <w:sz w:val="20"/>
        </w:rPr>
      </w:pPr>
      <w:r w:rsidRPr="00512DEC">
        <w:rPr>
          <w:rFonts w:ascii="Verdana" w:hAnsi="Verdana"/>
          <w:sz w:val="20"/>
        </w:rPr>
        <w:t xml:space="preserve">сервис предоставления бухгалтерской (годовой) отчетности Росстата - </w:t>
      </w:r>
      <w:hyperlink r:id="rId31" w:history="1">
        <w:r w:rsidRPr="00512DEC">
          <w:rPr>
            <w:rStyle w:val="af0"/>
            <w:rFonts w:ascii="Verdana" w:hAnsi="Verdana"/>
            <w:sz w:val="20"/>
          </w:rPr>
          <w:t>http://www.gks.ru/accounting_report</w:t>
        </w:r>
      </w:hyperlink>
      <w:r w:rsidRPr="00512DEC">
        <w:rPr>
          <w:rFonts w:ascii="Verdana" w:hAnsi="Verdana"/>
          <w:sz w:val="20"/>
        </w:rPr>
        <w:t>;</w:t>
      </w:r>
    </w:p>
    <w:p w:rsidR="005B54CE" w:rsidRPr="00C71709" w:rsidRDefault="005B54CE" w:rsidP="003E3AE4">
      <w:pPr>
        <w:pStyle w:val="ad"/>
        <w:numPr>
          <w:ilvl w:val="0"/>
          <w:numId w:val="88"/>
        </w:numPr>
        <w:spacing w:after="0" w:line="360" w:lineRule="auto"/>
        <w:jc w:val="both"/>
        <w:rPr>
          <w:rFonts w:ascii="Verdana" w:hAnsi="Verdana"/>
          <w:sz w:val="18"/>
        </w:rPr>
      </w:pPr>
      <w:r w:rsidRPr="00C71709">
        <w:rPr>
          <w:rFonts w:ascii="Verdana" w:hAnsi="Verdana"/>
          <w:sz w:val="20"/>
        </w:rPr>
        <w:t xml:space="preserve">государственный информационный ресурс бухгалтерской (финансовой) отчетности: </w:t>
      </w:r>
      <w:hyperlink r:id="rId32" w:history="1">
        <w:r w:rsidRPr="00C71709">
          <w:rPr>
            <w:rFonts w:ascii="Verdana" w:hAnsi="Verdana"/>
            <w:sz w:val="20"/>
          </w:rPr>
          <w:t>https://bo.nalog.ru/</w:t>
        </w:r>
      </w:hyperlink>
    </w:p>
    <w:p w:rsidR="006857BB" w:rsidRPr="00512DEC" w:rsidRDefault="00182128" w:rsidP="003E3AE4">
      <w:pPr>
        <w:pStyle w:val="ad"/>
        <w:numPr>
          <w:ilvl w:val="0"/>
          <w:numId w:val="88"/>
        </w:numPr>
        <w:spacing w:after="0" w:line="360" w:lineRule="auto"/>
        <w:jc w:val="both"/>
        <w:rPr>
          <w:rFonts w:ascii="Verdana" w:hAnsi="Verdana"/>
          <w:sz w:val="20"/>
        </w:rPr>
      </w:pPr>
      <w:r>
        <w:rPr>
          <w:rFonts w:ascii="Verdana" w:hAnsi="Verdana"/>
          <w:sz w:val="20"/>
        </w:rPr>
        <w:t xml:space="preserve">документы, полученные </w:t>
      </w:r>
      <w:r w:rsidR="006857BB" w:rsidRPr="00512DEC">
        <w:rPr>
          <w:rFonts w:ascii="Verdana" w:hAnsi="Verdana"/>
          <w:sz w:val="20"/>
        </w:rPr>
        <w:t>Управляю</w:t>
      </w:r>
      <w:r>
        <w:rPr>
          <w:rFonts w:ascii="Verdana" w:hAnsi="Verdana"/>
          <w:sz w:val="20"/>
        </w:rPr>
        <w:t>щей компанией</w:t>
      </w:r>
      <w:r w:rsidR="004A14EE">
        <w:rPr>
          <w:rFonts w:ascii="Verdana" w:hAnsi="Verdana"/>
          <w:sz w:val="20"/>
        </w:rPr>
        <w:t>, в отношении юридического лица</w:t>
      </w:r>
    </w:p>
    <w:p w:rsidR="006857BB" w:rsidRPr="00617F53" w:rsidRDefault="006857BB" w:rsidP="006857BB">
      <w:pPr>
        <w:spacing w:after="0" w:line="360" w:lineRule="auto"/>
        <w:ind w:left="1134" w:hanging="425"/>
        <w:jc w:val="both"/>
        <w:rPr>
          <w:rFonts w:ascii="Verdana" w:hAnsi="Verdana"/>
          <w:sz w:val="20"/>
        </w:rPr>
      </w:pPr>
    </w:p>
    <w:p w:rsidR="006857BB" w:rsidRPr="00617F53" w:rsidRDefault="006857BB" w:rsidP="003E3AE4">
      <w:pPr>
        <w:pStyle w:val="ad"/>
        <w:numPr>
          <w:ilvl w:val="0"/>
          <w:numId w:val="73"/>
        </w:numPr>
        <w:spacing w:after="0" w:line="360" w:lineRule="auto"/>
        <w:ind w:left="1134" w:hanging="425"/>
        <w:jc w:val="both"/>
        <w:rPr>
          <w:rFonts w:ascii="Verdana" w:hAnsi="Verdana"/>
          <w:sz w:val="20"/>
          <w:u w:val="single"/>
        </w:rPr>
      </w:pPr>
      <w:r w:rsidRPr="00617F53">
        <w:rPr>
          <w:rFonts w:ascii="Verdana" w:hAnsi="Verdana"/>
          <w:sz w:val="20"/>
          <w:u w:val="single"/>
        </w:rPr>
        <w:t>В отношении физических лиц</w:t>
      </w:r>
      <w:r w:rsidR="00512DEC">
        <w:rPr>
          <w:rFonts w:ascii="Verdana" w:hAnsi="Verdana"/>
          <w:sz w:val="20"/>
          <w:u w:val="single"/>
        </w:rPr>
        <w:t>:</w:t>
      </w:r>
    </w:p>
    <w:p w:rsidR="006857BB" w:rsidRPr="00182128" w:rsidRDefault="006857BB" w:rsidP="003E3AE4">
      <w:pPr>
        <w:pStyle w:val="ad"/>
        <w:numPr>
          <w:ilvl w:val="0"/>
          <w:numId w:val="89"/>
        </w:numPr>
        <w:spacing w:after="0" w:line="360" w:lineRule="auto"/>
        <w:jc w:val="both"/>
        <w:rPr>
          <w:rFonts w:ascii="Verdana" w:hAnsi="Verdana"/>
          <w:sz w:val="20"/>
        </w:rPr>
      </w:pPr>
      <w:r w:rsidRPr="00182128">
        <w:rPr>
          <w:rFonts w:ascii="Verdana" w:hAnsi="Verdana"/>
          <w:sz w:val="20"/>
        </w:rPr>
        <w:t xml:space="preserve">картотека арбитражных дел </w:t>
      </w:r>
      <w:hyperlink r:id="rId33" w:history="1">
        <w:r w:rsidRPr="00182128">
          <w:rPr>
            <w:rStyle w:val="af0"/>
            <w:rFonts w:ascii="Verdana" w:hAnsi="Verdana"/>
            <w:sz w:val="20"/>
          </w:rPr>
          <w:t>https://kad.arbitr.ru</w:t>
        </w:r>
      </w:hyperlink>
    </w:p>
    <w:p w:rsidR="006857BB" w:rsidRPr="00182128" w:rsidRDefault="006857BB" w:rsidP="003E3AE4">
      <w:pPr>
        <w:pStyle w:val="ad"/>
        <w:numPr>
          <w:ilvl w:val="0"/>
          <w:numId w:val="89"/>
        </w:numPr>
        <w:spacing w:after="0" w:line="360" w:lineRule="auto"/>
        <w:jc w:val="both"/>
        <w:rPr>
          <w:rFonts w:ascii="Verdana" w:hAnsi="Verdana"/>
          <w:sz w:val="20"/>
        </w:rPr>
      </w:pPr>
      <w:r w:rsidRPr="00182128">
        <w:rPr>
          <w:rFonts w:ascii="Verdana" w:hAnsi="Verdana"/>
          <w:sz w:val="20"/>
        </w:rPr>
        <w:t xml:space="preserve">единый федеральный реестр сведений о банкротстве </w:t>
      </w:r>
      <w:hyperlink r:id="rId34" w:history="1">
        <w:r w:rsidRPr="00182128">
          <w:rPr>
            <w:rStyle w:val="af0"/>
            <w:rFonts w:ascii="Verdana" w:hAnsi="Verdana"/>
            <w:sz w:val="20"/>
          </w:rPr>
          <w:t>https://bankrot.fedresurs.ru</w:t>
        </w:r>
      </w:hyperlink>
    </w:p>
    <w:p w:rsidR="006857BB" w:rsidRPr="004A14EE" w:rsidRDefault="006857BB" w:rsidP="003E3AE4">
      <w:pPr>
        <w:pStyle w:val="ad"/>
        <w:numPr>
          <w:ilvl w:val="0"/>
          <w:numId w:val="89"/>
        </w:numPr>
        <w:spacing w:after="0" w:line="360" w:lineRule="auto"/>
        <w:jc w:val="both"/>
        <w:rPr>
          <w:rStyle w:val="af0"/>
          <w:rFonts w:ascii="Verdana" w:hAnsi="Verdana"/>
          <w:color w:val="auto"/>
          <w:sz w:val="20"/>
          <w:u w:val="none"/>
        </w:rPr>
      </w:pPr>
      <w:r w:rsidRPr="00182128">
        <w:rPr>
          <w:rFonts w:ascii="Verdana" w:hAnsi="Verdana"/>
          <w:sz w:val="20"/>
        </w:rPr>
        <w:t xml:space="preserve">издание «Коммерсант» - </w:t>
      </w:r>
      <w:hyperlink r:id="rId35" w:history="1">
        <w:r w:rsidRPr="00182128">
          <w:rPr>
            <w:rStyle w:val="af0"/>
            <w:rFonts w:ascii="Verdana" w:hAnsi="Verdana"/>
            <w:sz w:val="20"/>
          </w:rPr>
          <w:t>https://bankruptcy.kommersant.ru</w:t>
        </w:r>
      </w:hyperlink>
    </w:p>
    <w:p w:rsidR="004A14EE" w:rsidRPr="00512DEC" w:rsidRDefault="004A14EE" w:rsidP="003E3AE4">
      <w:pPr>
        <w:pStyle w:val="ad"/>
        <w:numPr>
          <w:ilvl w:val="0"/>
          <w:numId w:val="89"/>
        </w:numPr>
        <w:spacing w:after="0" w:line="360" w:lineRule="auto"/>
        <w:jc w:val="both"/>
        <w:rPr>
          <w:rFonts w:ascii="Verdana" w:hAnsi="Verdana"/>
          <w:sz w:val="20"/>
        </w:rPr>
      </w:pPr>
      <w:r>
        <w:rPr>
          <w:rFonts w:ascii="Verdana" w:hAnsi="Verdana"/>
          <w:sz w:val="20"/>
        </w:rPr>
        <w:t xml:space="preserve">документы, полученные </w:t>
      </w:r>
      <w:r w:rsidRPr="00512DEC">
        <w:rPr>
          <w:rFonts w:ascii="Verdana" w:hAnsi="Verdana"/>
          <w:sz w:val="20"/>
        </w:rPr>
        <w:t>Управляю</w:t>
      </w:r>
      <w:r>
        <w:rPr>
          <w:rFonts w:ascii="Verdana" w:hAnsi="Verdana"/>
          <w:sz w:val="20"/>
        </w:rPr>
        <w:t>щей компанией, в отношении физического лица</w:t>
      </w:r>
    </w:p>
    <w:p w:rsidR="004A14EE" w:rsidRPr="00182128" w:rsidRDefault="004A14EE" w:rsidP="004A14EE">
      <w:pPr>
        <w:pStyle w:val="ad"/>
        <w:spacing w:after="0" w:line="360" w:lineRule="auto"/>
        <w:ind w:left="1429"/>
        <w:jc w:val="both"/>
        <w:rPr>
          <w:rFonts w:ascii="Verdana" w:hAnsi="Verdana"/>
          <w:sz w:val="20"/>
        </w:rPr>
      </w:pPr>
    </w:p>
    <w:p w:rsidR="006857BB" w:rsidRPr="00C779D0" w:rsidRDefault="006857BB" w:rsidP="006857BB">
      <w:pPr>
        <w:rPr>
          <w:rFonts w:ascii="Times New Roman" w:hAnsi="Times New Roman"/>
          <w:sz w:val="24"/>
          <w:szCs w:val="24"/>
        </w:rPr>
      </w:pPr>
      <w:r w:rsidRPr="00C779D0">
        <w:rPr>
          <w:rFonts w:ascii="Times New Roman" w:hAnsi="Times New Roman"/>
          <w:sz w:val="24"/>
          <w:szCs w:val="24"/>
        </w:rPr>
        <w:br w:type="page"/>
      </w:r>
    </w:p>
    <w:p w:rsidR="006857BB" w:rsidRPr="00A728FA" w:rsidRDefault="006857BB" w:rsidP="006857BB">
      <w:pPr>
        <w:pStyle w:val="ad"/>
        <w:ind w:left="0"/>
        <w:jc w:val="right"/>
        <w:rPr>
          <w:rFonts w:ascii="Verdana" w:hAnsi="Verdana"/>
          <w:b/>
        </w:rPr>
      </w:pPr>
      <w:r w:rsidRPr="00A728FA">
        <w:rPr>
          <w:rFonts w:ascii="Verdana" w:hAnsi="Verdana"/>
          <w:b/>
        </w:rPr>
        <w:lastRenderedPageBreak/>
        <w:t>Приложение Б</w:t>
      </w:r>
      <w:r w:rsidR="007D17AB">
        <w:rPr>
          <w:rFonts w:ascii="Verdana" w:hAnsi="Verdana"/>
          <w:b/>
        </w:rPr>
        <w:t xml:space="preserve"> к Приложению </w:t>
      </w:r>
      <w:r w:rsidR="00B05840">
        <w:rPr>
          <w:rFonts w:ascii="Verdana" w:hAnsi="Verdana"/>
          <w:b/>
        </w:rPr>
        <w:t>5</w:t>
      </w:r>
      <w:r w:rsidRPr="00A728FA">
        <w:rPr>
          <w:rFonts w:ascii="Verdana" w:hAnsi="Verdana"/>
          <w:b/>
        </w:rPr>
        <w:t>.</w:t>
      </w:r>
    </w:p>
    <w:p w:rsidR="006857BB" w:rsidRPr="00A728FA" w:rsidRDefault="006857BB" w:rsidP="006857BB">
      <w:pPr>
        <w:pStyle w:val="ad"/>
        <w:ind w:left="0"/>
        <w:jc w:val="center"/>
        <w:rPr>
          <w:rFonts w:ascii="Verdana" w:hAnsi="Verdana"/>
          <w:b/>
        </w:rPr>
      </w:pPr>
    </w:p>
    <w:p w:rsidR="006857BB" w:rsidRPr="00A728FA" w:rsidRDefault="00570544" w:rsidP="008B7817">
      <w:pPr>
        <w:pStyle w:val="ad"/>
        <w:spacing w:line="360" w:lineRule="auto"/>
        <w:ind w:left="0" w:firstLine="1"/>
        <w:jc w:val="center"/>
        <w:rPr>
          <w:rFonts w:ascii="Verdana" w:hAnsi="Verdana"/>
          <w:b/>
        </w:rPr>
      </w:pPr>
      <w:r w:rsidRPr="00A728FA">
        <w:rPr>
          <w:rFonts w:ascii="Verdana" w:hAnsi="Verdana"/>
          <w:b/>
          <w:color w:val="C00000"/>
        </w:rPr>
        <w:t>Список банков, используемых</w:t>
      </w:r>
      <w:r w:rsidR="006857BB" w:rsidRPr="00A728FA">
        <w:rPr>
          <w:rFonts w:ascii="Verdana" w:hAnsi="Verdana"/>
          <w:b/>
          <w:color w:val="C00000"/>
        </w:rPr>
        <w:t xml:space="preserve"> для учета страховки при расчете </w:t>
      </w:r>
      <w:r w:rsidR="006857BB" w:rsidRPr="00A728FA">
        <w:rPr>
          <w:rFonts w:ascii="Verdana" w:hAnsi="Verdana"/>
          <w:b/>
          <w:color w:val="C00000"/>
          <w:lang w:val="en-US"/>
        </w:rPr>
        <w:t>LGD</w:t>
      </w:r>
    </w:p>
    <w:p w:rsidR="006857BB" w:rsidRPr="00A728FA" w:rsidRDefault="006857BB" w:rsidP="006857BB">
      <w:pPr>
        <w:pStyle w:val="ad"/>
        <w:tabs>
          <w:tab w:val="left" w:pos="6436"/>
        </w:tabs>
        <w:spacing w:line="360" w:lineRule="auto"/>
        <w:ind w:left="0" w:firstLine="709"/>
        <w:rPr>
          <w:rFonts w:ascii="Verdana" w:hAnsi="Verdana"/>
          <w:sz w:val="20"/>
        </w:rPr>
      </w:pPr>
      <w:r w:rsidRPr="00A728FA">
        <w:rPr>
          <w:rFonts w:ascii="Verdana" w:hAnsi="Verdana"/>
          <w:sz w:val="20"/>
        </w:rPr>
        <w:tab/>
      </w:r>
    </w:p>
    <w:p w:rsidR="006857BB" w:rsidRPr="00A728FA" w:rsidRDefault="006857BB" w:rsidP="003E3AE4">
      <w:pPr>
        <w:pStyle w:val="ad"/>
        <w:numPr>
          <w:ilvl w:val="0"/>
          <w:numId w:val="70"/>
        </w:numPr>
        <w:tabs>
          <w:tab w:val="left" w:pos="993"/>
        </w:tabs>
        <w:spacing w:after="0" w:line="360" w:lineRule="auto"/>
        <w:ind w:left="0" w:firstLine="709"/>
        <w:jc w:val="both"/>
        <w:rPr>
          <w:rFonts w:ascii="Verdana" w:hAnsi="Verdana"/>
          <w:sz w:val="20"/>
        </w:rPr>
      </w:pPr>
      <w:r w:rsidRPr="00A728FA">
        <w:rPr>
          <w:rFonts w:ascii="Verdana" w:hAnsi="Verdana"/>
          <w:sz w:val="20"/>
        </w:rPr>
        <w:t>Банк Тинькофф</w:t>
      </w:r>
    </w:p>
    <w:p w:rsidR="006857BB" w:rsidRPr="00A728FA" w:rsidRDefault="006857BB" w:rsidP="003E3AE4">
      <w:pPr>
        <w:pStyle w:val="ad"/>
        <w:numPr>
          <w:ilvl w:val="0"/>
          <w:numId w:val="70"/>
        </w:numPr>
        <w:tabs>
          <w:tab w:val="left" w:pos="993"/>
        </w:tabs>
        <w:spacing w:after="0" w:line="360" w:lineRule="auto"/>
        <w:ind w:left="0" w:firstLine="709"/>
        <w:jc w:val="both"/>
        <w:rPr>
          <w:rFonts w:ascii="Verdana" w:hAnsi="Verdana"/>
          <w:sz w:val="20"/>
        </w:rPr>
      </w:pPr>
      <w:r w:rsidRPr="00A728FA">
        <w:rPr>
          <w:rFonts w:ascii="Verdana" w:hAnsi="Verdana"/>
          <w:sz w:val="20"/>
        </w:rPr>
        <w:t xml:space="preserve">Банк Русский Стандарт </w:t>
      </w:r>
    </w:p>
    <w:p w:rsidR="006857BB" w:rsidRPr="00A728FA" w:rsidRDefault="006857BB" w:rsidP="003E3AE4">
      <w:pPr>
        <w:pStyle w:val="ad"/>
        <w:numPr>
          <w:ilvl w:val="0"/>
          <w:numId w:val="70"/>
        </w:numPr>
        <w:tabs>
          <w:tab w:val="left" w:pos="993"/>
        </w:tabs>
        <w:spacing w:after="0" w:line="360" w:lineRule="auto"/>
        <w:ind w:left="0" w:firstLine="709"/>
        <w:jc w:val="both"/>
        <w:rPr>
          <w:rFonts w:ascii="Verdana" w:hAnsi="Verdana"/>
          <w:sz w:val="20"/>
        </w:rPr>
      </w:pPr>
      <w:r w:rsidRPr="00A728FA">
        <w:rPr>
          <w:rFonts w:ascii="Verdana" w:hAnsi="Verdana"/>
          <w:sz w:val="20"/>
        </w:rPr>
        <w:t>Банк ХоумКредит</w:t>
      </w:r>
    </w:p>
    <w:p w:rsidR="006857BB" w:rsidRPr="00A728FA" w:rsidRDefault="006857BB" w:rsidP="003E3AE4">
      <w:pPr>
        <w:pStyle w:val="ad"/>
        <w:numPr>
          <w:ilvl w:val="0"/>
          <w:numId w:val="70"/>
        </w:numPr>
        <w:tabs>
          <w:tab w:val="left" w:pos="993"/>
        </w:tabs>
        <w:spacing w:after="0" w:line="360" w:lineRule="auto"/>
        <w:ind w:left="0" w:firstLine="709"/>
        <w:jc w:val="both"/>
        <w:rPr>
          <w:rFonts w:ascii="Verdana" w:hAnsi="Verdana"/>
          <w:sz w:val="20"/>
        </w:rPr>
      </w:pPr>
      <w:r w:rsidRPr="00A728FA">
        <w:rPr>
          <w:rFonts w:ascii="Verdana" w:hAnsi="Verdana"/>
          <w:sz w:val="20"/>
        </w:rPr>
        <w:t>Локобанк</w:t>
      </w:r>
    </w:p>
    <w:p w:rsidR="006857BB" w:rsidRPr="00A728FA" w:rsidRDefault="006857BB" w:rsidP="003E3AE4">
      <w:pPr>
        <w:pStyle w:val="ad"/>
        <w:numPr>
          <w:ilvl w:val="0"/>
          <w:numId w:val="70"/>
        </w:numPr>
        <w:tabs>
          <w:tab w:val="left" w:pos="993"/>
        </w:tabs>
        <w:spacing w:after="0" w:line="360" w:lineRule="auto"/>
        <w:ind w:left="0" w:firstLine="709"/>
        <w:jc w:val="both"/>
        <w:rPr>
          <w:rFonts w:ascii="Verdana" w:hAnsi="Verdana"/>
          <w:sz w:val="20"/>
        </w:rPr>
      </w:pPr>
      <w:r w:rsidRPr="00A728FA">
        <w:rPr>
          <w:rFonts w:ascii="Verdana" w:hAnsi="Verdana"/>
          <w:sz w:val="20"/>
        </w:rPr>
        <w:t>ОТП-банк</w:t>
      </w:r>
    </w:p>
    <w:p w:rsidR="006857BB" w:rsidRPr="00A728FA" w:rsidRDefault="006857BB" w:rsidP="003E3AE4">
      <w:pPr>
        <w:pStyle w:val="ad"/>
        <w:numPr>
          <w:ilvl w:val="0"/>
          <w:numId w:val="70"/>
        </w:numPr>
        <w:tabs>
          <w:tab w:val="left" w:pos="993"/>
        </w:tabs>
        <w:spacing w:after="0" w:line="360" w:lineRule="auto"/>
        <w:ind w:left="0" w:firstLine="709"/>
        <w:jc w:val="both"/>
        <w:rPr>
          <w:rFonts w:ascii="Verdana" w:hAnsi="Verdana"/>
          <w:sz w:val="20"/>
        </w:rPr>
      </w:pPr>
      <w:r w:rsidRPr="00A728FA">
        <w:rPr>
          <w:rFonts w:ascii="Verdana" w:hAnsi="Verdana"/>
          <w:sz w:val="20"/>
        </w:rPr>
        <w:t>Банк Ренессанс-кредит</w:t>
      </w:r>
    </w:p>
    <w:p w:rsidR="006857BB" w:rsidRPr="00A728FA" w:rsidRDefault="006857BB" w:rsidP="003E3AE4">
      <w:pPr>
        <w:pStyle w:val="ad"/>
        <w:numPr>
          <w:ilvl w:val="0"/>
          <w:numId w:val="70"/>
        </w:numPr>
        <w:tabs>
          <w:tab w:val="left" w:pos="993"/>
        </w:tabs>
        <w:spacing w:after="0" w:line="360" w:lineRule="auto"/>
        <w:ind w:left="0" w:firstLine="709"/>
        <w:jc w:val="both"/>
        <w:rPr>
          <w:rFonts w:ascii="Verdana" w:hAnsi="Verdana"/>
          <w:sz w:val="20"/>
        </w:rPr>
      </w:pPr>
      <w:r w:rsidRPr="00A728FA">
        <w:rPr>
          <w:rFonts w:ascii="Verdana" w:hAnsi="Verdana"/>
          <w:sz w:val="20"/>
        </w:rPr>
        <w:t>МТС-банк</w:t>
      </w:r>
    </w:p>
    <w:p w:rsidR="006857BB" w:rsidRPr="00A728FA" w:rsidRDefault="006857BB" w:rsidP="003E3AE4">
      <w:pPr>
        <w:pStyle w:val="ad"/>
        <w:numPr>
          <w:ilvl w:val="0"/>
          <w:numId w:val="70"/>
        </w:numPr>
        <w:tabs>
          <w:tab w:val="left" w:pos="993"/>
        </w:tabs>
        <w:spacing w:after="0" w:line="360" w:lineRule="auto"/>
        <w:ind w:left="0" w:firstLine="709"/>
        <w:jc w:val="both"/>
        <w:rPr>
          <w:rFonts w:ascii="Verdana" w:hAnsi="Verdana"/>
          <w:sz w:val="20"/>
        </w:rPr>
      </w:pPr>
      <w:r w:rsidRPr="00A728FA">
        <w:rPr>
          <w:rFonts w:ascii="Verdana" w:hAnsi="Verdana"/>
          <w:sz w:val="20"/>
        </w:rPr>
        <w:t>Кредит-Европа банк</w:t>
      </w:r>
    </w:p>
    <w:p w:rsidR="006857BB" w:rsidRPr="00A728FA" w:rsidRDefault="006857BB" w:rsidP="003E3AE4">
      <w:pPr>
        <w:pStyle w:val="ad"/>
        <w:numPr>
          <w:ilvl w:val="0"/>
          <w:numId w:val="71"/>
        </w:numPr>
        <w:tabs>
          <w:tab w:val="left" w:pos="993"/>
        </w:tabs>
        <w:spacing w:after="0" w:line="360" w:lineRule="auto"/>
        <w:ind w:left="0" w:firstLine="709"/>
        <w:jc w:val="both"/>
        <w:rPr>
          <w:rFonts w:ascii="Verdana" w:hAnsi="Verdana"/>
          <w:sz w:val="20"/>
        </w:rPr>
      </w:pPr>
      <w:r w:rsidRPr="00A728FA">
        <w:rPr>
          <w:rFonts w:ascii="Verdana" w:hAnsi="Verdana"/>
          <w:sz w:val="20"/>
        </w:rPr>
        <w:t xml:space="preserve">Сбербанк, </w:t>
      </w:r>
    </w:p>
    <w:p w:rsidR="006857BB" w:rsidRPr="00A728FA" w:rsidRDefault="006857BB" w:rsidP="003E3AE4">
      <w:pPr>
        <w:pStyle w:val="ad"/>
        <w:numPr>
          <w:ilvl w:val="0"/>
          <w:numId w:val="71"/>
        </w:numPr>
        <w:tabs>
          <w:tab w:val="left" w:pos="993"/>
        </w:tabs>
        <w:spacing w:after="0" w:line="360" w:lineRule="auto"/>
        <w:ind w:left="0" w:firstLine="709"/>
        <w:jc w:val="both"/>
        <w:rPr>
          <w:rFonts w:ascii="Verdana" w:hAnsi="Verdana"/>
          <w:sz w:val="20"/>
        </w:rPr>
      </w:pPr>
      <w:r w:rsidRPr="00A728FA">
        <w:rPr>
          <w:rFonts w:ascii="Verdana" w:hAnsi="Verdana"/>
          <w:sz w:val="20"/>
        </w:rPr>
        <w:t xml:space="preserve">Банк ВТБ, </w:t>
      </w:r>
    </w:p>
    <w:p w:rsidR="006857BB" w:rsidRPr="00A728FA" w:rsidRDefault="006857BB" w:rsidP="003E3AE4">
      <w:pPr>
        <w:pStyle w:val="ad"/>
        <w:numPr>
          <w:ilvl w:val="0"/>
          <w:numId w:val="71"/>
        </w:numPr>
        <w:tabs>
          <w:tab w:val="left" w:pos="993"/>
        </w:tabs>
        <w:spacing w:after="0" w:line="360" w:lineRule="auto"/>
        <w:ind w:left="0" w:firstLine="709"/>
        <w:jc w:val="both"/>
        <w:rPr>
          <w:rFonts w:ascii="Verdana" w:hAnsi="Verdana"/>
          <w:sz w:val="20"/>
        </w:rPr>
      </w:pPr>
      <w:r w:rsidRPr="00A728FA">
        <w:rPr>
          <w:rFonts w:ascii="Verdana" w:hAnsi="Verdana"/>
          <w:sz w:val="20"/>
        </w:rPr>
        <w:t xml:space="preserve">Райффайзенбанк, </w:t>
      </w:r>
    </w:p>
    <w:p w:rsidR="006857BB" w:rsidRPr="00A728FA" w:rsidRDefault="006857BB" w:rsidP="003E3AE4">
      <w:pPr>
        <w:pStyle w:val="ad"/>
        <w:numPr>
          <w:ilvl w:val="0"/>
          <w:numId w:val="71"/>
        </w:numPr>
        <w:tabs>
          <w:tab w:val="left" w:pos="993"/>
        </w:tabs>
        <w:spacing w:after="0" w:line="360" w:lineRule="auto"/>
        <w:ind w:left="0" w:firstLine="709"/>
        <w:jc w:val="both"/>
        <w:rPr>
          <w:rFonts w:ascii="Verdana" w:hAnsi="Verdana"/>
          <w:sz w:val="20"/>
        </w:rPr>
      </w:pPr>
      <w:r w:rsidRPr="00A728FA">
        <w:rPr>
          <w:rFonts w:ascii="Verdana" w:hAnsi="Verdana"/>
          <w:sz w:val="20"/>
        </w:rPr>
        <w:t xml:space="preserve">Банк Открытие, </w:t>
      </w:r>
    </w:p>
    <w:p w:rsidR="006857BB" w:rsidRPr="00A728FA" w:rsidRDefault="006857BB" w:rsidP="003E3AE4">
      <w:pPr>
        <w:pStyle w:val="ad"/>
        <w:numPr>
          <w:ilvl w:val="0"/>
          <w:numId w:val="71"/>
        </w:numPr>
        <w:tabs>
          <w:tab w:val="left" w:pos="993"/>
        </w:tabs>
        <w:spacing w:after="0" w:line="360" w:lineRule="auto"/>
        <w:ind w:left="0" w:firstLine="709"/>
        <w:jc w:val="both"/>
        <w:rPr>
          <w:rFonts w:ascii="Verdana" w:hAnsi="Verdana"/>
          <w:sz w:val="20"/>
        </w:rPr>
      </w:pPr>
      <w:r w:rsidRPr="00A728FA">
        <w:rPr>
          <w:rFonts w:ascii="Verdana" w:hAnsi="Verdana"/>
          <w:sz w:val="20"/>
        </w:rPr>
        <w:t xml:space="preserve">Газпромбанк, </w:t>
      </w:r>
    </w:p>
    <w:p w:rsidR="006857BB" w:rsidRPr="00A728FA" w:rsidRDefault="006857BB" w:rsidP="003E3AE4">
      <w:pPr>
        <w:pStyle w:val="ad"/>
        <w:numPr>
          <w:ilvl w:val="0"/>
          <w:numId w:val="71"/>
        </w:numPr>
        <w:tabs>
          <w:tab w:val="left" w:pos="993"/>
        </w:tabs>
        <w:spacing w:after="0" w:line="360" w:lineRule="auto"/>
        <w:ind w:left="0" w:firstLine="709"/>
        <w:jc w:val="both"/>
        <w:rPr>
          <w:rFonts w:ascii="Verdana" w:hAnsi="Verdana"/>
          <w:b/>
          <w:sz w:val="20"/>
        </w:rPr>
      </w:pPr>
      <w:r w:rsidRPr="00A728FA">
        <w:rPr>
          <w:rFonts w:ascii="Verdana" w:hAnsi="Verdana"/>
          <w:sz w:val="20"/>
        </w:rPr>
        <w:t>Банк ДОМ.РФ</w:t>
      </w:r>
    </w:p>
    <w:p w:rsidR="006857BB" w:rsidRPr="008441AF" w:rsidRDefault="006857BB" w:rsidP="006857BB">
      <w:pPr>
        <w:spacing w:after="0" w:line="360" w:lineRule="auto"/>
        <w:ind w:firstLine="709"/>
        <w:jc w:val="both"/>
        <w:rPr>
          <w:rFonts w:ascii="Verdana" w:hAnsi="Verdana"/>
          <w:b/>
          <w:sz w:val="20"/>
        </w:rPr>
      </w:pPr>
      <w:r w:rsidRPr="008441AF">
        <w:rPr>
          <w:rFonts w:ascii="Verdana" w:hAnsi="Verdana"/>
          <w:b/>
          <w:sz w:val="20"/>
        </w:rPr>
        <w:br w:type="page"/>
      </w:r>
    </w:p>
    <w:p w:rsidR="006857BB" w:rsidRPr="00A728FA" w:rsidRDefault="006857BB" w:rsidP="006857BB">
      <w:pPr>
        <w:jc w:val="right"/>
        <w:rPr>
          <w:rFonts w:ascii="Verdana" w:hAnsi="Verdana"/>
          <w:b/>
        </w:rPr>
      </w:pPr>
      <w:r w:rsidRPr="00A728FA">
        <w:rPr>
          <w:rFonts w:ascii="Verdana" w:hAnsi="Verdana"/>
          <w:b/>
        </w:rPr>
        <w:lastRenderedPageBreak/>
        <w:t>Приложение В</w:t>
      </w:r>
      <w:r w:rsidR="007D17AB">
        <w:rPr>
          <w:rFonts w:ascii="Verdana" w:hAnsi="Verdana"/>
          <w:b/>
        </w:rPr>
        <w:t xml:space="preserve"> к Приложению </w:t>
      </w:r>
      <w:r w:rsidR="00B05840">
        <w:rPr>
          <w:rFonts w:ascii="Verdana" w:hAnsi="Verdana"/>
          <w:b/>
        </w:rPr>
        <w:t>5</w:t>
      </w:r>
      <w:r w:rsidRPr="00A728FA">
        <w:rPr>
          <w:rFonts w:ascii="Verdana" w:hAnsi="Verdana"/>
          <w:b/>
        </w:rPr>
        <w:t>.</w:t>
      </w:r>
    </w:p>
    <w:p w:rsidR="006857BB" w:rsidRPr="00A728FA" w:rsidRDefault="006857BB" w:rsidP="006857BB">
      <w:pPr>
        <w:spacing w:after="0" w:line="360" w:lineRule="auto"/>
        <w:ind w:firstLine="709"/>
        <w:jc w:val="both"/>
        <w:rPr>
          <w:rFonts w:ascii="Verdana" w:hAnsi="Verdana"/>
          <w:b/>
          <w:color w:val="C00000"/>
        </w:rPr>
      </w:pPr>
      <w:r w:rsidRPr="00A728FA">
        <w:rPr>
          <w:rFonts w:ascii="Verdana" w:hAnsi="Verdana"/>
          <w:b/>
          <w:color w:val="C00000"/>
        </w:rPr>
        <w:t>Определение соответствия уровню рейтинга через кредитный спред облигаций</w:t>
      </w:r>
    </w:p>
    <w:p w:rsidR="004A14EE" w:rsidRPr="007A6D39" w:rsidRDefault="004A14EE" w:rsidP="006857BB">
      <w:pPr>
        <w:spacing w:after="0" w:line="360" w:lineRule="auto"/>
        <w:ind w:firstLine="709"/>
        <w:jc w:val="both"/>
        <w:rPr>
          <w:rFonts w:ascii="Verdana" w:hAnsi="Verdana"/>
          <w:b/>
          <w:sz w:val="20"/>
        </w:rPr>
      </w:pPr>
    </w:p>
    <w:p w:rsidR="006857BB" w:rsidRPr="00E1353B" w:rsidRDefault="006857BB" w:rsidP="006857BB">
      <w:pPr>
        <w:spacing w:after="0" w:line="360" w:lineRule="auto"/>
        <w:ind w:firstLine="709"/>
        <w:jc w:val="both"/>
        <w:rPr>
          <w:rFonts w:ascii="Verdana" w:hAnsi="Verdana"/>
        </w:rPr>
      </w:pPr>
      <w:r w:rsidRPr="00E1353B">
        <w:rPr>
          <w:rFonts w:ascii="Verdana" w:hAnsi="Verdana"/>
        </w:rPr>
        <w:t>Порядок определения соответствия уровню рейтинга на дату оценки:</w:t>
      </w:r>
    </w:p>
    <w:p w:rsidR="006857BB" w:rsidRPr="00E1353B" w:rsidRDefault="006857BB" w:rsidP="003E3AE4">
      <w:pPr>
        <w:pStyle w:val="ad"/>
        <w:numPr>
          <w:ilvl w:val="0"/>
          <w:numId w:val="69"/>
        </w:numPr>
        <w:tabs>
          <w:tab w:val="left" w:pos="993"/>
        </w:tabs>
        <w:spacing w:after="0" w:line="360" w:lineRule="auto"/>
        <w:ind w:left="0" w:firstLine="709"/>
        <w:jc w:val="both"/>
        <w:rPr>
          <w:rFonts w:ascii="Verdana" w:hAnsi="Verdana"/>
        </w:rPr>
      </w:pPr>
      <w:r w:rsidRPr="00E1353B">
        <w:rPr>
          <w:rFonts w:ascii="Verdana" w:hAnsi="Verdana"/>
        </w:rPr>
        <w:t>Определяется доходность к погашению по облигациям данной организации сроком более 1 года и менее 3 лет. При отсутствии облигаций со сроком менее 3 лет используется спр</w:t>
      </w:r>
      <w:r w:rsidR="000A30FC" w:rsidRPr="00E1353B">
        <w:rPr>
          <w:rFonts w:ascii="Verdana" w:hAnsi="Verdana"/>
        </w:rPr>
        <w:t>е</w:t>
      </w:r>
      <w:r w:rsidRPr="00E1353B">
        <w:rPr>
          <w:rFonts w:ascii="Verdana" w:hAnsi="Verdana"/>
        </w:rPr>
        <w:t>д с индексами соответствующей срочности. При наличии облигаций со сроком погашения только менее 1 года для расчета кредитного спр</w:t>
      </w:r>
      <w:r w:rsidR="000A30FC" w:rsidRPr="00E1353B">
        <w:rPr>
          <w:rFonts w:ascii="Verdana" w:hAnsi="Verdana"/>
        </w:rPr>
        <w:t>е</w:t>
      </w:r>
      <w:r w:rsidRPr="00E1353B">
        <w:rPr>
          <w:rFonts w:ascii="Verdana" w:hAnsi="Verdana"/>
        </w:rPr>
        <w:t>да используются 3 (Три) облигации других эмитентов, имеющих как близкие по сроку и доходности облигации, так и облигации со сроком 1-3 года.</w:t>
      </w:r>
    </w:p>
    <w:p w:rsidR="002D2D45" w:rsidRPr="00E1353B" w:rsidRDefault="002D2D45" w:rsidP="002D2D45">
      <w:pPr>
        <w:pStyle w:val="13"/>
        <w:tabs>
          <w:tab w:val="left" w:pos="993"/>
        </w:tabs>
        <w:spacing w:line="360" w:lineRule="auto"/>
        <w:ind w:left="0"/>
        <w:jc w:val="both"/>
        <w:rPr>
          <w:rFonts w:ascii="Verdana" w:eastAsia="Batang" w:hAnsi="Verdana"/>
          <w:i/>
          <w:sz w:val="22"/>
          <w:szCs w:val="22"/>
        </w:rPr>
      </w:pPr>
      <w:r w:rsidRPr="00E1353B">
        <w:rPr>
          <w:rFonts w:ascii="Verdana" w:eastAsia="Batang" w:hAnsi="Verdana"/>
          <w:i/>
          <w:sz w:val="22"/>
          <w:szCs w:val="22"/>
        </w:rPr>
        <w:t>Информация о ценных бумагах, используемых для целей расчета кредитного спреда, предоставляется Управляющей компанией в специализированный депозитарий не позднее рабочего дня, следующего за датой, по состоянию на которую определяется справедливая стоимость актива в соответствии с настоящей методикой.</w:t>
      </w:r>
    </w:p>
    <w:p w:rsidR="004A280D" w:rsidRPr="00E1353B" w:rsidRDefault="004A280D" w:rsidP="004A280D">
      <w:pPr>
        <w:pStyle w:val="ad"/>
        <w:tabs>
          <w:tab w:val="left" w:pos="993"/>
        </w:tabs>
        <w:spacing w:after="0" w:line="360" w:lineRule="auto"/>
        <w:ind w:left="709"/>
        <w:jc w:val="both"/>
        <w:rPr>
          <w:rFonts w:ascii="Verdana" w:hAnsi="Verdana"/>
        </w:rPr>
      </w:pPr>
    </w:p>
    <w:p w:rsidR="006857BB" w:rsidRPr="00E1353B" w:rsidRDefault="006857BB" w:rsidP="003E3AE4">
      <w:pPr>
        <w:pStyle w:val="ad"/>
        <w:numPr>
          <w:ilvl w:val="0"/>
          <w:numId w:val="69"/>
        </w:numPr>
        <w:tabs>
          <w:tab w:val="left" w:pos="993"/>
        </w:tabs>
        <w:spacing w:after="0" w:line="360" w:lineRule="auto"/>
        <w:ind w:left="0" w:firstLine="709"/>
        <w:jc w:val="both"/>
        <w:rPr>
          <w:rFonts w:ascii="Verdana" w:hAnsi="Verdana"/>
        </w:rPr>
      </w:pPr>
      <w:r w:rsidRPr="00E1353B">
        <w:rPr>
          <w:rFonts w:ascii="Verdana" w:hAnsi="Verdana"/>
        </w:rPr>
        <w:t>Определяется, доходности какого из индексов по</w:t>
      </w:r>
      <w:r w:rsidR="00E1353B">
        <w:rPr>
          <w:rFonts w:ascii="Verdana" w:hAnsi="Verdana"/>
        </w:rPr>
        <w:t>лученная доходность по облигациям наиболее соответствует. В</w:t>
      </w:r>
      <w:r w:rsidRPr="00E1353B">
        <w:rPr>
          <w:rFonts w:ascii="Verdana" w:hAnsi="Verdana"/>
        </w:rPr>
        <w:t xml:space="preserve"> качестве меры близости используется средний кредитный спр</w:t>
      </w:r>
      <w:r w:rsidR="000A30FC" w:rsidRPr="00E1353B">
        <w:rPr>
          <w:rFonts w:ascii="Verdana" w:hAnsi="Verdana"/>
        </w:rPr>
        <w:t>е</w:t>
      </w:r>
      <w:r w:rsidRPr="00E1353B">
        <w:rPr>
          <w:rFonts w:ascii="Verdana" w:hAnsi="Verdana"/>
        </w:rPr>
        <w:t xml:space="preserve">д облигаций с </w:t>
      </w:r>
      <w:r w:rsidRPr="00E1353B">
        <w:rPr>
          <w:rFonts w:ascii="Verdana" w:hAnsi="Verdana"/>
          <w:lang w:val="en-US"/>
        </w:rPr>
        <w:t>G</w:t>
      </w:r>
      <w:r w:rsidRPr="00E1353B">
        <w:rPr>
          <w:rFonts w:ascii="Verdana" w:hAnsi="Verdana"/>
        </w:rPr>
        <w:t>-</w:t>
      </w:r>
      <w:r w:rsidRPr="00E1353B">
        <w:rPr>
          <w:rFonts w:ascii="Verdana" w:hAnsi="Verdana"/>
          <w:lang w:val="en-US"/>
        </w:rPr>
        <w:t>curve</w:t>
      </w:r>
      <w:r w:rsidRPr="00E1353B">
        <w:rPr>
          <w:rFonts w:ascii="Verdana" w:hAnsi="Verdana"/>
        </w:rPr>
        <w:t xml:space="preserve"> в сравнении с кредитным спр</w:t>
      </w:r>
      <w:r w:rsidR="000A30FC" w:rsidRPr="00E1353B">
        <w:rPr>
          <w:rFonts w:ascii="Verdana" w:hAnsi="Verdana"/>
        </w:rPr>
        <w:t>е</w:t>
      </w:r>
      <w:r w:rsidRPr="00E1353B">
        <w:rPr>
          <w:rFonts w:ascii="Verdana" w:hAnsi="Verdana"/>
        </w:rPr>
        <w:t>дом указанных ниже индексов. Кредитный спр</w:t>
      </w:r>
      <w:r w:rsidR="000A30FC" w:rsidRPr="00E1353B">
        <w:rPr>
          <w:rFonts w:ascii="Verdana" w:hAnsi="Verdana"/>
        </w:rPr>
        <w:t>е</w:t>
      </w:r>
      <w:r w:rsidRPr="00E1353B">
        <w:rPr>
          <w:rFonts w:ascii="Verdana" w:hAnsi="Verdana"/>
        </w:rPr>
        <w:t xml:space="preserve">д рассчитывается как разница между доходностью к погашению облигации на срок ее дюрации и </w:t>
      </w:r>
      <w:r w:rsidRPr="00E1353B">
        <w:rPr>
          <w:rFonts w:ascii="Verdana" w:hAnsi="Verdana"/>
          <w:lang w:val="en-US"/>
        </w:rPr>
        <w:t>G</w:t>
      </w:r>
      <w:r w:rsidRPr="00E1353B">
        <w:rPr>
          <w:rFonts w:ascii="Verdana" w:hAnsi="Verdana"/>
        </w:rPr>
        <w:t>-</w:t>
      </w:r>
      <w:r w:rsidRPr="00E1353B">
        <w:rPr>
          <w:rFonts w:ascii="Verdana" w:hAnsi="Verdana"/>
          <w:lang w:val="en-US"/>
        </w:rPr>
        <w:t>curve</w:t>
      </w:r>
      <w:r w:rsidRPr="00E1353B">
        <w:rPr>
          <w:rFonts w:ascii="Verdana" w:hAnsi="Verdana"/>
        </w:rPr>
        <w:t xml:space="preserve"> на этот срок. В указанных целях используются следующие индексы:</w:t>
      </w:r>
    </w:p>
    <w:p w:rsidR="002D2D45" w:rsidRPr="002D2D45" w:rsidRDefault="002D2D45" w:rsidP="002D2D45">
      <w:pPr>
        <w:pStyle w:val="ad"/>
        <w:rPr>
          <w:rFonts w:ascii="Verdana" w:hAnsi="Verdana"/>
          <w:sz w:val="20"/>
        </w:rPr>
      </w:pPr>
    </w:p>
    <w:p w:rsidR="002D2D45" w:rsidRPr="002D2D45" w:rsidRDefault="002D2D45" w:rsidP="002D2D45">
      <w:pPr>
        <w:pStyle w:val="ad"/>
        <w:spacing w:line="360" w:lineRule="auto"/>
        <w:ind w:left="284"/>
        <w:rPr>
          <w:rFonts w:ascii="Verdana" w:hAnsi="Verdana"/>
        </w:rPr>
      </w:pPr>
      <w:r w:rsidRPr="002D2D45">
        <w:rPr>
          <w:rFonts w:ascii="Verdana" w:hAnsi="Verdana"/>
        </w:rPr>
        <w:t>В указанных целях используются следующие индексы:</w:t>
      </w:r>
    </w:p>
    <w:p w:rsidR="002D2D45" w:rsidRPr="002D2D45" w:rsidRDefault="002D2D45" w:rsidP="003E3AE4">
      <w:pPr>
        <w:pStyle w:val="ad"/>
        <w:numPr>
          <w:ilvl w:val="0"/>
          <w:numId w:val="114"/>
        </w:numPr>
        <w:spacing w:after="0" w:line="360" w:lineRule="auto"/>
        <w:ind w:left="284" w:hanging="284"/>
        <w:rPr>
          <w:rFonts w:ascii="Verdana" w:eastAsiaTheme="minorHAnsi" w:hAnsi="Verdana"/>
        </w:rPr>
      </w:pPr>
      <w:r w:rsidRPr="002D2D45">
        <w:rPr>
          <w:rFonts w:ascii="Verdana" w:eastAsiaTheme="minorHAnsi" w:hAnsi="Verdana"/>
        </w:rPr>
        <w:t>Индекс МосБиржи корпоративных облигаций (дюрация 1-3 года, рейтинг по национальной рейтинговой шкале = AAA(RU));</w:t>
      </w:r>
    </w:p>
    <w:p w:rsidR="002D2D45" w:rsidRPr="002D2D45" w:rsidRDefault="002D2D45" w:rsidP="002D2D45">
      <w:pPr>
        <w:spacing w:after="0" w:line="360" w:lineRule="auto"/>
        <w:ind w:left="284" w:firstLine="284"/>
        <w:rPr>
          <w:rFonts w:ascii="Verdana" w:hAnsi="Verdana"/>
          <w:b/>
        </w:rPr>
      </w:pPr>
      <w:r w:rsidRPr="002D2D45">
        <w:rPr>
          <w:rFonts w:ascii="Verdana" w:hAnsi="Verdana"/>
        </w:rPr>
        <w:t xml:space="preserve">Тикер – </w:t>
      </w:r>
      <w:r w:rsidRPr="002D2D45">
        <w:rPr>
          <w:rFonts w:ascii="Verdana" w:hAnsi="Verdana"/>
          <w:b/>
        </w:rPr>
        <w:t>RUCBTR3A3YNS</w:t>
      </w:r>
    </w:p>
    <w:p w:rsidR="002D2D45" w:rsidRPr="002D2D45" w:rsidRDefault="002D2D45" w:rsidP="002D2D45">
      <w:pPr>
        <w:spacing w:after="0" w:line="360" w:lineRule="auto"/>
        <w:ind w:left="284" w:firstLine="284"/>
        <w:rPr>
          <w:rFonts w:ascii="Verdana" w:hAnsi="Verdana"/>
        </w:rPr>
      </w:pPr>
      <w:r w:rsidRPr="002D2D45">
        <w:rPr>
          <w:rFonts w:ascii="Verdana" w:hAnsi="Verdana"/>
        </w:rPr>
        <w:t xml:space="preserve">Описание индекса – </w:t>
      </w:r>
      <w:hyperlink r:id="rId36" w:history="1">
        <w:r w:rsidRPr="002D2D45">
          <w:rPr>
            <w:rFonts w:ascii="Verdana" w:hAnsi="Verdana"/>
          </w:rPr>
          <w:t>https://www.moex.com/ru/index/RUCBTR3A3YNS</w:t>
        </w:r>
      </w:hyperlink>
    </w:p>
    <w:p w:rsidR="002D2D45" w:rsidRPr="002D2D45" w:rsidRDefault="002D2D45" w:rsidP="002D2D45">
      <w:pPr>
        <w:spacing w:after="0" w:line="360" w:lineRule="auto"/>
        <w:ind w:left="284" w:firstLine="284"/>
        <w:rPr>
          <w:rFonts w:ascii="Verdana" w:hAnsi="Verdana"/>
        </w:rPr>
      </w:pPr>
      <w:r w:rsidRPr="002D2D45">
        <w:rPr>
          <w:rFonts w:ascii="Verdana" w:hAnsi="Verdana"/>
        </w:rPr>
        <w:t>Архив значений –</w:t>
      </w:r>
      <w:r>
        <w:rPr>
          <w:rFonts w:ascii="Verdana" w:hAnsi="Verdana"/>
        </w:rPr>
        <w:t xml:space="preserve"> </w:t>
      </w:r>
      <w:hyperlink r:id="rId37" w:history="1">
        <w:r w:rsidRPr="002D2D45">
          <w:rPr>
            <w:rFonts w:ascii="Verdana" w:hAnsi="Verdana"/>
          </w:rPr>
          <w:t>https://www.moex.com/ru/index/RUCBTR3A3YNS/archive</w:t>
        </w:r>
      </w:hyperlink>
    </w:p>
    <w:p w:rsidR="002D2D45" w:rsidRPr="002D2D45" w:rsidRDefault="002D2D45" w:rsidP="003E3AE4">
      <w:pPr>
        <w:pStyle w:val="ad"/>
        <w:numPr>
          <w:ilvl w:val="0"/>
          <w:numId w:val="114"/>
        </w:numPr>
        <w:spacing w:after="0" w:line="360" w:lineRule="auto"/>
        <w:ind w:left="284" w:hanging="284"/>
        <w:rPr>
          <w:rFonts w:ascii="Verdana" w:eastAsiaTheme="minorHAnsi" w:hAnsi="Verdana"/>
        </w:rPr>
      </w:pPr>
      <w:r w:rsidRPr="002D2D45">
        <w:rPr>
          <w:rFonts w:ascii="Verdana" w:eastAsiaTheme="minorHAnsi" w:hAnsi="Verdana"/>
        </w:rPr>
        <w:t>Индекс МосБиржи корпоративных облигаций (дюрация 1-3 года, A-(RU) ≤ рейтинг по национальной рейтинговой шкале ≤ AA+(RU));</w:t>
      </w:r>
    </w:p>
    <w:p w:rsidR="002D2D45" w:rsidRPr="002D2D45" w:rsidRDefault="002D2D45" w:rsidP="002D2D45">
      <w:pPr>
        <w:spacing w:after="0" w:line="360" w:lineRule="auto"/>
        <w:ind w:left="284" w:firstLine="284"/>
        <w:rPr>
          <w:rFonts w:ascii="Verdana" w:hAnsi="Verdana"/>
          <w:b/>
        </w:rPr>
      </w:pPr>
      <w:r w:rsidRPr="002D2D45">
        <w:rPr>
          <w:rFonts w:ascii="Verdana" w:hAnsi="Verdana"/>
        </w:rPr>
        <w:t xml:space="preserve">Тикер – </w:t>
      </w:r>
      <w:r w:rsidRPr="002D2D45">
        <w:rPr>
          <w:rFonts w:ascii="Verdana" w:hAnsi="Verdana"/>
          <w:b/>
        </w:rPr>
        <w:t>RUCBTRA2A3Y</w:t>
      </w:r>
    </w:p>
    <w:p w:rsidR="002D2D45" w:rsidRPr="002D2D45" w:rsidRDefault="002D2D45" w:rsidP="002D2D45">
      <w:pPr>
        <w:spacing w:after="0" w:line="360" w:lineRule="auto"/>
        <w:ind w:left="284" w:firstLine="284"/>
        <w:rPr>
          <w:rFonts w:ascii="Verdana" w:hAnsi="Verdana"/>
        </w:rPr>
      </w:pPr>
      <w:r w:rsidRPr="002D2D45">
        <w:rPr>
          <w:rFonts w:ascii="Verdana" w:hAnsi="Verdana"/>
        </w:rPr>
        <w:lastRenderedPageBreak/>
        <w:t xml:space="preserve">Описание индекса – </w:t>
      </w:r>
      <w:hyperlink r:id="rId38" w:history="1">
        <w:r w:rsidRPr="002D2D45">
          <w:rPr>
            <w:rFonts w:ascii="Verdana" w:hAnsi="Verdana"/>
          </w:rPr>
          <w:t>https://www.moex.com/ru/index/RUCBTRA2A3Y</w:t>
        </w:r>
      </w:hyperlink>
    </w:p>
    <w:p w:rsidR="002D2D45" w:rsidRPr="002D2D45" w:rsidRDefault="002D2D45" w:rsidP="002D2D45">
      <w:pPr>
        <w:spacing w:after="0" w:line="360" w:lineRule="auto"/>
        <w:ind w:left="284" w:firstLine="284"/>
        <w:rPr>
          <w:rFonts w:ascii="Verdana" w:hAnsi="Verdana"/>
        </w:rPr>
      </w:pPr>
      <w:r w:rsidRPr="002D2D45">
        <w:rPr>
          <w:rFonts w:ascii="Verdana" w:hAnsi="Verdana"/>
        </w:rPr>
        <w:t xml:space="preserve">Архив значений - </w:t>
      </w:r>
      <w:hyperlink r:id="rId39" w:history="1">
        <w:r w:rsidRPr="002D2D45">
          <w:rPr>
            <w:rFonts w:ascii="Verdana" w:hAnsi="Verdana"/>
          </w:rPr>
          <w:t>https://www.moex.com/ru/index/RUCBTRA2A3Y/archive/</w:t>
        </w:r>
      </w:hyperlink>
    </w:p>
    <w:p w:rsidR="002D2D45" w:rsidRPr="002D2D45" w:rsidRDefault="002D2D45" w:rsidP="003E3AE4">
      <w:pPr>
        <w:pStyle w:val="ad"/>
        <w:numPr>
          <w:ilvl w:val="0"/>
          <w:numId w:val="114"/>
        </w:numPr>
        <w:spacing w:after="0" w:line="360" w:lineRule="auto"/>
        <w:ind w:left="284" w:hanging="284"/>
        <w:rPr>
          <w:rFonts w:ascii="Verdana" w:eastAsiaTheme="minorHAnsi" w:hAnsi="Verdana"/>
        </w:rPr>
      </w:pPr>
      <w:r w:rsidRPr="002D2D45">
        <w:rPr>
          <w:rFonts w:ascii="Verdana" w:eastAsiaTheme="minorHAnsi" w:hAnsi="Verdana"/>
        </w:rPr>
        <w:t xml:space="preserve">Индекс МосБиржи корпоративных облигаций (дюрация более 0,5 года, BB+(RU) ≤ рейтинг по национальной рейтинговой шкале ≤ BBB+(RU)); </w:t>
      </w:r>
    </w:p>
    <w:p w:rsidR="002D2D45" w:rsidRPr="002D2D45" w:rsidRDefault="002D2D45" w:rsidP="002D2D45">
      <w:pPr>
        <w:spacing w:after="0" w:line="360" w:lineRule="auto"/>
        <w:ind w:left="284" w:firstLine="284"/>
        <w:rPr>
          <w:rFonts w:ascii="Verdana" w:hAnsi="Verdana"/>
          <w:b/>
        </w:rPr>
      </w:pPr>
      <w:r w:rsidRPr="002D2D45">
        <w:rPr>
          <w:rFonts w:ascii="Verdana" w:hAnsi="Verdana"/>
        </w:rPr>
        <w:t xml:space="preserve">Тикер – </w:t>
      </w:r>
      <w:r w:rsidRPr="002D2D45">
        <w:rPr>
          <w:rFonts w:ascii="Verdana" w:hAnsi="Verdana"/>
          <w:b/>
        </w:rPr>
        <w:t>RUCBTR2B3B</w:t>
      </w:r>
    </w:p>
    <w:p w:rsidR="002D2D45" w:rsidRPr="002D2D45" w:rsidRDefault="002D2D45" w:rsidP="002D2D45">
      <w:pPr>
        <w:spacing w:after="0" w:line="360" w:lineRule="auto"/>
        <w:ind w:left="284" w:firstLine="284"/>
        <w:rPr>
          <w:rFonts w:ascii="Verdana" w:hAnsi="Verdana"/>
        </w:rPr>
      </w:pPr>
      <w:r w:rsidRPr="002D2D45">
        <w:rPr>
          <w:rFonts w:ascii="Verdana" w:hAnsi="Verdana"/>
        </w:rPr>
        <w:t xml:space="preserve">Описание индекса – </w:t>
      </w:r>
      <w:hyperlink r:id="rId40" w:history="1">
        <w:r w:rsidRPr="002D2D45">
          <w:rPr>
            <w:rFonts w:ascii="Verdana" w:hAnsi="Verdana"/>
          </w:rPr>
          <w:t>https://www.moex.com/ru/index/RUCBTR2B3B</w:t>
        </w:r>
      </w:hyperlink>
      <w:r w:rsidRPr="002D2D45">
        <w:rPr>
          <w:rFonts w:ascii="Verdana" w:hAnsi="Verdana"/>
        </w:rPr>
        <w:t>h</w:t>
      </w:r>
    </w:p>
    <w:p w:rsidR="002D2D45" w:rsidRPr="002D2D45" w:rsidRDefault="002D2D45" w:rsidP="002D2D45">
      <w:pPr>
        <w:spacing w:after="0" w:line="360" w:lineRule="auto"/>
        <w:ind w:left="284" w:firstLine="284"/>
        <w:jc w:val="both"/>
        <w:rPr>
          <w:rFonts w:ascii="Verdana" w:hAnsi="Verdana"/>
        </w:rPr>
      </w:pPr>
      <w:r w:rsidRPr="002D2D45">
        <w:rPr>
          <w:rFonts w:ascii="Verdana" w:hAnsi="Verdana"/>
        </w:rPr>
        <w:t xml:space="preserve">Архив значений –  </w:t>
      </w:r>
      <w:hyperlink r:id="rId41" w:history="1">
        <w:r w:rsidRPr="002D2D45">
          <w:rPr>
            <w:rFonts w:ascii="Verdana" w:hAnsi="Verdana"/>
          </w:rPr>
          <w:t>https://www.moex.com/ru/index/RUCBTR2B3B/archive/</w:t>
        </w:r>
      </w:hyperlink>
    </w:p>
    <w:p w:rsidR="002D2D45" w:rsidRPr="007A6D39" w:rsidRDefault="002D2D45" w:rsidP="002D2D45">
      <w:pPr>
        <w:pStyle w:val="ad"/>
        <w:tabs>
          <w:tab w:val="left" w:pos="993"/>
        </w:tabs>
        <w:spacing w:after="0" w:line="360" w:lineRule="auto"/>
        <w:ind w:left="709"/>
        <w:jc w:val="both"/>
        <w:rPr>
          <w:rFonts w:ascii="Verdana" w:hAnsi="Verdana"/>
          <w:sz w:val="20"/>
        </w:rPr>
      </w:pPr>
    </w:p>
    <w:p w:rsidR="006857BB" w:rsidRPr="002D2D45" w:rsidRDefault="006857BB" w:rsidP="003E3AE4">
      <w:pPr>
        <w:pStyle w:val="ad"/>
        <w:numPr>
          <w:ilvl w:val="0"/>
          <w:numId w:val="69"/>
        </w:numPr>
        <w:tabs>
          <w:tab w:val="left" w:pos="993"/>
        </w:tabs>
        <w:spacing w:after="0" w:line="360" w:lineRule="auto"/>
        <w:ind w:left="0" w:firstLine="709"/>
        <w:jc w:val="both"/>
        <w:rPr>
          <w:rFonts w:ascii="Verdana" w:hAnsi="Verdana"/>
          <w:sz w:val="24"/>
        </w:rPr>
      </w:pPr>
      <w:r w:rsidRPr="002D2D45">
        <w:rPr>
          <w:rFonts w:ascii="Verdana" w:hAnsi="Verdana"/>
        </w:rPr>
        <w:t xml:space="preserve">По следующей таблице определяется, </w:t>
      </w:r>
      <w:r w:rsidR="002D2D45" w:rsidRPr="002D2D45">
        <w:rPr>
          <w:rFonts w:ascii="Verdana" w:hAnsi="Verdana"/>
        </w:rPr>
        <w:t>како</w:t>
      </w:r>
      <w:r w:rsidR="002D2D45">
        <w:rPr>
          <w:rFonts w:ascii="Verdana" w:hAnsi="Verdana"/>
        </w:rPr>
        <w:t xml:space="preserve">й </w:t>
      </w:r>
      <w:r w:rsidRPr="002D2D45">
        <w:rPr>
          <w:rFonts w:ascii="Verdana" w:hAnsi="Verdana"/>
        </w:rPr>
        <w:t>уровень рейтинга использовать при определении вероятности дефолта:</w:t>
      </w:r>
    </w:p>
    <w:p w:rsidR="007A6D39" w:rsidRDefault="007A6D39" w:rsidP="007A6D39">
      <w:pPr>
        <w:spacing w:after="0" w:line="360" w:lineRule="auto"/>
        <w:jc w:val="both"/>
        <w:rPr>
          <w:rFonts w:ascii="Verdana" w:hAnsi="Verdana"/>
        </w:rPr>
      </w:pPr>
    </w:p>
    <w:tbl>
      <w:tblPr>
        <w:tblStyle w:val="af1"/>
        <w:tblW w:w="0" w:type="auto"/>
        <w:tblInd w:w="1885" w:type="dxa"/>
        <w:tblLayout w:type="fixed"/>
        <w:tblLook w:val="04A0" w:firstRow="1" w:lastRow="0" w:firstColumn="1" w:lastColumn="0" w:noHBand="0" w:noVBand="1"/>
      </w:tblPr>
      <w:tblGrid>
        <w:gridCol w:w="3754"/>
        <w:gridCol w:w="2166"/>
      </w:tblGrid>
      <w:tr w:rsidR="002D2D45" w:rsidRPr="00107593" w:rsidTr="005720B6">
        <w:tc>
          <w:tcPr>
            <w:tcW w:w="3754" w:type="dxa"/>
            <w:vAlign w:val="center"/>
          </w:tcPr>
          <w:p w:rsidR="002D2D45" w:rsidRPr="00107593" w:rsidRDefault="002D2D45" w:rsidP="005720B6">
            <w:pPr>
              <w:spacing w:line="312" w:lineRule="auto"/>
              <w:jc w:val="center"/>
              <w:rPr>
                <w:rFonts w:ascii="Times New Roman" w:hAnsi="Times New Roman"/>
                <w:b/>
              </w:rPr>
            </w:pPr>
            <w:r w:rsidRPr="00107593">
              <w:rPr>
                <w:rFonts w:ascii="Times New Roman" w:hAnsi="Times New Roman"/>
                <w:b/>
              </w:rPr>
              <w:t>Национальная шкала для Российской Федерации</w:t>
            </w:r>
          </w:p>
        </w:tc>
        <w:tc>
          <w:tcPr>
            <w:tcW w:w="2166" w:type="dxa"/>
            <w:vAlign w:val="center"/>
          </w:tcPr>
          <w:p w:rsidR="002D2D45" w:rsidRPr="00107593" w:rsidRDefault="002D2D45" w:rsidP="002D2D45">
            <w:pPr>
              <w:spacing w:line="312" w:lineRule="auto"/>
              <w:jc w:val="center"/>
              <w:rPr>
                <w:rFonts w:ascii="Times New Roman" w:hAnsi="Times New Roman"/>
                <w:b/>
              </w:rPr>
            </w:pPr>
            <w:r w:rsidRPr="00107593">
              <w:rPr>
                <w:rFonts w:ascii="Times New Roman" w:hAnsi="Times New Roman"/>
                <w:b/>
              </w:rPr>
              <w:t>Индекс</w:t>
            </w:r>
          </w:p>
        </w:tc>
      </w:tr>
      <w:tr w:rsidR="002D2D45" w:rsidRPr="00107593" w:rsidTr="005720B6">
        <w:tc>
          <w:tcPr>
            <w:tcW w:w="3754" w:type="dxa"/>
            <w:vAlign w:val="center"/>
          </w:tcPr>
          <w:p w:rsidR="002D2D45" w:rsidRPr="00107593" w:rsidRDefault="002D2D45" w:rsidP="005720B6">
            <w:pPr>
              <w:spacing w:line="312" w:lineRule="auto"/>
              <w:jc w:val="center"/>
              <w:rPr>
                <w:rFonts w:ascii="Times New Roman" w:hAnsi="Times New Roman"/>
                <w:b/>
              </w:rPr>
            </w:pPr>
            <w:r w:rsidRPr="00107593">
              <w:rPr>
                <w:rFonts w:ascii="Times New Roman" w:hAnsi="Times New Roman"/>
                <w:b/>
              </w:rPr>
              <w:t>АО «Эксперт РА</w:t>
            </w:r>
            <w:r w:rsidRPr="00FF49DF">
              <w:rPr>
                <w:rFonts w:ascii="Times New Roman" w:hAnsi="Times New Roman"/>
                <w:b/>
              </w:rPr>
              <w:t>»</w:t>
            </w:r>
            <w:r w:rsidR="00272D8A" w:rsidRPr="00FF49DF">
              <w:rPr>
                <w:rStyle w:val="af5"/>
                <w:rFonts w:ascii="Times New Roman" w:hAnsi="Times New Roman"/>
                <w:b/>
              </w:rPr>
              <w:footnoteReference w:id="31"/>
            </w:r>
          </w:p>
        </w:tc>
        <w:tc>
          <w:tcPr>
            <w:tcW w:w="2166" w:type="dxa"/>
            <w:vAlign w:val="center"/>
          </w:tcPr>
          <w:p w:rsidR="002D2D45" w:rsidRPr="00107593" w:rsidRDefault="002D2D45" w:rsidP="005720B6">
            <w:pPr>
              <w:spacing w:line="312" w:lineRule="auto"/>
              <w:jc w:val="center"/>
              <w:rPr>
                <w:rFonts w:ascii="Times New Roman" w:hAnsi="Times New Roman"/>
                <w:b/>
              </w:rPr>
            </w:pPr>
          </w:p>
        </w:tc>
      </w:tr>
      <w:tr w:rsidR="002D2D45" w:rsidRPr="00107593" w:rsidTr="005720B6">
        <w:tc>
          <w:tcPr>
            <w:tcW w:w="3754" w:type="dxa"/>
            <w:vAlign w:val="center"/>
          </w:tcPr>
          <w:p w:rsidR="002D2D45" w:rsidRPr="00107593" w:rsidRDefault="00C729C0" w:rsidP="005720B6">
            <w:pPr>
              <w:spacing w:line="312" w:lineRule="auto"/>
              <w:rPr>
                <w:rFonts w:ascii="Times New Roman" w:hAnsi="Times New Roman"/>
                <w:b/>
                <w:sz w:val="20"/>
                <w:szCs w:val="20"/>
              </w:rPr>
            </w:pPr>
            <w:r w:rsidRPr="00107593">
              <w:rPr>
                <w:rFonts w:ascii="Times New Roman" w:hAnsi="Times New Roman"/>
                <w:b/>
                <w:sz w:val="20"/>
                <w:szCs w:val="20"/>
                <w:lang w:val="en-US"/>
              </w:rPr>
              <w:t>PD</w:t>
            </w:r>
            <w:r w:rsidRPr="00107593">
              <w:rPr>
                <w:rFonts w:ascii="Times New Roman" w:hAnsi="Times New Roman"/>
                <w:b/>
                <w:sz w:val="20"/>
                <w:szCs w:val="20"/>
              </w:rPr>
              <w:t xml:space="preserve"> для рейтинговой группы </w:t>
            </w:r>
            <w:r w:rsidRPr="00107593">
              <w:rPr>
                <w:rFonts w:ascii="Times New Roman" w:hAnsi="Times New Roman"/>
                <w:b/>
                <w:sz w:val="20"/>
                <w:szCs w:val="20"/>
                <w:lang w:val="en-US"/>
              </w:rPr>
              <w:t>AAA</w:t>
            </w:r>
          </w:p>
        </w:tc>
        <w:tc>
          <w:tcPr>
            <w:tcW w:w="2166" w:type="dxa"/>
            <w:vAlign w:val="center"/>
          </w:tcPr>
          <w:p w:rsidR="002D2D45" w:rsidRPr="00107593" w:rsidRDefault="002D2D45" w:rsidP="005720B6">
            <w:pPr>
              <w:spacing w:line="312" w:lineRule="auto"/>
              <w:jc w:val="both"/>
              <w:rPr>
                <w:rFonts w:ascii="Times New Roman" w:hAnsi="Times New Roman"/>
                <w:b/>
                <w:lang w:val="en-US"/>
              </w:rPr>
            </w:pPr>
            <w:r w:rsidRPr="00107593">
              <w:rPr>
                <w:rFonts w:ascii="Times New Roman" w:hAnsi="Times New Roman"/>
                <w:b/>
                <w:szCs w:val="24"/>
              </w:rPr>
              <w:t>RUCBTR3A3YNS</w:t>
            </w:r>
          </w:p>
        </w:tc>
      </w:tr>
      <w:tr w:rsidR="002D2D45" w:rsidRPr="00107593" w:rsidTr="005720B6">
        <w:tc>
          <w:tcPr>
            <w:tcW w:w="3754" w:type="dxa"/>
            <w:vAlign w:val="center"/>
          </w:tcPr>
          <w:p w:rsidR="00C729C0" w:rsidRPr="00107593" w:rsidRDefault="00C729C0" w:rsidP="005720B6">
            <w:pPr>
              <w:spacing w:line="312" w:lineRule="auto"/>
              <w:rPr>
                <w:rFonts w:ascii="Times New Roman" w:hAnsi="Times New Roman"/>
                <w:b/>
                <w:sz w:val="20"/>
                <w:szCs w:val="20"/>
              </w:rPr>
            </w:pPr>
            <w:r w:rsidRPr="00107593">
              <w:rPr>
                <w:rFonts w:ascii="Times New Roman" w:hAnsi="Times New Roman"/>
                <w:b/>
                <w:sz w:val="20"/>
                <w:szCs w:val="20"/>
                <w:lang w:val="en-US"/>
              </w:rPr>
              <w:t>PD</w:t>
            </w:r>
            <w:r w:rsidRPr="00107593">
              <w:rPr>
                <w:rFonts w:ascii="Times New Roman" w:hAnsi="Times New Roman"/>
                <w:b/>
                <w:sz w:val="20"/>
                <w:szCs w:val="20"/>
              </w:rPr>
              <w:t xml:space="preserve"> для рейтинговой группы </w:t>
            </w:r>
            <w:r w:rsidRPr="00107593">
              <w:rPr>
                <w:rFonts w:ascii="Times New Roman" w:hAnsi="Times New Roman"/>
                <w:b/>
                <w:sz w:val="20"/>
                <w:szCs w:val="20"/>
                <w:lang w:val="en-US"/>
              </w:rPr>
              <w:t>AA</w:t>
            </w:r>
          </w:p>
        </w:tc>
        <w:tc>
          <w:tcPr>
            <w:tcW w:w="2166" w:type="dxa"/>
            <w:vAlign w:val="center"/>
          </w:tcPr>
          <w:p w:rsidR="002D2D45" w:rsidRPr="00107593" w:rsidRDefault="002D2D45" w:rsidP="005720B6">
            <w:pPr>
              <w:spacing w:line="312" w:lineRule="auto"/>
              <w:jc w:val="both"/>
              <w:rPr>
                <w:rFonts w:ascii="Times New Roman" w:hAnsi="Times New Roman"/>
                <w:b/>
                <w:lang w:val="en-US"/>
              </w:rPr>
            </w:pPr>
            <w:r w:rsidRPr="00107593">
              <w:rPr>
                <w:rFonts w:ascii="Times New Roman" w:hAnsi="Times New Roman"/>
                <w:b/>
                <w:szCs w:val="24"/>
              </w:rPr>
              <w:t>RUCBTRA2A3Y</w:t>
            </w:r>
          </w:p>
        </w:tc>
      </w:tr>
      <w:tr w:rsidR="002D2D45" w:rsidRPr="00107593" w:rsidTr="005720B6">
        <w:tc>
          <w:tcPr>
            <w:tcW w:w="3754" w:type="dxa"/>
            <w:vAlign w:val="center"/>
          </w:tcPr>
          <w:p w:rsidR="002D2D45" w:rsidRPr="00107593" w:rsidRDefault="002D2D45" w:rsidP="002D2D45">
            <w:pPr>
              <w:spacing w:line="312" w:lineRule="auto"/>
              <w:rPr>
                <w:rFonts w:ascii="Times New Roman" w:hAnsi="Times New Roman"/>
                <w:b/>
                <w:sz w:val="20"/>
                <w:szCs w:val="20"/>
              </w:rPr>
            </w:pPr>
            <w:r w:rsidRPr="00107593">
              <w:rPr>
                <w:rFonts w:ascii="Times New Roman" w:hAnsi="Times New Roman"/>
                <w:b/>
                <w:sz w:val="20"/>
                <w:szCs w:val="20"/>
                <w:lang w:val="en-US"/>
              </w:rPr>
              <w:t>PD</w:t>
            </w:r>
            <w:r w:rsidRPr="00107593">
              <w:rPr>
                <w:rFonts w:ascii="Times New Roman" w:hAnsi="Times New Roman"/>
                <w:b/>
                <w:sz w:val="20"/>
                <w:szCs w:val="20"/>
              </w:rPr>
              <w:t xml:space="preserve"> для рейтинговой группы </w:t>
            </w:r>
            <w:r w:rsidRPr="00107593">
              <w:rPr>
                <w:rFonts w:ascii="Times New Roman" w:hAnsi="Times New Roman"/>
                <w:b/>
                <w:sz w:val="20"/>
                <w:szCs w:val="20"/>
                <w:lang w:val="en-US"/>
              </w:rPr>
              <w:t>BBB</w:t>
            </w:r>
          </w:p>
        </w:tc>
        <w:tc>
          <w:tcPr>
            <w:tcW w:w="2166" w:type="dxa"/>
            <w:vAlign w:val="center"/>
          </w:tcPr>
          <w:p w:rsidR="002D2D45" w:rsidRPr="00107593" w:rsidRDefault="002D2D45" w:rsidP="005720B6">
            <w:pPr>
              <w:spacing w:line="312" w:lineRule="auto"/>
              <w:jc w:val="both"/>
              <w:rPr>
                <w:rFonts w:ascii="Times New Roman" w:hAnsi="Times New Roman"/>
                <w:b/>
              </w:rPr>
            </w:pPr>
            <w:r w:rsidRPr="00107593">
              <w:rPr>
                <w:rFonts w:ascii="Times New Roman" w:hAnsi="Times New Roman"/>
                <w:b/>
                <w:szCs w:val="24"/>
              </w:rPr>
              <w:t>RUCBTR2B3B</w:t>
            </w:r>
          </w:p>
        </w:tc>
      </w:tr>
    </w:tbl>
    <w:p w:rsidR="006857BB" w:rsidRPr="00107593" w:rsidRDefault="006857BB" w:rsidP="002D2D45">
      <w:pPr>
        <w:spacing w:line="360" w:lineRule="auto"/>
        <w:rPr>
          <w:sz w:val="24"/>
          <w:szCs w:val="24"/>
        </w:rPr>
      </w:pPr>
    </w:p>
    <w:p w:rsidR="00AB1CD0" w:rsidRDefault="00AB1CD0" w:rsidP="00C729C0">
      <w:pPr>
        <w:pStyle w:val="ad"/>
        <w:spacing w:line="360" w:lineRule="auto"/>
        <w:ind w:left="0" w:firstLine="567"/>
        <w:jc w:val="both"/>
        <w:rPr>
          <w:rFonts w:ascii="Verdana" w:hAnsi="Verdana"/>
        </w:rPr>
      </w:pPr>
      <w:r w:rsidRPr="00107593">
        <w:rPr>
          <w:rFonts w:ascii="Verdana" w:hAnsi="Verdana"/>
          <w:sz w:val="20"/>
          <w:szCs w:val="20"/>
        </w:rPr>
        <w:t>Вероятности дефолта для каждо</w:t>
      </w:r>
      <w:r w:rsidR="00C729C0" w:rsidRPr="00107593">
        <w:rPr>
          <w:rFonts w:ascii="Verdana" w:hAnsi="Verdana"/>
          <w:sz w:val="20"/>
          <w:szCs w:val="20"/>
        </w:rPr>
        <w:t>й группы</w:t>
      </w:r>
      <w:r w:rsidRPr="00107593">
        <w:rPr>
          <w:rFonts w:ascii="Verdana" w:hAnsi="Verdana"/>
          <w:sz w:val="20"/>
          <w:szCs w:val="20"/>
        </w:rPr>
        <w:t xml:space="preserve"> рейтинга определяется согласно данным российского рейтингового агентства АО «Эксперт РА» (таблица «Уровни (частоты) дефолта по рейтинговым категориям национальной российской рейтинговой шкалы Агентства для всех объектов рейтинга, кроме структурных облигаций и инструментов структурного финансирования») в составе публичного актуального отчета  об исторических данных  об уровнях дефолта по рейтинговым категориям применяемых рейтинговых шкал</w:t>
      </w:r>
      <w:r w:rsidR="00C729C0" w:rsidRPr="00107593">
        <w:rPr>
          <w:rFonts w:ascii="Verdana" w:hAnsi="Verdana"/>
          <w:sz w:val="20"/>
          <w:szCs w:val="20"/>
        </w:rPr>
        <w:t>.</w:t>
      </w:r>
    </w:p>
    <w:p w:rsidR="000D5126" w:rsidRDefault="000D5126" w:rsidP="006857BB">
      <w:pPr>
        <w:pStyle w:val="ad"/>
        <w:spacing w:line="360" w:lineRule="auto"/>
        <w:jc w:val="right"/>
        <w:rPr>
          <w:rFonts w:ascii="Verdana" w:hAnsi="Verdana"/>
        </w:rPr>
      </w:pPr>
    </w:p>
    <w:p w:rsidR="000D5126" w:rsidRDefault="000D5126" w:rsidP="006857BB">
      <w:pPr>
        <w:pStyle w:val="ad"/>
        <w:spacing w:line="360" w:lineRule="auto"/>
        <w:jc w:val="right"/>
        <w:rPr>
          <w:rFonts w:ascii="Verdana" w:hAnsi="Verdana"/>
        </w:rPr>
      </w:pPr>
    </w:p>
    <w:p w:rsidR="000D5126" w:rsidRDefault="000D5126" w:rsidP="006857BB">
      <w:pPr>
        <w:pStyle w:val="ad"/>
        <w:spacing w:line="360" w:lineRule="auto"/>
        <w:jc w:val="right"/>
        <w:rPr>
          <w:rFonts w:ascii="Verdana" w:hAnsi="Verdana"/>
        </w:rPr>
      </w:pPr>
    </w:p>
    <w:p w:rsidR="00C729C0" w:rsidRPr="006049EB" w:rsidRDefault="00C729C0" w:rsidP="006049EB">
      <w:pPr>
        <w:spacing w:line="360" w:lineRule="auto"/>
        <w:rPr>
          <w:rFonts w:ascii="Verdana" w:hAnsi="Verdana"/>
        </w:rPr>
      </w:pPr>
    </w:p>
    <w:p w:rsidR="00C729C0" w:rsidRDefault="00C729C0" w:rsidP="006857BB">
      <w:pPr>
        <w:pStyle w:val="ad"/>
        <w:spacing w:line="360" w:lineRule="auto"/>
        <w:jc w:val="right"/>
        <w:rPr>
          <w:rFonts w:ascii="Verdana" w:hAnsi="Verdana"/>
        </w:rPr>
      </w:pPr>
    </w:p>
    <w:p w:rsidR="006857BB" w:rsidRDefault="006857BB" w:rsidP="006857BB">
      <w:pPr>
        <w:pStyle w:val="ad"/>
        <w:spacing w:line="360" w:lineRule="auto"/>
        <w:jc w:val="right"/>
        <w:rPr>
          <w:rFonts w:ascii="Verdana" w:hAnsi="Verdana"/>
          <w:b/>
        </w:rPr>
      </w:pPr>
      <w:r w:rsidRPr="007D17AB">
        <w:rPr>
          <w:rFonts w:ascii="Verdana" w:hAnsi="Verdana"/>
          <w:b/>
        </w:rPr>
        <w:lastRenderedPageBreak/>
        <w:t>Приложение Г</w:t>
      </w:r>
      <w:r w:rsidR="007D17AB" w:rsidRPr="007D17AB">
        <w:rPr>
          <w:rFonts w:ascii="Verdana" w:hAnsi="Verdana"/>
          <w:b/>
        </w:rPr>
        <w:t xml:space="preserve"> </w:t>
      </w:r>
      <w:r w:rsidR="007D17AB">
        <w:rPr>
          <w:rFonts w:ascii="Verdana" w:hAnsi="Verdana"/>
          <w:b/>
        </w:rPr>
        <w:t xml:space="preserve">к Приложению </w:t>
      </w:r>
      <w:r w:rsidR="00B05840">
        <w:rPr>
          <w:rFonts w:ascii="Verdana" w:hAnsi="Verdana"/>
          <w:b/>
        </w:rPr>
        <w:t>5</w:t>
      </w:r>
      <w:r w:rsidRPr="007D17AB">
        <w:rPr>
          <w:rFonts w:ascii="Verdana" w:hAnsi="Verdana"/>
          <w:b/>
        </w:rPr>
        <w:t>.</w:t>
      </w:r>
    </w:p>
    <w:p w:rsidR="002612E1" w:rsidRPr="007D17AB" w:rsidRDefault="002612E1" w:rsidP="006857BB">
      <w:pPr>
        <w:pStyle w:val="ad"/>
        <w:spacing w:line="360" w:lineRule="auto"/>
        <w:jc w:val="right"/>
        <w:rPr>
          <w:rFonts w:ascii="Verdana" w:hAnsi="Verdana"/>
          <w:b/>
        </w:rPr>
      </w:pPr>
    </w:p>
    <w:p w:rsidR="006857BB" w:rsidRPr="00A728FA" w:rsidRDefault="006857BB" w:rsidP="004A280D">
      <w:pPr>
        <w:pStyle w:val="ad"/>
        <w:spacing w:line="360" w:lineRule="auto"/>
        <w:ind w:left="0" w:firstLine="1"/>
        <w:jc w:val="center"/>
        <w:rPr>
          <w:rFonts w:ascii="Verdana" w:hAnsi="Verdana"/>
          <w:b/>
          <w:color w:val="C00000"/>
        </w:rPr>
      </w:pPr>
      <w:r w:rsidRPr="00A728FA">
        <w:rPr>
          <w:rFonts w:ascii="Verdana" w:hAnsi="Verdana"/>
          <w:b/>
          <w:color w:val="C00000"/>
        </w:rPr>
        <w:t>Вероятности дефолта для организаций МСБ</w:t>
      </w:r>
    </w:p>
    <w:p w:rsidR="00A80B3C" w:rsidRPr="007A6D39" w:rsidRDefault="00A80B3C" w:rsidP="006857BB">
      <w:pPr>
        <w:pStyle w:val="ad"/>
        <w:spacing w:line="360" w:lineRule="auto"/>
        <w:jc w:val="center"/>
        <w:rPr>
          <w:rFonts w:ascii="Verdana" w:hAnsi="Verdana"/>
          <w:b/>
          <w:sz w:val="20"/>
        </w:rPr>
      </w:pPr>
    </w:p>
    <w:p w:rsidR="006857BB" w:rsidRPr="004A280D" w:rsidRDefault="006857BB" w:rsidP="004A280D">
      <w:pPr>
        <w:pStyle w:val="ad"/>
        <w:spacing w:after="60"/>
        <w:ind w:left="0"/>
        <w:jc w:val="center"/>
        <w:rPr>
          <w:rFonts w:ascii="Verdana" w:hAnsi="Verdana"/>
          <w:b/>
          <w:sz w:val="20"/>
        </w:rPr>
      </w:pPr>
      <w:r w:rsidRPr="004A280D">
        <w:rPr>
          <w:rFonts w:ascii="Verdana" w:hAnsi="Verdana"/>
          <w:b/>
          <w:sz w:val="20"/>
        </w:rPr>
        <w:t>Для российских компаний</w:t>
      </w:r>
    </w:p>
    <w:p w:rsidR="007A6D39" w:rsidRPr="007A6D39" w:rsidRDefault="007A6D39" w:rsidP="006857BB">
      <w:pPr>
        <w:pStyle w:val="ad"/>
        <w:spacing w:after="60"/>
        <w:ind w:left="1440"/>
        <w:jc w:val="center"/>
        <w:rPr>
          <w:rFonts w:ascii="Verdana" w:hAnsi="Verdana"/>
          <w:b/>
          <w:sz w:val="20"/>
        </w:rPr>
      </w:pPr>
    </w:p>
    <w:tbl>
      <w:tblPr>
        <w:tblW w:w="9450" w:type="dxa"/>
        <w:jc w:val="center"/>
        <w:tblLook w:val="04A0" w:firstRow="1" w:lastRow="0" w:firstColumn="1" w:lastColumn="0" w:noHBand="0" w:noVBand="1"/>
      </w:tblPr>
      <w:tblGrid>
        <w:gridCol w:w="6055"/>
        <w:gridCol w:w="2544"/>
        <w:gridCol w:w="851"/>
      </w:tblGrid>
      <w:tr w:rsidR="006857BB" w:rsidRPr="004A280D" w:rsidTr="007A6D39">
        <w:trPr>
          <w:trHeight w:val="631"/>
          <w:jc w:val="center"/>
        </w:trPr>
        <w:tc>
          <w:tcPr>
            <w:tcW w:w="6055" w:type="dxa"/>
            <w:tcBorders>
              <w:top w:val="single" w:sz="4" w:space="0" w:color="auto"/>
              <w:left w:val="single" w:sz="4" w:space="0" w:color="auto"/>
              <w:bottom w:val="single" w:sz="4" w:space="0" w:color="auto"/>
              <w:right w:val="single" w:sz="4" w:space="0" w:color="auto"/>
            </w:tcBorders>
          </w:tcPr>
          <w:p w:rsidR="006857BB" w:rsidRPr="004A280D" w:rsidRDefault="006857BB" w:rsidP="00A80B3C">
            <w:pPr>
              <w:jc w:val="center"/>
              <w:rPr>
                <w:rFonts w:ascii="Verdana" w:eastAsia="Times New Roman" w:hAnsi="Verdana"/>
                <w:b/>
                <w:sz w:val="20"/>
              </w:rPr>
            </w:pPr>
            <w:r w:rsidRPr="004A280D">
              <w:rPr>
                <w:rFonts w:ascii="Verdana" w:eastAsia="Times New Roman" w:hAnsi="Verdana"/>
                <w:b/>
                <w:sz w:val="20"/>
              </w:rPr>
              <w:t>Код отрасли по ОКВЭД</w:t>
            </w:r>
          </w:p>
        </w:tc>
        <w:tc>
          <w:tcPr>
            <w:tcW w:w="2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7BB" w:rsidRPr="004A280D" w:rsidRDefault="006857BB" w:rsidP="00A80B3C">
            <w:pPr>
              <w:jc w:val="center"/>
              <w:rPr>
                <w:rFonts w:ascii="Verdana" w:eastAsia="Times New Roman" w:hAnsi="Verdana"/>
                <w:b/>
                <w:sz w:val="20"/>
              </w:rPr>
            </w:pPr>
            <w:r w:rsidRPr="004A280D">
              <w:rPr>
                <w:rFonts w:ascii="Verdana" w:eastAsia="Times New Roman" w:hAnsi="Verdana"/>
                <w:b/>
                <w:sz w:val="20"/>
              </w:rPr>
              <w:t>Степень риска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857BB" w:rsidRPr="004A280D" w:rsidRDefault="006857BB" w:rsidP="00A80B3C">
            <w:pPr>
              <w:jc w:val="center"/>
              <w:rPr>
                <w:rFonts w:ascii="Verdana" w:eastAsia="Times New Roman" w:hAnsi="Verdana"/>
                <w:b/>
                <w:sz w:val="20"/>
              </w:rPr>
            </w:pPr>
            <w:r w:rsidRPr="004A280D">
              <w:rPr>
                <w:rFonts w:ascii="Verdana" w:eastAsia="Times New Roman" w:hAnsi="Verdana"/>
                <w:b/>
                <w:sz w:val="20"/>
                <w:lang w:val="en-US"/>
              </w:rPr>
              <w:t>PD</w:t>
            </w:r>
          </w:p>
        </w:tc>
      </w:tr>
      <w:tr w:rsidR="006857BB" w:rsidRPr="004A280D" w:rsidTr="007A6D39">
        <w:trPr>
          <w:trHeight w:val="315"/>
          <w:jc w:val="center"/>
        </w:trPr>
        <w:tc>
          <w:tcPr>
            <w:tcW w:w="6055" w:type="dxa"/>
            <w:tcBorders>
              <w:top w:val="nil"/>
              <w:left w:val="single" w:sz="4" w:space="0" w:color="auto"/>
              <w:bottom w:val="single" w:sz="4" w:space="0" w:color="auto"/>
              <w:right w:val="single" w:sz="4" w:space="0" w:color="auto"/>
            </w:tcBorders>
            <w:vAlign w:val="center"/>
          </w:tcPr>
          <w:p w:rsidR="006857BB" w:rsidRPr="004A280D" w:rsidRDefault="00A05F45" w:rsidP="00A80B3C">
            <w:pPr>
              <w:rPr>
                <w:rFonts w:ascii="Verdana" w:eastAsia="Times New Roman" w:hAnsi="Verdana"/>
                <w:sz w:val="20"/>
              </w:rPr>
            </w:pPr>
            <w:r w:rsidRPr="004A280D">
              <w:rPr>
                <w:rFonts w:ascii="Verdana" w:eastAsia="Times New Roman" w:hAnsi="Verdana"/>
                <w:sz w:val="20"/>
              </w:rPr>
              <w:t>1, 5, 6, 7, 12, 14, 18, 19, 20, 21, 22, 25, 26, 28, 29, 30, 32, 33, 35, 36, 38, 39, 50, 58, 60, 61, 62, 63, 68, 72, 73, 74, 75, 80, 81, 82, 84, 85, 86, 87, 90, 91, 92, 94, 95, 96, 97</w:t>
            </w:r>
          </w:p>
        </w:tc>
        <w:tc>
          <w:tcPr>
            <w:tcW w:w="2544" w:type="dxa"/>
            <w:tcBorders>
              <w:top w:val="nil"/>
              <w:left w:val="single" w:sz="4" w:space="0" w:color="auto"/>
              <w:bottom w:val="single" w:sz="4" w:space="0" w:color="auto"/>
              <w:right w:val="single" w:sz="4" w:space="0" w:color="auto"/>
            </w:tcBorders>
            <w:shd w:val="clear" w:color="auto" w:fill="auto"/>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Низкий риск</w:t>
            </w:r>
          </w:p>
        </w:tc>
        <w:tc>
          <w:tcPr>
            <w:tcW w:w="851" w:type="dxa"/>
            <w:tcBorders>
              <w:top w:val="nil"/>
              <w:left w:val="nil"/>
              <w:bottom w:val="single" w:sz="4" w:space="0" w:color="auto"/>
              <w:right w:val="single" w:sz="4" w:space="0" w:color="auto"/>
            </w:tcBorders>
            <w:shd w:val="clear" w:color="auto" w:fill="auto"/>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0.05</w:t>
            </w:r>
          </w:p>
        </w:tc>
      </w:tr>
      <w:tr w:rsidR="006857BB" w:rsidRPr="004A280D" w:rsidTr="007A6D39">
        <w:trPr>
          <w:trHeight w:val="315"/>
          <w:jc w:val="center"/>
        </w:trPr>
        <w:tc>
          <w:tcPr>
            <w:tcW w:w="6055" w:type="dxa"/>
            <w:tcBorders>
              <w:top w:val="nil"/>
              <w:left w:val="single" w:sz="4" w:space="0" w:color="auto"/>
              <w:bottom w:val="single" w:sz="4" w:space="0" w:color="auto"/>
              <w:right w:val="single" w:sz="4" w:space="0" w:color="auto"/>
            </w:tcBorders>
          </w:tcPr>
          <w:p w:rsidR="006857BB" w:rsidRPr="004A280D" w:rsidRDefault="006857BB" w:rsidP="00A80B3C">
            <w:pPr>
              <w:rPr>
                <w:rFonts w:ascii="Verdana" w:eastAsia="Times New Roman" w:hAnsi="Verdana"/>
                <w:sz w:val="20"/>
              </w:rPr>
            </w:pPr>
            <w:r w:rsidRPr="004A280D">
              <w:rPr>
                <w:rFonts w:ascii="Verdana" w:eastAsia="Times New Roman" w:hAnsi="Verdana"/>
                <w:sz w:val="20"/>
              </w:rPr>
              <w:t>13</w:t>
            </w:r>
            <w:r w:rsidRPr="004A280D">
              <w:rPr>
                <w:rFonts w:ascii="Verdana" w:eastAsia="Times New Roman" w:hAnsi="Verdana"/>
                <w:sz w:val="20"/>
                <w:lang w:val="en-US"/>
              </w:rPr>
              <w:t xml:space="preserve">, </w:t>
            </w:r>
            <w:r w:rsidRPr="004A280D">
              <w:rPr>
                <w:rFonts w:ascii="Verdana" w:eastAsia="Times New Roman" w:hAnsi="Verdana"/>
                <w:sz w:val="20"/>
              </w:rPr>
              <w:t>24</w:t>
            </w:r>
            <w:r w:rsidRPr="004A280D">
              <w:rPr>
                <w:rFonts w:ascii="Verdana" w:eastAsia="Times New Roman" w:hAnsi="Verdana"/>
                <w:sz w:val="20"/>
                <w:lang w:val="en-US"/>
              </w:rPr>
              <w:t xml:space="preserve">, </w:t>
            </w:r>
            <w:r w:rsidRPr="004A280D">
              <w:rPr>
                <w:rFonts w:ascii="Verdana" w:eastAsia="Times New Roman" w:hAnsi="Verdana"/>
                <w:sz w:val="20"/>
              </w:rPr>
              <w:t>27</w:t>
            </w:r>
            <w:r w:rsidRPr="004A280D">
              <w:rPr>
                <w:rFonts w:ascii="Verdana" w:eastAsia="Times New Roman" w:hAnsi="Verdana"/>
                <w:sz w:val="20"/>
                <w:lang w:val="en-US"/>
              </w:rPr>
              <w:t xml:space="preserve">, </w:t>
            </w:r>
            <w:r w:rsidRPr="004A280D">
              <w:rPr>
                <w:rFonts w:ascii="Verdana" w:eastAsia="Times New Roman" w:hAnsi="Verdana"/>
                <w:sz w:val="20"/>
              </w:rPr>
              <w:t>42</w:t>
            </w:r>
            <w:r w:rsidRPr="004A280D">
              <w:rPr>
                <w:rFonts w:ascii="Verdana" w:eastAsia="Times New Roman" w:hAnsi="Verdana"/>
                <w:sz w:val="20"/>
                <w:lang w:val="en-US"/>
              </w:rPr>
              <w:t xml:space="preserve">, </w:t>
            </w:r>
            <w:r w:rsidRPr="004A280D">
              <w:rPr>
                <w:rFonts w:ascii="Verdana" w:eastAsia="Times New Roman" w:hAnsi="Verdana"/>
                <w:sz w:val="20"/>
              </w:rPr>
              <w:t>45</w:t>
            </w:r>
            <w:r w:rsidRPr="004A280D">
              <w:rPr>
                <w:rFonts w:ascii="Verdana" w:eastAsia="Times New Roman" w:hAnsi="Verdana"/>
                <w:sz w:val="20"/>
                <w:lang w:val="en-US"/>
              </w:rPr>
              <w:t xml:space="preserve">, </w:t>
            </w:r>
            <w:r w:rsidRPr="004A280D">
              <w:rPr>
                <w:rFonts w:ascii="Verdana" w:eastAsia="Times New Roman" w:hAnsi="Verdana"/>
                <w:sz w:val="20"/>
              </w:rPr>
              <w:t>46</w:t>
            </w:r>
            <w:r w:rsidRPr="004A280D">
              <w:rPr>
                <w:rFonts w:ascii="Verdana" w:eastAsia="Times New Roman" w:hAnsi="Verdana"/>
                <w:sz w:val="20"/>
                <w:lang w:val="en-US"/>
              </w:rPr>
              <w:t xml:space="preserve">, </w:t>
            </w:r>
            <w:r w:rsidRPr="004A280D">
              <w:rPr>
                <w:rFonts w:ascii="Verdana" w:eastAsia="Times New Roman" w:hAnsi="Verdana"/>
                <w:sz w:val="20"/>
              </w:rPr>
              <w:t>52</w:t>
            </w:r>
            <w:r w:rsidRPr="004A280D">
              <w:rPr>
                <w:rFonts w:ascii="Verdana" w:eastAsia="Times New Roman" w:hAnsi="Verdana"/>
                <w:sz w:val="20"/>
                <w:lang w:val="en-US"/>
              </w:rPr>
              <w:t xml:space="preserve">, </w:t>
            </w:r>
            <w:r w:rsidRPr="004A280D">
              <w:rPr>
                <w:rFonts w:ascii="Verdana" w:eastAsia="Times New Roman" w:hAnsi="Verdana"/>
                <w:sz w:val="20"/>
              </w:rPr>
              <w:t>59</w:t>
            </w:r>
            <w:r w:rsidRPr="004A280D">
              <w:rPr>
                <w:rFonts w:ascii="Verdana" w:eastAsia="Times New Roman" w:hAnsi="Verdana"/>
                <w:sz w:val="20"/>
                <w:lang w:val="en-US"/>
              </w:rPr>
              <w:t xml:space="preserve">, </w:t>
            </w:r>
            <w:r w:rsidRPr="004A280D">
              <w:rPr>
                <w:rFonts w:ascii="Verdana" w:eastAsia="Times New Roman" w:hAnsi="Verdana"/>
                <w:sz w:val="20"/>
              </w:rPr>
              <w:t>69</w:t>
            </w:r>
            <w:r w:rsidRPr="004A280D">
              <w:rPr>
                <w:rFonts w:ascii="Verdana" w:eastAsia="Times New Roman" w:hAnsi="Verdana"/>
                <w:sz w:val="20"/>
                <w:lang w:val="en-US"/>
              </w:rPr>
              <w:t xml:space="preserve">, </w:t>
            </w:r>
            <w:r w:rsidRPr="004A280D">
              <w:rPr>
                <w:rFonts w:ascii="Verdana" w:eastAsia="Times New Roman" w:hAnsi="Verdana"/>
                <w:sz w:val="20"/>
              </w:rPr>
              <w:t>71</w:t>
            </w:r>
            <w:r w:rsidRPr="004A280D">
              <w:rPr>
                <w:rFonts w:ascii="Verdana" w:eastAsia="Times New Roman" w:hAnsi="Verdana"/>
                <w:sz w:val="20"/>
                <w:lang w:val="en-US"/>
              </w:rPr>
              <w:t xml:space="preserve">, </w:t>
            </w:r>
            <w:r w:rsidRPr="004A280D">
              <w:rPr>
                <w:rFonts w:ascii="Verdana" w:eastAsia="Times New Roman" w:hAnsi="Verdana"/>
                <w:sz w:val="20"/>
              </w:rPr>
              <w:t>79</w:t>
            </w:r>
            <w:r w:rsidRPr="004A280D">
              <w:rPr>
                <w:rFonts w:ascii="Verdana" w:eastAsia="Times New Roman" w:hAnsi="Verdana"/>
                <w:sz w:val="20"/>
                <w:lang w:val="en-US"/>
              </w:rPr>
              <w:t xml:space="preserve">, </w:t>
            </w:r>
            <w:r w:rsidRPr="004A280D">
              <w:rPr>
                <w:rFonts w:ascii="Verdana" w:eastAsia="Times New Roman" w:hAnsi="Verdana"/>
                <w:sz w:val="20"/>
              </w:rPr>
              <w:t>88</w:t>
            </w:r>
          </w:p>
        </w:tc>
        <w:tc>
          <w:tcPr>
            <w:tcW w:w="2544" w:type="dxa"/>
            <w:tcBorders>
              <w:top w:val="nil"/>
              <w:left w:val="single" w:sz="4" w:space="0" w:color="auto"/>
              <w:bottom w:val="single" w:sz="4" w:space="0" w:color="auto"/>
              <w:right w:val="single" w:sz="4" w:space="0" w:color="auto"/>
            </w:tcBorders>
            <w:shd w:val="clear" w:color="auto" w:fill="auto"/>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Средний риск</w:t>
            </w:r>
          </w:p>
        </w:tc>
        <w:tc>
          <w:tcPr>
            <w:tcW w:w="851" w:type="dxa"/>
            <w:tcBorders>
              <w:top w:val="nil"/>
              <w:left w:val="nil"/>
              <w:bottom w:val="single" w:sz="4" w:space="0" w:color="auto"/>
              <w:right w:val="single" w:sz="4" w:space="0" w:color="auto"/>
            </w:tcBorders>
            <w:shd w:val="clear" w:color="auto" w:fill="auto"/>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0.065</w:t>
            </w:r>
          </w:p>
        </w:tc>
      </w:tr>
      <w:tr w:rsidR="006857BB" w:rsidRPr="004A280D" w:rsidTr="007A6D39">
        <w:trPr>
          <w:trHeight w:val="315"/>
          <w:jc w:val="center"/>
        </w:trPr>
        <w:tc>
          <w:tcPr>
            <w:tcW w:w="6055" w:type="dxa"/>
            <w:tcBorders>
              <w:top w:val="nil"/>
              <w:left w:val="single" w:sz="4" w:space="0" w:color="auto"/>
              <w:bottom w:val="single" w:sz="4" w:space="0" w:color="auto"/>
              <w:right w:val="single" w:sz="4" w:space="0" w:color="auto"/>
            </w:tcBorders>
          </w:tcPr>
          <w:p w:rsidR="006857BB" w:rsidRPr="004A280D" w:rsidRDefault="006857BB" w:rsidP="00A80B3C">
            <w:pPr>
              <w:rPr>
                <w:rFonts w:ascii="Verdana" w:eastAsia="Times New Roman" w:hAnsi="Verdana"/>
                <w:sz w:val="20"/>
              </w:rPr>
            </w:pPr>
            <w:r w:rsidRPr="004A280D">
              <w:rPr>
                <w:rFonts w:ascii="Verdana" w:eastAsia="Times New Roman" w:hAnsi="Verdana"/>
                <w:sz w:val="20"/>
              </w:rPr>
              <w:t>2</w:t>
            </w:r>
            <w:r w:rsidRPr="004A280D">
              <w:rPr>
                <w:rFonts w:ascii="Verdana" w:eastAsia="Times New Roman" w:hAnsi="Verdana"/>
                <w:sz w:val="20"/>
                <w:lang w:val="en-US"/>
              </w:rPr>
              <w:t xml:space="preserve">, </w:t>
            </w:r>
            <w:r w:rsidRPr="004A280D">
              <w:rPr>
                <w:rFonts w:ascii="Verdana" w:eastAsia="Times New Roman" w:hAnsi="Verdana"/>
                <w:sz w:val="20"/>
              </w:rPr>
              <w:t>3</w:t>
            </w:r>
            <w:r w:rsidRPr="004A280D">
              <w:rPr>
                <w:rFonts w:ascii="Verdana" w:eastAsia="Times New Roman" w:hAnsi="Verdana"/>
                <w:sz w:val="20"/>
                <w:lang w:val="en-US"/>
              </w:rPr>
              <w:t xml:space="preserve">, </w:t>
            </w:r>
            <w:r w:rsidRPr="004A280D">
              <w:rPr>
                <w:rFonts w:ascii="Verdana" w:eastAsia="Times New Roman" w:hAnsi="Verdana"/>
                <w:sz w:val="20"/>
              </w:rPr>
              <w:t>8</w:t>
            </w:r>
            <w:r w:rsidRPr="004A280D">
              <w:rPr>
                <w:rFonts w:ascii="Verdana" w:eastAsia="Times New Roman" w:hAnsi="Verdana"/>
                <w:sz w:val="20"/>
                <w:lang w:val="en-US"/>
              </w:rPr>
              <w:t xml:space="preserve">, </w:t>
            </w:r>
            <w:r w:rsidRPr="004A280D">
              <w:rPr>
                <w:rFonts w:ascii="Verdana" w:eastAsia="Times New Roman" w:hAnsi="Verdana"/>
                <w:sz w:val="20"/>
              </w:rPr>
              <w:t>9</w:t>
            </w:r>
            <w:r w:rsidRPr="004A280D">
              <w:rPr>
                <w:rFonts w:ascii="Verdana" w:eastAsia="Times New Roman" w:hAnsi="Verdana"/>
                <w:sz w:val="20"/>
                <w:lang w:val="en-US"/>
              </w:rPr>
              <w:t xml:space="preserve">, </w:t>
            </w:r>
            <w:r w:rsidRPr="004A280D">
              <w:rPr>
                <w:rFonts w:ascii="Verdana" w:eastAsia="Times New Roman" w:hAnsi="Verdana"/>
                <w:sz w:val="20"/>
              </w:rPr>
              <w:t>10</w:t>
            </w:r>
            <w:r w:rsidRPr="004A280D">
              <w:rPr>
                <w:rFonts w:ascii="Verdana" w:eastAsia="Times New Roman" w:hAnsi="Verdana"/>
                <w:sz w:val="20"/>
                <w:lang w:val="en-US"/>
              </w:rPr>
              <w:t xml:space="preserve">, </w:t>
            </w:r>
            <w:r w:rsidRPr="004A280D">
              <w:rPr>
                <w:rFonts w:ascii="Verdana" w:eastAsia="Times New Roman" w:hAnsi="Verdana"/>
                <w:sz w:val="20"/>
              </w:rPr>
              <w:t>11</w:t>
            </w:r>
            <w:r w:rsidRPr="004A280D">
              <w:rPr>
                <w:rFonts w:ascii="Verdana" w:eastAsia="Times New Roman" w:hAnsi="Verdana"/>
                <w:sz w:val="20"/>
                <w:lang w:val="en-US"/>
              </w:rPr>
              <w:t xml:space="preserve">, </w:t>
            </w:r>
            <w:r w:rsidRPr="004A280D">
              <w:rPr>
                <w:rFonts w:ascii="Verdana" w:eastAsia="Times New Roman" w:hAnsi="Verdana"/>
                <w:sz w:val="20"/>
              </w:rPr>
              <w:t>15</w:t>
            </w:r>
            <w:r w:rsidRPr="004A280D">
              <w:rPr>
                <w:rFonts w:ascii="Verdana" w:eastAsia="Times New Roman" w:hAnsi="Verdana"/>
                <w:sz w:val="20"/>
                <w:lang w:val="en-US"/>
              </w:rPr>
              <w:t xml:space="preserve">, </w:t>
            </w:r>
            <w:r w:rsidRPr="004A280D">
              <w:rPr>
                <w:rFonts w:ascii="Verdana" w:eastAsia="Times New Roman" w:hAnsi="Verdana"/>
                <w:sz w:val="20"/>
              </w:rPr>
              <w:t>16</w:t>
            </w:r>
            <w:r w:rsidRPr="004A280D">
              <w:rPr>
                <w:rFonts w:ascii="Verdana" w:eastAsia="Times New Roman" w:hAnsi="Verdana"/>
                <w:sz w:val="20"/>
                <w:lang w:val="en-US"/>
              </w:rPr>
              <w:t xml:space="preserve">, </w:t>
            </w:r>
            <w:r w:rsidRPr="004A280D">
              <w:rPr>
                <w:rFonts w:ascii="Verdana" w:eastAsia="Times New Roman" w:hAnsi="Verdana"/>
                <w:sz w:val="20"/>
              </w:rPr>
              <w:t>17</w:t>
            </w:r>
            <w:r w:rsidRPr="004A280D">
              <w:rPr>
                <w:rFonts w:ascii="Verdana" w:eastAsia="Times New Roman" w:hAnsi="Verdana"/>
                <w:sz w:val="20"/>
                <w:lang w:val="en-US"/>
              </w:rPr>
              <w:t xml:space="preserve">, </w:t>
            </w:r>
            <w:r w:rsidRPr="004A280D">
              <w:rPr>
                <w:rFonts w:ascii="Verdana" w:eastAsia="Times New Roman" w:hAnsi="Verdana"/>
                <w:sz w:val="20"/>
              </w:rPr>
              <w:t>23</w:t>
            </w:r>
            <w:r w:rsidRPr="004A280D">
              <w:rPr>
                <w:rFonts w:ascii="Verdana" w:eastAsia="Times New Roman" w:hAnsi="Verdana"/>
                <w:sz w:val="20"/>
                <w:lang w:val="en-US"/>
              </w:rPr>
              <w:t xml:space="preserve">, </w:t>
            </w:r>
            <w:r w:rsidRPr="004A280D">
              <w:rPr>
                <w:rFonts w:ascii="Verdana" w:eastAsia="Times New Roman" w:hAnsi="Verdana"/>
                <w:sz w:val="20"/>
              </w:rPr>
              <w:t>31</w:t>
            </w:r>
            <w:r w:rsidRPr="004A280D">
              <w:rPr>
                <w:rFonts w:ascii="Verdana" w:eastAsia="Times New Roman" w:hAnsi="Verdana"/>
                <w:sz w:val="20"/>
                <w:lang w:val="en-US"/>
              </w:rPr>
              <w:t xml:space="preserve">, </w:t>
            </w:r>
            <w:r w:rsidRPr="004A280D">
              <w:rPr>
                <w:rFonts w:ascii="Verdana" w:eastAsia="Times New Roman" w:hAnsi="Verdana"/>
                <w:sz w:val="20"/>
              </w:rPr>
              <w:t>37</w:t>
            </w:r>
            <w:r w:rsidRPr="004A280D">
              <w:rPr>
                <w:rFonts w:ascii="Verdana" w:eastAsia="Times New Roman" w:hAnsi="Verdana"/>
                <w:sz w:val="20"/>
                <w:lang w:val="en-US"/>
              </w:rPr>
              <w:t xml:space="preserve">, </w:t>
            </w:r>
            <w:r w:rsidRPr="004A280D">
              <w:rPr>
                <w:rFonts w:ascii="Verdana" w:eastAsia="Times New Roman" w:hAnsi="Verdana"/>
                <w:sz w:val="20"/>
              </w:rPr>
              <w:t>41</w:t>
            </w:r>
            <w:r w:rsidRPr="004A280D">
              <w:rPr>
                <w:rFonts w:ascii="Verdana" w:eastAsia="Times New Roman" w:hAnsi="Verdana"/>
                <w:sz w:val="20"/>
                <w:lang w:val="en-US"/>
              </w:rPr>
              <w:t xml:space="preserve">, </w:t>
            </w:r>
            <w:r w:rsidRPr="004A280D">
              <w:rPr>
                <w:rFonts w:ascii="Verdana" w:eastAsia="Times New Roman" w:hAnsi="Verdana"/>
                <w:sz w:val="20"/>
              </w:rPr>
              <w:t>43</w:t>
            </w:r>
            <w:r w:rsidRPr="004A280D">
              <w:rPr>
                <w:rFonts w:ascii="Verdana" w:eastAsia="Times New Roman" w:hAnsi="Verdana"/>
                <w:sz w:val="20"/>
                <w:lang w:val="en-US"/>
              </w:rPr>
              <w:t xml:space="preserve">, </w:t>
            </w:r>
            <w:r w:rsidRPr="004A280D">
              <w:rPr>
                <w:rFonts w:ascii="Verdana" w:eastAsia="Times New Roman" w:hAnsi="Verdana"/>
                <w:sz w:val="20"/>
              </w:rPr>
              <w:t>47</w:t>
            </w:r>
            <w:r w:rsidRPr="004A280D">
              <w:rPr>
                <w:rFonts w:ascii="Verdana" w:eastAsia="Times New Roman" w:hAnsi="Verdana"/>
                <w:sz w:val="20"/>
                <w:lang w:val="en-US"/>
              </w:rPr>
              <w:t xml:space="preserve">, </w:t>
            </w:r>
            <w:r w:rsidRPr="004A280D">
              <w:rPr>
                <w:rFonts w:ascii="Verdana" w:eastAsia="Times New Roman" w:hAnsi="Verdana"/>
                <w:sz w:val="20"/>
              </w:rPr>
              <w:t>49</w:t>
            </w:r>
            <w:r w:rsidRPr="004A280D">
              <w:rPr>
                <w:rFonts w:ascii="Verdana" w:eastAsia="Times New Roman" w:hAnsi="Verdana"/>
                <w:sz w:val="20"/>
                <w:lang w:val="en-US"/>
              </w:rPr>
              <w:t xml:space="preserve">, </w:t>
            </w:r>
            <w:r w:rsidRPr="004A280D">
              <w:rPr>
                <w:rFonts w:ascii="Verdana" w:eastAsia="Times New Roman" w:hAnsi="Verdana"/>
                <w:sz w:val="20"/>
              </w:rPr>
              <w:t>51</w:t>
            </w:r>
            <w:r w:rsidRPr="004A280D">
              <w:rPr>
                <w:rFonts w:ascii="Verdana" w:eastAsia="Times New Roman" w:hAnsi="Verdana"/>
                <w:sz w:val="20"/>
                <w:lang w:val="en-US"/>
              </w:rPr>
              <w:t xml:space="preserve">, </w:t>
            </w:r>
            <w:r w:rsidRPr="004A280D">
              <w:rPr>
                <w:rFonts w:ascii="Verdana" w:eastAsia="Times New Roman" w:hAnsi="Verdana"/>
                <w:sz w:val="20"/>
              </w:rPr>
              <w:t>53</w:t>
            </w:r>
            <w:r w:rsidRPr="004A280D">
              <w:rPr>
                <w:rFonts w:ascii="Verdana" w:eastAsia="Times New Roman" w:hAnsi="Verdana"/>
                <w:sz w:val="20"/>
                <w:lang w:val="en-US"/>
              </w:rPr>
              <w:t xml:space="preserve">, </w:t>
            </w:r>
            <w:r w:rsidRPr="004A280D">
              <w:rPr>
                <w:rFonts w:ascii="Verdana" w:eastAsia="Times New Roman" w:hAnsi="Verdana"/>
                <w:sz w:val="20"/>
              </w:rPr>
              <w:t>55</w:t>
            </w:r>
            <w:r w:rsidRPr="004A280D">
              <w:rPr>
                <w:rFonts w:ascii="Verdana" w:eastAsia="Times New Roman" w:hAnsi="Verdana"/>
                <w:sz w:val="20"/>
                <w:lang w:val="en-US"/>
              </w:rPr>
              <w:t xml:space="preserve">, </w:t>
            </w:r>
            <w:r w:rsidRPr="004A280D">
              <w:rPr>
                <w:rFonts w:ascii="Verdana" w:eastAsia="Times New Roman" w:hAnsi="Verdana"/>
                <w:sz w:val="20"/>
              </w:rPr>
              <w:t>56</w:t>
            </w:r>
            <w:r w:rsidRPr="004A280D">
              <w:rPr>
                <w:rFonts w:ascii="Verdana" w:eastAsia="Times New Roman" w:hAnsi="Verdana"/>
                <w:sz w:val="20"/>
                <w:lang w:val="en-US"/>
              </w:rPr>
              <w:t xml:space="preserve">, </w:t>
            </w:r>
            <w:r w:rsidRPr="004A280D">
              <w:rPr>
                <w:rFonts w:ascii="Verdana" w:eastAsia="Times New Roman" w:hAnsi="Verdana"/>
                <w:sz w:val="20"/>
              </w:rPr>
              <w:t>64</w:t>
            </w:r>
            <w:r w:rsidRPr="004A280D">
              <w:rPr>
                <w:rFonts w:ascii="Verdana" w:eastAsia="Times New Roman" w:hAnsi="Verdana"/>
                <w:sz w:val="20"/>
                <w:lang w:val="en-US"/>
              </w:rPr>
              <w:t xml:space="preserve">, </w:t>
            </w:r>
            <w:r w:rsidRPr="004A280D">
              <w:rPr>
                <w:rFonts w:ascii="Verdana" w:eastAsia="Times New Roman" w:hAnsi="Verdana"/>
                <w:sz w:val="20"/>
              </w:rPr>
              <w:t>65</w:t>
            </w:r>
            <w:r w:rsidRPr="004A280D">
              <w:rPr>
                <w:rFonts w:ascii="Verdana" w:eastAsia="Times New Roman" w:hAnsi="Verdana"/>
                <w:sz w:val="20"/>
                <w:lang w:val="en-US"/>
              </w:rPr>
              <w:t xml:space="preserve">, </w:t>
            </w:r>
            <w:r w:rsidRPr="004A280D">
              <w:rPr>
                <w:rFonts w:ascii="Verdana" w:eastAsia="Times New Roman" w:hAnsi="Verdana"/>
                <w:sz w:val="20"/>
              </w:rPr>
              <w:t>66</w:t>
            </w:r>
            <w:r w:rsidRPr="004A280D">
              <w:rPr>
                <w:rFonts w:ascii="Verdana" w:eastAsia="Times New Roman" w:hAnsi="Verdana"/>
                <w:sz w:val="20"/>
                <w:lang w:val="en-US"/>
              </w:rPr>
              <w:t xml:space="preserve">, </w:t>
            </w:r>
            <w:r w:rsidRPr="004A280D">
              <w:rPr>
                <w:rFonts w:ascii="Verdana" w:eastAsia="Times New Roman" w:hAnsi="Verdana"/>
                <w:sz w:val="20"/>
              </w:rPr>
              <w:t>70</w:t>
            </w:r>
            <w:r w:rsidRPr="004A280D">
              <w:rPr>
                <w:rFonts w:ascii="Verdana" w:eastAsia="Times New Roman" w:hAnsi="Verdana"/>
                <w:sz w:val="20"/>
                <w:lang w:val="en-US"/>
              </w:rPr>
              <w:t xml:space="preserve">, </w:t>
            </w:r>
            <w:r w:rsidRPr="004A280D">
              <w:rPr>
                <w:rFonts w:ascii="Verdana" w:eastAsia="Times New Roman" w:hAnsi="Verdana"/>
                <w:sz w:val="20"/>
              </w:rPr>
              <w:t>77</w:t>
            </w:r>
            <w:r w:rsidRPr="004A280D">
              <w:rPr>
                <w:rFonts w:ascii="Verdana" w:eastAsia="Times New Roman" w:hAnsi="Verdana"/>
                <w:sz w:val="20"/>
                <w:lang w:val="en-US"/>
              </w:rPr>
              <w:t xml:space="preserve">, </w:t>
            </w:r>
            <w:r w:rsidRPr="004A280D">
              <w:rPr>
                <w:rFonts w:ascii="Verdana" w:eastAsia="Times New Roman" w:hAnsi="Verdana"/>
                <w:sz w:val="20"/>
              </w:rPr>
              <w:t>78</w:t>
            </w:r>
            <w:r w:rsidRPr="004A280D">
              <w:rPr>
                <w:rFonts w:ascii="Verdana" w:eastAsia="Times New Roman" w:hAnsi="Verdana"/>
                <w:sz w:val="20"/>
                <w:lang w:val="en-US"/>
              </w:rPr>
              <w:t xml:space="preserve">, </w:t>
            </w:r>
            <w:r w:rsidRPr="004A280D">
              <w:rPr>
                <w:rFonts w:ascii="Verdana" w:eastAsia="Times New Roman" w:hAnsi="Verdana"/>
                <w:sz w:val="20"/>
              </w:rPr>
              <w:t>93</w:t>
            </w:r>
          </w:p>
        </w:tc>
        <w:tc>
          <w:tcPr>
            <w:tcW w:w="2544" w:type="dxa"/>
            <w:tcBorders>
              <w:top w:val="nil"/>
              <w:left w:val="single" w:sz="4" w:space="0" w:color="auto"/>
              <w:bottom w:val="single" w:sz="4" w:space="0" w:color="auto"/>
              <w:right w:val="single" w:sz="4" w:space="0" w:color="auto"/>
            </w:tcBorders>
            <w:shd w:val="clear" w:color="auto" w:fill="auto"/>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Высокий риск</w:t>
            </w:r>
          </w:p>
        </w:tc>
        <w:tc>
          <w:tcPr>
            <w:tcW w:w="851" w:type="dxa"/>
            <w:tcBorders>
              <w:top w:val="nil"/>
              <w:left w:val="nil"/>
              <w:bottom w:val="single" w:sz="4" w:space="0" w:color="auto"/>
              <w:right w:val="single" w:sz="4" w:space="0" w:color="auto"/>
            </w:tcBorders>
            <w:shd w:val="clear" w:color="auto" w:fill="auto"/>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0.08</w:t>
            </w:r>
          </w:p>
        </w:tc>
      </w:tr>
    </w:tbl>
    <w:p w:rsidR="006857BB" w:rsidRPr="007A6D39" w:rsidRDefault="006857BB" w:rsidP="006857BB">
      <w:pPr>
        <w:pStyle w:val="ad"/>
        <w:spacing w:after="60"/>
        <w:ind w:left="1440"/>
      </w:pPr>
    </w:p>
    <w:p w:rsidR="006857BB" w:rsidRDefault="006857BB" w:rsidP="004A280D">
      <w:pPr>
        <w:pStyle w:val="ad"/>
        <w:spacing w:after="60"/>
        <w:ind w:left="0"/>
        <w:jc w:val="center"/>
        <w:rPr>
          <w:rFonts w:ascii="Verdana" w:hAnsi="Verdana"/>
          <w:b/>
          <w:sz w:val="20"/>
        </w:rPr>
      </w:pPr>
      <w:r w:rsidRPr="007A6D39">
        <w:rPr>
          <w:rFonts w:ascii="Verdana" w:hAnsi="Verdana"/>
          <w:b/>
          <w:sz w:val="20"/>
        </w:rPr>
        <w:t>Для иностранных компаний</w:t>
      </w:r>
    </w:p>
    <w:p w:rsidR="007A6D39" w:rsidRPr="007A6D39" w:rsidRDefault="007A6D39" w:rsidP="006857BB">
      <w:pPr>
        <w:pStyle w:val="ad"/>
        <w:spacing w:after="60"/>
        <w:ind w:left="1440"/>
        <w:jc w:val="center"/>
        <w:rPr>
          <w:rFonts w:ascii="Verdana" w:hAnsi="Verdana"/>
          <w:b/>
          <w:sz w:val="20"/>
        </w:rPr>
      </w:pPr>
    </w:p>
    <w:tbl>
      <w:tblPr>
        <w:tblW w:w="9498" w:type="dxa"/>
        <w:tblInd w:w="108" w:type="dxa"/>
        <w:tblLook w:val="04A0" w:firstRow="1" w:lastRow="0" w:firstColumn="1" w:lastColumn="0" w:noHBand="0" w:noVBand="1"/>
      </w:tblPr>
      <w:tblGrid>
        <w:gridCol w:w="7371"/>
        <w:gridCol w:w="2127"/>
      </w:tblGrid>
      <w:tr w:rsidR="006857BB" w:rsidRPr="004A280D" w:rsidTr="007A6D39">
        <w:trPr>
          <w:trHeight w:val="639"/>
        </w:trPr>
        <w:tc>
          <w:tcPr>
            <w:tcW w:w="7371" w:type="dxa"/>
            <w:tcBorders>
              <w:top w:val="single" w:sz="4" w:space="0" w:color="auto"/>
              <w:left w:val="single" w:sz="4" w:space="0" w:color="auto"/>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b/>
                <w:bCs/>
                <w:sz w:val="20"/>
              </w:rPr>
            </w:pPr>
            <w:r w:rsidRPr="004A280D">
              <w:rPr>
                <w:rFonts w:ascii="Verdana" w:eastAsia="Times New Roman" w:hAnsi="Verdana"/>
                <w:b/>
                <w:bCs/>
                <w:sz w:val="20"/>
              </w:rPr>
              <w:t>Отрасль</w:t>
            </w:r>
          </w:p>
        </w:tc>
        <w:tc>
          <w:tcPr>
            <w:tcW w:w="2127" w:type="dxa"/>
            <w:tcBorders>
              <w:top w:val="single" w:sz="4" w:space="0" w:color="auto"/>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b/>
                <w:bCs/>
                <w:sz w:val="20"/>
              </w:rPr>
            </w:pPr>
            <w:r w:rsidRPr="004A280D">
              <w:rPr>
                <w:rFonts w:ascii="Verdana" w:eastAsia="Times New Roman" w:hAnsi="Verdana"/>
                <w:b/>
                <w:bCs/>
                <w:sz w:val="20"/>
                <w:lang w:val="en-US"/>
              </w:rPr>
              <w:t>PD</w:t>
            </w:r>
          </w:p>
        </w:tc>
      </w:tr>
      <w:tr w:rsidR="006857BB" w:rsidRPr="004A280D" w:rsidTr="007A6D39">
        <w:trPr>
          <w:trHeight w:val="133"/>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 xml:space="preserve">Строительство зданий </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0,1503</w:t>
            </w:r>
          </w:p>
        </w:tc>
      </w:tr>
      <w:tr w:rsidR="006857BB" w:rsidRPr="004A280D" w:rsidTr="007A6D39">
        <w:trPr>
          <w:trHeight w:val="400"/>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Складское хозяйство и вспомогательная транспортная деятельность</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0,1049</w:t>
            </w:r>
          </w:p>
        </w:tc>
      </w:tr>
      <w:tr w:rsidR="006857BB" w:rsidRPr="004A280D" w:rsidTr="007A6D39">
        <w:trPr>
          <w:trHeight w:val="266"/>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Инвестиции и управление недвижимостью</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0,0877</w:t>
            </w:r>
          </w:p>
        </w:tc>
      </w:tr>
      <w:tr w:rsidR="006857BB" w:rsidRPr="004A280D" w:rsidTr="007A6D39">
        <w:trPr>
          <w:trHeight w:val="266"/>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Специализированные строительные работы</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0,0762</w:t>
            </w:r>
          </w:p>
        </w:tc>
      </w:tr>
      <w:tr w:rsidR="006857BB" w:rsidRPr="004A280D" w:rsidTr="007A6D39">
        <w:trPr>
          <w:trHeight w:val="400"/>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Производство металлических изделий, кроме машин и оборудования</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0,0615</w:t>
            </w:r>
          </w:p>
        </w:tc>
      </w:tr>
      <w:tr w:rsidR="006857BB" w:rsidRPr="004A280D" w:rsidTr="007A6D39">
        <w:trPr>
          <w:trHeight w:val="266"/>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Предоставление прочих сервисных услуг</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0,078</w:t>
            </w:r>
            <w:r w:rsidR="004A30A5">
              <w:rPr>
                <w:rFonts w:ascii="Verdana" w:eastAsia="Times New Roman" w:hAnsi="Verdana"/>
                <w:sz w:val="20"/>
              </w:rPr>
              <w:t>0</w:t>
            </w:r>
          </w:p>
        </w:tc>
      </w:tr>
      <w:tr w:rsidR="006857BB" w:rsidRPr="004A280D" w:rsidTr="007A6D39">
        <w:trPr>
          <w:trHeight w:val="133"/>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Розничная торговля</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0,0659</w:t>
            </w:r>
          </w:p>
        </w:tc>
      </w:tr>
      <w:tr w:rsidR="006857BB" w:rsidRPr="004A280D" w:rsidTr="007A6D39">
        <w:trPr>
          <w:trHeight w:val="266"/>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Деятельность по предоставлению продуктов питания и напитков</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0,0823</w:t>
            </w:r>
          </w:p>
        </w:tc>
      </w:tr>
      <w:tr w:rsidR="006857BB" w:rsidRPr="004A280D" w:rsidTr="007A6D39">
        <w:trPr>
          <w:trHeight w:val="133"/>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Производство пищевых продуктов</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0,0591</w:t>
            </w:r>
          </w:p>
        </w:tc>
      </w:tr>
      <w:tr w:rsidR="006857BB" w:rsidRPr="004A280D" w:rsidTr="007A6D39">
        <w:trPr>
          <w:trHeight w:val="133"/>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Производство машин и оборудования</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0,0671</w:t>
            </w:r>
          </w:p>
        </w:tc>
      </w:tr>
      <w:tr w:rsidR="006857BB" w:rsidRPr="004A280D" w:rsidTr="007A6D39">
        <w:trPr>
          <w:trHeight w:val="133"/>
        </w:trPr>
        <w:tc>
          <w:tcPr>
            <w:tcW w:w="7371" w:type="dxa"/>
            <w:tcBorders>
              <w:top w:val="nil"/>
              <w:left w:val="single" w:sz="4" w:space="0" w:color="auto"/>
              <w:bottom w:val="single" w:sz="4" w:space="0" w:color="auto"/>
              <w:right w:val="single" w:sz="4" w:space="0" w:color="auto"/>
            </w:tcBorders>
            <w:vAlign w:val="center"/>
            <w:hideMark/>
          </w:tcPr>
          <w:p w:rsidR="006857BB" w:rsidRPr="004A280D" w:rsidRDefault="006857BB" w:rsidP="00A80B3C">
            <w:pPr>
              <w:rPr>
                <w:rFonts w:ascii="Verdana" w:eastAsia="Times New Roman" w:hAnsi="Verdana"/>
                <w:sz w:val="20"/>
              </w:rPr>
            </w:pPr>
            <w:r w:rsidRPr="004A280D">
              <w:rPr>
                <w:rFonts w:ascii="Verdana" w:eastAsia="Times New Roman" w:hAnsi="Verdana"/>
                <w:sz w:val="20"/>
              </w:rPr>
              <w:t>Прочее (среднее значение)</w:t>
            </w:r>
          </w:p>
        </w:tc>
        <w:tc>
          <w:tcPr>
            <w:tcW w:w="2127" w:type="dxa"/>
            <w:tcBorders>
              <w:top w:val="nil"/>
              <w:left w:val="nil"/>
              <w:bottom w:val="single" w:sz="4" w:space="0" w:color="auto"/>
              <w:right w:val="single" w:sz="4" w:space="0" w:color="auto"/>
            </w:tcBorders>
            <w:vAlign w:val="center"/>
            <w:hideMark/>
          </w:tcPr>
          <w:p w:rsidR="006857BB" w:rsidRPr="004A280D" w:rsidRDefault="006857BB" w:rsidP="00A80B3C">
            <w:pPr>
              <w:jc w:val="center"/>
              <w:rPr>
                <w:rFonts w:ascii="Verdana" w:eastAsia="Times New Roman" w:hAnsi="Verdana"/>
                <w:sz w:val="20"/>
              </w:rPr>
            </w:pPr>
            <w:r w:rsidRPr="004A280D">
              <w:rPr>
                <w:rFonts w:ascii="Verdana" w:eastAsia="Times New Roman" w:hAnsi="Verdana"/>
                <w:sz w:val="20"/>
              </w:rPr>
              <w:t>0,0904</w:t>
            </w:r>
          </w:p>
        </w:tc>
      </w:tr>
    </w:tbl>
    <w:p w:rsidR="006857BB" w:rsidRDefault="006857BB" w:rsidP="006857BB">
      <w:pPr>
        <w:jc w:val="right"/>
        <w:rPr>
          <w:rFonts w:ascii="Times New Roman" w:hAnsi="Times New Roman"/>
          <w:b/>
          <w:sz w:val="24"/>
          <w:szCs w:val="24"/>
        </w:rPr>
      </w:pPr>
    </w:p>
    <w:p w:rsidR="004A280D" w:rsidRDefault="004A280D" w:rsidP="006857BB">
      <w:pPr>
        <w:jc w:val="right"/>
        <w:rPr>
          <w:rFonts w:ascii="Times New Roman" w:hAnsi="Times New Roman"/>
          <w:b/>
          <w:sz w:val="24"/>
          <w:szCs w:val="24"/>
        </w:rPr>
      </w:pPr>
    </w:p>
    <w:p w:rsidR="006857BB" w:rsidRPr="00A728FA" w:rsidRDefault="006857BB" w:rsidP="006857BB">
      <w:pPr>
        <w:jc w:val="right"/>
        <w:rPr>
          <w:rFonts w:ascii="Verdana" w:hAnsi="Verdana"/>
          <w:b/>
        </w:rPr>
      </w:pPr>
      <w:r w:rsidRPr="00A728FA">
        <w:rPr>
          <w:rFonts w:ascii="Verdana" w:hAnsi="Verdana"/>
          <w:b/>
        </w:rPr>
        <w:t>Приложение Д</w:t>
      </w:r>
      <w:r w:rsidR="007D17AB">
        <w:rPr>
          <w:rFonts w:ascii="Verdana" w:hAnsi="Verdana"/>
          <w:b/>
        </w:rPr>
        <w:t xml:space="preserve"> к Приложению </w:t>
      </w:r>
      <w:r w:rsidR="00B05840">
        <w:rPr>
          <w:rFonts w:ascii="Verdana" w:hAnsi="Verdana"/>
          <w:b/>
        </w:rPr>
        <w:t>5</w:t>
      </w:r>
      <w:r w:rsidRPr="00A728FA">
        <w:rPr>
          <w:rFonts w:ascii="Verdana" w:hAnsi="Verdana"/>
          <w:b/>
        </w:rPr>
        <w:t>.</w:t>
      </w:r>
    </w:p>
    <w:p w:rsidR="006857BB" w:rsidRPr="00A728FA" w:rsidRDefault="006857BB" w:rsidP="00A728FA">
      <w:pPr>
        <w:spacing w:line="360" w:lineRule="auto"/>
        <w:rPr>
          <w:rFonts w:ascii="Verdana" w:hAnsi="Verdana"/>
          <w:b/>
          <w:color w:val="C00000"/>
        </w:rPr>
      </w:pPr>
      <w:r w:rsidRPr="00A728FA">
        <w:rPr>
          <w:rFonts w:ascii="Verdana" w:hAnsi="Verdana"/>
          <w:b/>
          <w:color w:val="C00000"/>
        </w:rPr>
        <w:t>Таблица 1. Соответствие шкал рейтингов различных рейтинговых агентств.</w:t>
      </w:r>
    </w:p>
    <w:tbl>
      <w:tblPr>
        <w:tblpPr w:leftFromText="180" w:rightFromText="180" w:vertAnchor="text" w:horzAnchor="margin" w:tblpXSpec="right" w:tblpY="54"/>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43"/>
        <w:gridCol w:w="1984"/>
        <w:gridCol w:w="1843"/>
        <w:gridCol w:w="1134"/>
        <w:gridCol w:w="992"/>
        <w:gridCol w:w="993"/>
      </w:tblGrid>
      <w:tr w:rsidR="00C729C0" w:rsidRPr="007F28A9" w:rsidTr="00C729C0">
        <w:trPr>
          <w:trHeight w:val="330"/>
        </w:trPr>
        <w:tc>
          <w:tcPr>
            <w:tcW w:w="1951" w:type="dxa"/>
            <w:shd w:val="clear" w:color="000000" w:fill="D8D8D8"/>
            <w:noWrap/>
            <w:vAlign w:val="center"/>
            <w:hideMark/>
          </w:tcPr>
          <w:p w:rsidR="00C729C0" w:rsidRPr="007F28A9" w:rsidRDefault="00C729C0" w:rsidP="00C729C0">
            <w:pPr>
              <w:spacing w:after="0" w:line="240" w:lineRule="auto"/>
              <w:jc w:val="center"/>
              <w:rPr>
                <w:rFonts w:ascii="Times New Roman" w:eastAsia="Times New Roman" w:hAnsi="Times New Roman"/>
                <w:b/>
                <w:bCs/>
                <w:color w:val="000000"/>
                <w:sz w:val="24"/>
                <w:szCs w:val="24"/>
              </w:rPr>
            </w:pPr>
            <w:r w:rsidRPr="007F28A9">
              <w:rPr>
                <w:rFonts w:ascii="Times New Roman" w:hAnsi="Times New Roman"/>
                <w:b/>
                <w:bCs/>
                <w:color w:val="000000"/>
                <w:sz w:val="24"/>
                <w:szCs w:val="24"/>
              </w:rPr>
              <w:t>АКРА (АО)</w:t>
            </w:r>
          </w:p>
        </w:tc>
        <w:tc>
          <w:tcPr>
            <w:tcW w:w="1843" w:type="dxa"/>
            <w:shd w:val="clear" w:color="000000" w:fill="D8D8D8"/>
            <w:noWrap/>
            <w:vAlign w:val="center"/>
            <w:hideMark/>
          </w:tcPr>
          <w:p w:rsidR="00C729C0" w:rsidRPr="007F28A9" w:rsidRDefault="00C729C0" w:rsidP="00C729C0">
            <w:pPr>
              <w:spacing w:after="0" w:line="240" w:lineRule="auto"/>
              <w:jc w:val="center"/>
              <w:rPr>
                <w:rFonts w:ascii="Times New Roman" w:eastAsia="Times New Roman" w:hAnsi="Times New Roman"/>
                <w:b/>
                <w:bCs/>
                <w:color w:val="000000"/>
                <w:sz w:val="24"/>
                <w:szCs w:val="24"/>
              </w:rPr>
            </w:pPr>
            <w:r w:rsidRPr="007F28A9">
              <w:rPr>
                <w:rFonts w:ascii="Times New Roman" w:hAnsi="Times New Roman"/>
                <w:b/>
                <w:bCs/>
                <w:color w:val="000000"/>
                <w:sz w:val="24"/>
                <w:szCs w:val="24"/>
              </w:rPr>
              <w:t xml:space="preserve">АО </w:t>
            </w:r>
            <w:r>
              <w:rPr>
                <w:rFonts w:ascii="Times New Roman" w:hAnsi="Times New Roman"/>
                <w:b/>
                <w:bCs/>
                <w:color w:val="000000"/>
                <w:sz w:val="24"/>
                <w:szCs w:val="24"/>
              </w:rPr>
              <w:t>«</w:t>
            </w:r>
            <w:r w:rsidRPr="007F28A9">
              <w:rPr>
                <w:rFonts w:ascii="Times New Roman" w:hAnsi="Times New Roman"/>
                <w:b/>
                <w:bCs/>
                <w:color w:val="000000"/>
                <w:sz w:val="24"/>
                <w:szCs w:val="24"/>
              </w:rPr>
              <w:t>Эксперт РА</w:t>
            </w:r>
            <w:r>
              <w:rPr>
                <w:rFonts w:ascii="Times New Roman" w:hAnsi="Times New Roman"/>
                <w:b/>
                <w:bCs/>
                <w:color w:val="000000"/>
                <w:sz w:val="24"/>
                <w:szCs w:val="24"/>
              </w:rPr>
              <w:t>»</w:t>
            </w:r>
          </w:p>
        </w:tc>
        <w:tc>
          <w:tcPr>
            <w:tcW w:w="1984" w:type="dxa"/>
            <w:shd w:val="clear" w:color="000000" w:fill="D8D8D8"/>
            <w:noWrap/>
            <w:vAlign w:val="center"/>
            <w:hideMark/>
          </w:tcPr>
          <w:p w:rsidR="00C729C0" w:rsidRPr="007F28A9" w:rsidRDefault="00C729C0" w:rsidP="00C729C0">
            <w:pPr>
              <w:spacing w:after="0" w:line="240" w:lineRule="auto"/>
              <w:jc w:val="center"/>
              <w:rPr>
                <w:rFonts w:ascii="Times New Roman" w:eastAsia="Times New Roman" w:hAnsi="Times New Roman"/>
                <w:b/>
                <w:bCs/>
                <w:color w:val="000000"/>
                <w:sz w:val="24"/>
                <w:szCs w:val="24"/>
              </w:rPr>
            </w:pPr>
            <w:r w:rsidRPr="007F28A9">
              <w:rPr>
                <w:rFonts w:ascii="Times New Roman" w:hAnsi="Times New Roman"/>
                <w:b/>
                <w:bCs/>
                <w:color w:val="000000"/>
                <w:sz w:val="24"/>
                <w:szCs w:val="24"/>
              </w:rPr>
              <w:t xml:space="preserve">ООО </w:t>
            </w:r>
            <w:r>
              <w:rPr>
                <w:rFonts w:ascii="Times New Roman" w:hAnsi="Times New Roman"/>
                <w:b/>
                <w:bCs/>
                <w:color w:val="000000"/>
                <w:sz w:val="24"/>
                <w:szCs w:val="24"/>
              </w:rPr>
              <w:t>«</w:t>
            </w:r>
            <w:r w:rsidRPr="007F28A9">
              <w:rPr>
                <w:rFonts w:ascii="Times New Roman" w:hAnsi="Times New Roman"/>
                <w:b/>
                <w:bCs/>
                <w:color w:val="000000"/>
                <w:sz w:val="24"/>
                <w:szCs w:val="24"/>
              </w:rPr>
              <w:t>НКР</w:t>
            </w:r>
            <w:r>
              <w:rPr>
                <w:rFonts w:ascii="Times New Roman" w:hAnsi="Times New Roman"/>
                <w:b/>
                <w:bCs/>
                <w:color w:val="000000"/>
                <w:sz w:val="24"/>
                <w:szCs w:val="24"/>
              </w:rPr>
              <w:t>»</w:t>
            </w:r>
          </w:p>
        </w:tc>
        <w:tc>
          <w:tcPr>
            <w:tcW w:w="1843" w:type="dxa"/>
            <w:shd w:val="clear" w:color="000000" w:fill="D8D8D8"/>
            <w:noWrap/>
            <w:vAlign w:val="center"/>
            <w:hideMark/>
          </w:tcPr>
          <w:p w:rsidR="00C729C0" w:rsidRPr="007F28A9" w:rsidRDefault="00C729C0" w:rsidP="00C729C0">
            <w:pPr>
              <w:spacing w:after="0" w:line="240" w:lineRule="auto"/>
              <w:jc w:val="center"/>
              <w:rPr>
                <w:rFonts w:ascii="Times New Roman" w:eastAsia="Times New Roman" w:hAnsi="Times New Roman"/>
                <w:b/>
                <w:bCs/>
                <w:color w:val="000000"/>
                <w:sz w:val="24"/>
                <w:szCs w:val="24"/>
              </w:rPr>
            </w:pPr>
            <w:r w:rsidRPr="007F28A9">
              <w:rPr>
                <w:rFonts w:ascii="Times New Roman" w:hAnsi="Times New Roman"/>
                <w:b/>
                <w:bCs/>
                <w:color w:val="000000"/>
                <w:sz w:val="24"/>
                <w:szCs w:val="24"/>
              </w:rPr>
              <w:t xml:space="preserve">ООО </w:t>
            </w:r>
            <w:r>
              <w:rPr>
                <w:rFonts w:ascii="Times New Roman" w:hAnsi="Times New Roman"/>
                <w:b/>
                <w:bCs/>
                <w:color w:val="000000"/>
                <w:sz w:val="24"/>
                <w:szCs w:val="24"/>
              </w:rPr>
              <w:t>«</w:t>
            </w:r>
            <w:r w:rsidRPr="007F28A9">
              <w:rPr>
                <w:rFonts w:ascii="Times New Roman" w:hAnsi="Times New Roman"/>
                <w:b/>
                <w:bCs/>
                <w:color w:val="000000"/>
                <w:sz w:val="24"/>
                <w:szCs w:val="24"/>
              </w:rPr>
              <w:t>НРА</w:t>
            </w:r>
            <w:r>
              <w:rPr>
                <w:rFonts w:ascii="Times New Roman" w:hAnsi="Times New Roman"/>
                <w:b/>
                <w:bCs/>
                <w:color w:val="000000"/>
                <w:sz w:val="24"/>
                <w:szCs w:val="24"/>
              </w:rPr>
              <w:t>»</w:t>
            </w:r>
          </w:p>
        </w:tc>
        <w:tc>
          <w:tcPr>
            <w:tcW w:w="1134" w:type="dxa"/>
            <w:shd w:val="clear" w:color="000000" w:fill="D8D8D8"/>
            <w:noWrap/>
            <w:vAlign w:val="center"/>
            <w:hideMark/>
          </w:tcPr>
          <w:p w:rsidR="00C729C0" w:rsidRPr="007F28A9" w:rsidRDefault="00C729C0" w:rsidP="00C729C0">
            <w:pPr>
              <w:spacing w:after="0" w:line="240" w:lineRule="auto"/>
              <w:jc w:val="center"/>
              <w:rPr>
                <w:rFonts w:ascii="Times New Roman" w:eastAsia="Times New Roman" w:hAnsi="Times New Roman"/>
                <w:b/>
                <w:bCs/>
                <w:color w:val="000000"/>
                <w:sz w:val="24"/>
                <w:szCs w:val="24"/>
              </w:rPr>
            </w:pPr>
            <w:r w:rsidRPr="007F28A9">
              <w:rPr>
                <w:rFonts w:ascii="Times New Roman" w:eastAsia="Times New Roman" w:hAnsi="Times New Roman"/>
                <w:b/>
                <w:bCs/>
                <w:color w:val="000000"/>
                <w:sz w:val="24"/>
                <w:szCs w:val="24"/>
              </w:rPr>
              <w:t>Moody`s</w:t>
            </w:r>
          </w:p>
        </w:tc>
        <w:tc>
          <w:tcPr>
            <w:tcW w:w="992" w:type="dxa"/>
            <w:shd w:val="clear" w:color="000000" w:fill="D8D8D8"/>
            <w:vAlign w:val="center"/>
            <w:hideMark/>
          </w:tcPr>
          <w:p w:rsidR="00C729C0" w:rsidRPr="007F28A9" w:rsidRDefault="00C729C0" w:rsidP="00C729C0">
            <w:pPr>
              <w:spacing w:after="0" w:line="240" w:lineRule="auto"/>
              <w:jc w:val="center"/>
              <w:rPr>
                <w:rFonts w:ascii="Times New Roman" w:eastAsia="Times New Roman" w:hAnsi="Times New Roman"/>
                <w:b/>
                <w:bCs/>
                <w:color w:val="000000"/>
                <w:sz w:val="24"/>
                <w:szCs w:val="24"/>
              </w:rPr>
            </w:pPr>
            <w:r w:rsidRPr="007F28A9">
              <w:rPr>
                <w:rFonts w:ascii="Times New Roman" w:eastAsia="Times New Roman" w:hAnsi="Times New Roman"/>
                <w:b/>
                <w:bCs/>
                <w:color w:val="000000"/>
                <w:sz w:val="24"/>
                <w:szCs w:val="24"/>
              </w:rPr>
              <w:t>S&amp;P</w:t>
            </w:r>
          </w:p>
        </w:tc>
        <w:tc>
          <w:tcPr>
            <w:tcW w:w="993" w:type="dxa"/>
            <w:shd w:val="clear" w:color="000000" w:fill="D8D8D8"/>
            <w:noWrap/>
            <w:vAlign w:val="center"/>
            <w:hideMark/>
          </w:tcPr>
          <w:p w:rsidR="00C729C0" w:rsidRPr="007F28A9" w:rsidRDefault="00C729C0" w:rsidP="00C729C0">
            <w:pPr>
              <w:spacing w:after="0" w:line="240" w:lineRule="auto"/>
              <w:jc w:val="center"/>
              <w:rPr>
                <w:rFonts w:ascii="Times New Roman" w:eastAsia="Times New Roman" w:hAnsi="Times New Roman"/>
                <w:b/>
                <w:bCs/>
                <w:color w:val="000000"/>
                <w:sz w:val="24"/>
                <w:szCs w:val="24"/>
              </w:rPr>
            </w:pPr>
            <w:r w:rsidRPr="007F28A9">
              <w:rPr>
                <w:rFonts w:ascii="Times New Roman" w:eastAsia="Times New Roman" w:hAnsi="Times New Roman"/>
                <w:b/>
                <w:bCs/>
                <w:color w:val="000000"/>
                <w:sz w:val="24"/>
                <w:szCs w:val="24"/>
              </w:rPr>
              <w:t>Fitch</w:t>
            </w:r>
          </w:p>
        </w:tc>
      </w:tr>
      <w:tr w:rsidR="00C729C0" w:rsidRPr="007F28A9" w:rsidTr="00C729C0">
        <w:trPr>
          <w:trHeight w:val="311"/>
        </w:trPr>
        <w:tc>
          <w:tcPr>
            <w:tcW w:w="7621" w:type="dxa"/>
            <w:gridSpan w:val="4"/>
            <w:shd w:val="clear" w:color="auto" w:fill="auto"/>
            <w:vAlign w:val="center"/>
            <w:hideMark/>
          </w:tcPr>
          <w:p w:rsidR="00C729C0" w:rsidRPr="007F28A9" w:rsidRDefault="00C729C0" w:rsidP="00C729C0">
            <w:pPr>
              <w:spacing w:after="0" w:line="240" w:lineRule="auto"/>
              <w:jc w:val="center"/>
              <w:rPr>
                <w:rFonts w:ascii="Times New Roman" w:eastAsia="Times New Roman" w:hAnsi="Times New Roman"/>
                <w:color w:val="000000"/>
                <w:sz w:val="20"/>
                <w:szCs w:val="20"/>
              </w:rPr>
            </w:pPr>
            <w:r w:rsidRPr="007F28A9">
              <w:rPr>
                <w:rFonts w:ascii="Times New Roman" w:eastAsia="Times New Roman" w:hAnsi="Times New Roman"/>
                <w:color w:val="000000"/>
                <w:sz w:val="20"/>
                <w:szCs w:val="20"/>
              </w:rPr>
              <w:t>Национальная шкала для Российской Федерации</w:t>
            </w:r>
          </w:p>
          <w:p w:rsidR="00C729C0" w:rsidRPr="007F28A9" w:rsidRDefault="00C729C0" w:rsidP="00C729C0">
            <w:pPr>
              <w:spacing w:after="0" w:line="240" w:lineRule="auto"/>
              <w:jc w:val="center"/>
              <w:rPr>
                <w:rFonts w:ascii="Times New Roman" w:eastAsia="Times New Roman" w:hAnsi="Times New Roman"/>
                <w:color w:val="000000"/>
                <w:sz w:val="20"/>
                <w:szCs w:val="20"/>
              </w:rPr>
            </w:pPr>
          </w:p>
        </w:tc>
        <w:tc>
          <w:tcPr>
            <w:tcW w:w="3119" w:type="dxa"/>
            <w:gridSpan w:val="3"/>
            <w:shd w:val="clear" w:color="000000" w:fill="F2F2F2"/>
            <w:vAlign w:val="center"/>
            <w:hideMark/>
          </w:tcPr>
          <w:p w:rsidR="00C729C0" w:rsidRPr="007F28A9" w:rsidRDefault="00C729C0" w:rsidP="00C729C0">
            <w:pPr>
              <w:spacing w:after="0" w:line="240" w:lineRule="auto"/>
              <w:jc w:val="center"/>
              <w:rPr>
                <w:rFonts w:ascii="Times New Roman" w:eastAsia="Times New Roman" w:hAnsi="Times New Roman"/>
                <w:color w:val="000000"/>
                <w:sz w:val="20"/>
                <w:szCs w:val="20"/>
              </w:rPr>
            </w:pPr>
            <w:r w:rsidRPr="007F28A9">
              <w:rPr>
                <w:rFonts w:ascii="Times New Roman" w:eastAsia="Times New Roman" w:hAnsi="Times New Roman"/>
                <w:color w:val="000000"/>
                <w:sz w:val="20"/>
                <w:szCs w:val="20"/>
              </w:rPr>
              <w:t>Международная шкала</w:t>
            </w:r>
          </w:p>
          <w:p w:rsidR="00C729C0" w:rsidRPr="007F28A9" w:rsidRDefault="00C729C0" w:rsidP="00C729C0">
            <w:pPr>
              <w:spacing w:after="0" w:line="240" w:lineRule="auto"/>
              <w:jc w:val="center"/>
              <w:rPr>
                <w:rFonts w:ascii="Times New Roman" w:eastAsia="Times New Roman" w:hAnsi="Times New Roman"/>
                <w:color w:val="000000"/>
                <w:sz w:val="20"/>
                <w:szCs w:val="20"/>
              </w:rPr>
            </w:pPr>
          </w:p>
        </w:tc>
      </w:tr>
      <w:tr w:rsidR="00C729C0" w:rsidRPr="007F28A9" w:rsidTr="00C729C0">
        <w:trPr>
          <w:trHeight w:val="330"/>
        </w:trPr>
        <w:tc>
          <w:tcPr>
            <w:tcW w:w="1951"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AAA (RU)</w:t>
            </w:r>
          </w:p>
        </w:tc>
        <w:tc>
          <w:tcPr>
            <w:tcW w:w="1843"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ruAAA</w:t>
            </w:r>
          </w:p>
        </w:tc>
        <w:tc>
          <w:tcPr>
            <w:tcW w:w="1984"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AAA.ru</w:t>
            </w:r>
          </w:p>
        </w:tc>
        <w:tc>
          <w:tcPr>
            <w:tcW w:w="1843"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AAA|ru|</w:t>
            </w:r>
          </w:p>
        </w:tc>
        <w:tc>
          <w:tcPr>
            <w:tcW w:w="1134" w:type="dxa"/>
            <w:shd w:val="clear" w:color="000000" w:fill="DEEAF6"/>
            <w:noWrap/>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Ваа3</w:t>
            </w:r>
            <w:r>
              <w:rPr>
                <w:rFonts w:ascii="Times New Roman" w:eastAsia="Times New Roman" w:hAnsi="Times New Roman"/>
                <w:color w:val="000000"/>
                <w:sz w:val="24"/>
                <w:szCs w:val="24"/>
              </w:rPr>
              <w:t xml:space="preserve"> </w:t>
            </w:r>
          </w:p>
        </w:tc>
        <w:tc>
          <w:tcPr>
            <w:tcW w:w="992"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ВВВ-</w:t>
            </w:r>
            <w:r>
              <w:rPr>
                <w:rFonts w:ascii="Times New Roman" w:eastAsia="Times New Roman" w:hAnsi="Times New Roman"/>
                <w:color w:val="000000"/>
                <w:sz w:val="24"/>
                <w:szCs w:val="24"/>
              </w:rPr>
              <w:t xml:space="preserve"> </w:t>
            </w:r>
          </w:p>
        </w:tc>
        <w:tc>
          <w:tcPr>
            <w:tcW w:w="993" w:type="dxa"/>
            <w:shd w:val="clear" w:color="000000" w:fill="DEEAF6"/>
            <w:noWrap/>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ВВВ-</w:t>
            </w:r>
            <w:r>
              <w:rPr>
                <w:rFonts w:ascii="Times New Roman" w:eastAsia="Times New Roman" w:hAnsi="Times New Roman"/>
                <w:color w:val="000000"/>
                <w:sz w:val="24"/>
                <w:szCs w:val="24"/>
              </w:rPr>
              <w:t xml:space="preserve"> </w:t>
            </w:r>
          </w:p>
        </w:tc>
      </w:tr>
      <w:tr w:rsidR="00C729C0" w:rsidRPr="007F28A9" w:rsidTr="00C729C0">
        <w:trPr>
          <w:trHeight w:val="645"/>
        </w:trPr>
        <w:tc>
          <w:tcPr>
            <w:tcW w:w="1951"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AA+(RU), AA(RU),</w:t>
            </w:r>
          </w:p>
        </w:tc>
        <w:tc>
          <w:tcPr>
            <w:tcW w:w="1843"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ruAA+, ruAA,</w:t>
            </w:r>
          </w:p>
        </w:tc>
        <w:tc>
          <w:tcPr>
            <w:tcW w:w="1984"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AA+.ru, AA.ru,</w:t>
            </w:r>
          </w:p>
        </w:tc>
        <w:tc>
          <w:tcPr>
            <w:tcW w:w="1843"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AA+|ru|, AA|ru|,</w:t>
            </w:r>
          </w:p>
        </w:tc>
        <w:tc>
          <w:tcPr>
            <w:tcW w:w="1134" w:type="dxa"/>
            <w:shd w:val="clear" w:color="000000" w:fill="DEEAF6"/>
            <w:noWrap/>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Ва1</w:t>
            </w:r>
          </w:p>
        </w:tc>
        <w:tc>
          <w:tcPr>
            <w:tcW w:w="992"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ВВ+</w:t>
            </w:r>
          </w:p>
        </w:tc>
        <w:tc>
          <w:tcPr>
            <w:tcW w:w="993" w:type="dxa"/>
            <w:shd w:val="clear" w:color="000000" w:fill="DEEAF6"/>
            <w:noWrap/>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ВВ+</w:t>
            </w:r>
          </w:p>
        </w:tc>
      </w:tr>
      <w:tr w:rsidR="00C729C0" w:rsidRPr="007F28A9" w:rsidTr="00C729C0">
        <w:trPr>
          <w:trHeight w:val="330"/>
        </w:trPr>
        <w:tc>
          <w:tcPr>
            <w:tcW w:w="1951"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AA-(RU), A+(RU),</w:t>
            </w:r>
          </w:p>
        </w:tc>
        <w:tc>
          <w:tcPr>
            <w:tcW w:w="1843"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ruAA-, ruA+,</w:t>
            </w:r>
          </w:p>
        </w:tc>
        <w:tc>
          <w:tcPr>
            <w:tcW w:w="1984"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AA-.ru, A+.ru,</w:t>
            </w:r>
          </w:p>
        </w:tc>
        <w:tc>
          <w:tcPr>
            <w:tcW w:w="1843"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AA-|ru|,  A+|ru|,</w:t>
            </w:r>
          </w:p>
        </w:tc>
        <w:tc>
          <w:tcPr>
            <w:tcW w:w="1134" w:type="dxa"/>
            <w:shd w:val="clear" w:color="000000" w:fill="DEEAF6"/>
            <w:noWrap/>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Ва2</w:t>
            </w:r>
          </w:p>
        </w:tc>
        <w:tc>
          <w:tcPr>
            <w:tcW w:w="992"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ВВ</w:t>
            </w:r>
          </w:p>
        </w:tc>
        <w:tc>
          <w:tcPr>
            <w:tcW w:w="993" w:type="dxa"/>
            <w:shd w:val="clear" w:color="000000" w:fill="DEEAF6"/>
            <w:noWrap/>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ВВ</w:t>
            </w:r>
          </w:p>
        </w:tc>
      </w:tr>
      <w:tr w:rsidR="00C729C0" w:rsidRPr="007F28A9" w:rsidTr="00C729C0">
        <w:trPr>
          <w:trHeight w:val="330"/>
        </w:trPr>
        <w:tc>
          <w:tcPr>
            <w:tcW w:w="1951"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A (RU), A-(RU)</w:t>
            </w:r>
          </w:p>
        </w:tc>
        <w:tc>
          <w:tcPr>
            <w:tcW w:w="1843"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ruA, ruA-</w:t>
            </w:r>
          </w:p>
        </w:tc>
        <w:tc>
          <w:tcPr>
            <w:tcW w:w="1984"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A.ru, A-.ru</w:t>
            </w:r>
          </w:p>
        </w:tc>
        <w:tc>
          <w:tcPr>
            <w:tcW w:w="1843"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A|ru|, A-|ru|</w:t>
            </w:r>
          </w:p>
        </w:tc>
        <w:tc>
          <w:tcPr>
            <w:tcW w:w="1134"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Ва3</w:t>
            </w:r>
          </w:p>
        </w:tc>
        <w:tc>
          <w:tcPr>
            <w:tcW w:w="992"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ВВ-</w:t>
            </w:r>
          </w:p>
        </w:tc>
        <w:tc>
          <w:tcPr>
            <w:tcW w:w="993" w:type="dxa"/>
            <w:shd w:val="clear" w:color="000000" w:fill="DEEAF6"/>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ВВ-</w:t>
            </w:r>
          </w:p>
        </w:tc>
      </w:tr>
      <w:tr w:rsidR="00C729C0" w:rsidRPr="007F28A9" w:rsidTr="00C729C0">
        <w:trPr>
          <w:trHeight w:val="643"/>
        </w:trPr>
        <w:tc>
          <w:tcPr>
            <w:tcW w:w="1951" w:type="dxa"/>
            <w:shd w:val="clear" w:color="000000" w:fill="FBE4D5"/>
            <w:vAlign w:val="center"/>
            <w:hideMark/>
          </w:tcPr>
          <w:p w:rsidR="00C729C0"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 xml:space="preserve">BBB+(RU), </w:t>
            </w:r>
          </w:p>
          <w:p w:rsidR="00C729C0" w:rsidRPr="00E6738A" w:rsidRDefault="00C729C0" w:rsidP="00C729C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BBB (RU)</w:t>
            </w:r>
          </w:p>
        </w:tc>
        <w:tc>
          <w:tcPr>
            <w:tcW w:w="1843" w:type="dxa"/>
            <w:shd w:val="clear" w:color="000000" w:fill="FBE4D5"/>
            <w:vAlign w:val="center"/>
            <w:hideMark/>
          </w:tcPr>
          <w:p w:rsidR="00C729C0"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 xml:space="preserve">ruBBB+, </w:t>
            </w:r>
          </w:p>
          <w:p w:rsidR="00C729C0" w:rsidRPr="00E6738A" w:rsidRDefault="00C729C0" w:rsidP="00C729C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ruBBB</w:t>
            </w:r>
          </w:p>
        </w:tc>
        <w:tc>
          <w:tcPr>
            <w:tcW w:w="1984" w:type="dxa"/>
            <w:shd w:val="clear" w:color="000000" w:fill="FBE4D5"/>
            <w:vAlign w:val="center"/>
            <w:hideMark/>
          </w:tcPr>
          <w:p w:rsidR="00C729C0"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 xml:space="preserve">BBB+.ru, </w:t>
            </w:r>
          </w:p>
          <w:p w:rsidR="00C729C0" w:rsidRPr="00E6738A" w:rsidRDefault="00C729C0" w:rsidP="00C729C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BBB.ru</w:t>
            </w:r>
          </w:p>
        </w:tc>
        <w:tc>
          <w:tcPr>
            <w:tcW w:w="1843" w:type="dxa"/>
            <w:shd w:val="clear" w:color="000000" w:fill="FBE4D5"/>
            <w:vAlign w:val="center"/>
            <w:hideMark/>
          </w:tcPr>
          <w:p w:rsidR="00C729C0" w:rsidRPr="00E6738A"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 xml:space="preserve">BBB+|ru|, </w:t>
            </w:r>
            <w:r>
              <w:rPr>
                <w:rFonts w:ascii="Times New Roman" w:eastAsia="Times New Roman" w:hAnsi="Times New Roman"/>
                <w:color w:val="000000"/>
                <w:sz w:val="24"/>
                <w:szCs w:val="24"/>
                <w:lang w:val="en-US"/>
              </w:rPr>
              <w:t>BBB|ru|</w:t>
            </w:r>
          </w:p>
        </w:tc>
        <w:tc>
          <w:tcPr>
            <w:tcW w:w="1134"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В1</w:t>
            </w:r>
          </w:p>
        </w:tc>
        <w:tc>
          <w:tcPr>
            <w:tcW w:w="992"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w:t>
            </w:r>
          </w:p>
        </w:tc>
        <w:tc>
          <w:tcPr>
            <w:tcW w:w="993"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w:t>
            </w:r>
          </w:p>
        </w:tc>
      </w:tr>
      <w:tr w:rsidR="00C729C0" w:rsidRPr="007F28A9" w:rsidTr="00C729C0">
        <w:trPr>
          <w:trHeight w:val="330"/>
        </w:trPr>
        <w:tc>
          <w:tcPr>
            <w:tcW w:w="1951"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BBB-(RU), BB+(RU)</w:t>
            </w:r>
          </w:p>
        </w:tc>
        <w:tc>
          <w:tcPr>
            <w:tcW w:w="1843" w:type="dxa"/>
            <w:shd w:val="clear" w:color="000000" w:fill="FBE4D5"/>
            <w:vAlign w:val="center"/>
            <w:hideMark/>
          </w:tcPr>
          <w:p w:rsidR="00C729C0"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 xml:space="preserve">ruBBB-, </w:t>
            </w:r>
          </w:p>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ruBB+</w:t>
            </w:r>
          </w:p>
        </w:tc>
        <w:tc>
          <w:tcPr>
            <w:tcW w:w="1984" w:type="dxa"/>
            <w:shd w:val="clear" w:color="000000" w:fill="FBE4D5"/>
            <w:vAlign w:val="center"/>
            <w:hideMark/>
          </w:tcPr>
          <w:p w:rsidR="00C729C0"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 xml:space="preserve">BBB-.ru, </w:t>
            </w:r>
          </w:p>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BB+.ru</w:t>
            </w:r>
          </w:p>
        </w:tc>
        <w:tc>
          <w:tcPr>
            <w:tcW w:w="1843" w:type="dxa"/>
            <w:shd w:val="clear" w:color="000000" w:fill="FBE4D5"/>
            <w:vAlign w:val="center"/>
            <w:hideMark/>
          </w:tcPr>
          <w:p w:rsidR="00C729C0"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BBB-|ru|</w:t>
            </w:r>
            <w:r>
              <w:rPr>
                <w:rFonts w:ascii="Times New Roman" w:eastAsia="Times New Roman" w:hAnsi="Times New Roman"/>
                <w:color w:val="000000"/>
                <w:sz w:val="24"/>
                <w:szCs w:val="24"/>
              </w:rPr>
              <w:t>,</w:t>
            </w:r>
          </w:p>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lang w:val="en-US"/>
              </w:rPr>
              <w:t xml:space="preserve"> BB+|ru|</w:t>
            </w:r>
          </w:p>
        </w:tc>
        <w:tc>
          <w:tcPr>
            <w:tcW w:w="1134"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В2</w:t>
            </w:r>
          </w:p>
        </w:tc>
        <w:tc>
          <w:tcPr>
            <w:tcW w:w="992"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w:t>
            </w:r>
          </w:p>
        </w:tc>
        <w:tc>
          <w:tcPr>
            <w:tcW w:w="993"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В</w:t>
            </w:r>
          </w:p>
        </w:tc>
      </w:tr>
      <w:tr w:rsidR="00C729C0" w:rsidRPr="007F28A9" w:rsidTr="00C729C0">
        <w:trPr>
          <w:trHeight w:val="645"/>
        </w:trPr>
        <w:tc>
          <w:tcPr>
            <w:tcW w:w="1951"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BB</w:t>
            </w:r>
            <w:r w:rsidRPr="007F28A9">
              <w:rPr>
                <w:rFonts w:ascii="Times New Roman" w:eastAsia="Times New Roman" w:hAnsi="Times New Roman"/>
                <w:color w:val="000000"/>
                <w:sz w:val="24"/>
                <w:szCs w:val="24"/>
                <w:lang w:val="en-US"/>
              </w:rPr>
              <w:t>(RU)</w:t>
            </w:r>
          </w:p>
        </w:tc>
        <w:tc>
          <w:tcPr>
            <w:tcW w:w="1843" w:type="dxa"/>
            <w:shd w:val="clear" w:color="000000" w:fill="FBE4D5"/>
            <w:vAlign w:val="center"/>
          </w:tcPr>
          <w:p w:rsidR="00C729C0" w:rsidRPr="00FC5D4E" w:rsidRDefault="00C729C0" w:rsidP="00C729C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ruBB</w:t>
            </w:r>
          </w:p>
        </w:tc>
        <w:tc>
          <w:tcPr>
            <w:tcW w:w="1984"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BB</w:t>
            </w:r>
            <w:r w:rsidRPr="007F28A9">
              <w:rPr>
                <w:rFonts w:ascii="Times New Roman" w:eastAsia="Times New Roman" w:hAnsi="Times New Roman"/>
                <w:color w:val="000000"/>
                <w:sz w:val="24"/>
                <w:szCs w:val="24"/>
                <w:lang w:val="en-US"/>
              </w:rPr>
              <w:t>.ru</w:t>
            </w:r>
          </w:p>
        </w:tc>
        <w:tc>
          <w:tcPr>
            <w:tcW w:w="1843"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BB</w:t>
            </w:r>
            <w:r w:rsidRPr="007F28A9">
              <w:rPr>
                <w:rFonts w:ascii="Times New Roman" w:eastAsia="Times New Roman" w:hAnsi="Times New Roman"/>
                <w:color w:val="000000"/>
                <w:sz w:val="24"/>
                <w:szCs w:val="24"/>
                <w:lang w:val="en-US"/>
              </w:rPr>
              <w:t>|ru|</w:t>
            </w:r>
          </w:p>
        </w:tc>
        <w:tc>
          <w:tcPr>
            <w:tcW w:w="1134"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B3</w:t>
            </w:r>
          </w:p>
        </w:tc>
        <w:tc>
          <w:tcPr>
            <w:tcW w:w="992"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B-</w:t>
            </w:r>
          </w:p>
        </w:tc>
        <w:tc>
          <w:tcPr>
            <w:tcW w:w="993" w:type="dxa"/>
            <w:shd w:val="clear" w:color="000000" w:fill="FBE4D5"/>
            <w:vAlign w:val="center"/>
            <w:hideMark/>
          </w:tcPr>
          <w:p w:rsidR="00C729C0" w:rsidRPr="007F28A9" w:rsidRDefault="00C729C0" w:rsidP="00C729C0">
            <w:pPr>
              <w:spacing w:after="0" w:line="240" w:lineRule="auto"/>
              <w:jc w:val="center"/>
              <w:rPr>
                <w:rFonts w:ascii="Times New Roman" w:eastAsia="Times New Roman" w:hAnsi="Times New Roman"/>
                <w:color w:val="000000"/>
                <w:sz w:val="24"/>
                <w:szCs w:val="24"/>
              </w:rPr>
            </w:pPr>
            <w:r w:rsidRPr="007F28A9">
              <w:rPr>
                <w:rFonts w:ascii="Times New Roman" w:eastAsia="Times New Roman" w:hAnsi="Times New Roman"/>
                <w:color w:val="000000"/>
                <w:sz w:val="24"/>
                <w:szCs w:val="24"/>
              </w:rPr>
              <w:t>B-</w:t>
            </w:r>
          </w:p>
        </w:tc>
      </w:tr>
      <w:tr w:rsidR="00C729C0" w:rsidRPr="007F28A9" w:rsidTr="00C729C0">
        <w:trPr>
          <w:trHeight w:val="645"/>
        </w:trPr>
        <w:tc>
          <w:tcPr>
            <w:tcW w:w="1951" w:type="dxa"/>
            <w:shd w:val="clear" w:color="000000" w:fill="FBE4D5"/>
            <w:vAlign w:val="center"/>
          </w:tcPr>
          <w:p w:rsidR="00C729C0" w:rsidRPr="00FC5D4E"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 xml:space="preserve">BB-(RU) </w:t>
            </w:r>
          </w:p>
        </w:tc>
        <w:tc>
          <w:tcPr>
            <w:tcW w:w="1843" w:type="dxa"/>
            <w:shd w:val="clear" w:color="000000" w:fill="FBE4D5"/>
            <w:vAlign w:val="center"/>
          </w:tcPr>
          <w:p w:rsidR="00C729C0" w:rsidRPr="00E6738A"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 xml:space="preserve">ruBB- </w:t>
            </w:r>
          </w:p>
        </w:tc>
        <w:tc>
          <w:tcPr>
            <w:tcW w:w="1984" w:type="dxa"/>
            <w:shd w:val="clear" w:color="000000" w:fill="FBE4D5"/>
            <w:vAlign w:val="center"/>
          </w:tcPr>
          <w:p w:rsidR="00C729C0" w:rsidRPr="00E6738A"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 xml:space="preserve">BB-.ru </w:t>
            </w:r>
          </w:p>
        </w:tc>
        <w:tc>
          <w:tcPr>
            <w:tcW w:w="1843" w:type="dxa"/>
            <w:shd w:val="clear" w:color="000000" w:fill="FBE4D5"/>
            <w:vAlign w:val="center"/>
          </w:tcPr>
          <w:p w:rsidR="00C729C0" w:rsidRPr="00E6738A"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 xml:space="preserve">BB-|ru| </w:t>
            </w:r>
          </w:p>
        </w:tc>
        <w:tc>
          <w:tcPr>
            <w:tcW w:w="1134"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Ca - C</w:t>
            </w:r>
          </w:p>
        </w:tc>
        <w:tc>
          <w:tcPr>
            <w:tcW w:w="992"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CCC - C</w:t>
            </w:r>
          </w:p>
        </w:tc>
        <w:tc>
          <w:tcPr>
            <w:tcW w:w="993"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CCC - C</w:t>
            </w:r>
          </w:p>
        </w:tc>
      </w:tr>
      <w:tr w:rsidR="00C729C0" w:rsidRPr="00FC5D4E" w:rsidTr="00C729C0">
        <w:trPr>
          <w:trHeight w:val="645"/>
        </w:trPr>
        <w:tc>
          <w:tcPr>
            <w:tcW w:w="1951" w:type="dxa"/>
            <w:shd w:val="clear" w:color="000000" w:fill="FBE4D5"/>
            <w:vAlign w:val="center"/>
          </w:tcPr>
          <w:p w:rsidR="00C729C0" w:rsidRPr="00FC5D4E" w:rsidRDefault="00C729C0" w:rsidP="00C729C0">
            <w:pPr>
              <w:spacing w:after="0" w:line="240" w:lineRule="auto"/>
              <w:jc w:val="center"/>
              <w:rPr>
                <w:rFonts w:ascii="Times New Roman" w:hAnsi="Times New Roman"/>
                <w:sz w:val="24"/>
                <w:szCs w:val="24"/>
                <w:lang w:val="en-US"/>
              </w:rPr>
            </w:pPr>
            <w:r>
              <w:rPr>
                <w:rFonts w:ascii="Times New Roman" w:eastAsia="Times New Roman" w:hAnsi="Times New Roman"/>
                <w:color w:val="000000"/>
                <w:sz w:val="24"/>
                <w:szCs w:val="24"/>
                <w:lang w:val="en-US"/>
              </w:rPr>
              <w:t>B</w:t>
            </w:r>
            <w:r w:rsidRPr="007F28A9">
              <w:rPr>
                <w:rFonts w:ascii="Times New Roman" w:eastAsia="Times New Roman" w:hAnsi="Times New Roman"/>
                <w:color w:val="000000"/>
                <w:sz w:val="24"/>
                <w:szCs w:val="24"/>
                <w:lang w:val="en-US"/>
              </w:rPr>
              <w:t>+(RU)</w:t>
            </w:r>
            <w:r w:rsidRPr="00FC5D4E">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lang w:val="en-US"/>
              </w:rPr>
              <w:t xml:space="preserve"> B</w:t>
            </w:r>
            <w:r w:rsidRPr="007F28A9">
              <w:rPr>
                <w:rFonts w:ascii="Times New Roman" w:eastAsia="Times New Roman" w:hAnsi="Times New Roman"/>
                <w:color w:val="000000"/>
                <w:sz w:val="24"/>
                <w:szCs w:val="24"/>
                <w:lang w:val="en-US"/>
              </w:rPr>
              <w:t>(RU)</w:t>
            </w:r>
            <w:r w:rsidRPr="00FC5D4E">
              <w:rPr>
                <w:rFonts w:ascii="Times New Roman" w:eastAsia="Times New Roman" w:hAnsi="Times New Roman"/>
                <w:color w:val="000000"/>
                <w:sz w:val="24"/>
                <w:szCs w:val="24"/>
                <w:lang w:val="en-US"/>
              </w:rPr>
              <w:t>,</w:t>
            </w:r>
            <w:r w:rsidRPr="00FC5D4E">
              <w:rPr>
                <w:rFonts w:ascii="Times New Roman" w:hAnsi="Times New Roman"/>
                <w:sz w:val="24"/>
                <w:szCs w:val="24"/>
                <w:lang w:val="en-US"/>
              </w:rPr>
              <w:t xml:space="preserve"> B-(RU)</w:t>
            </w:r>
          </w:p>
        </w:tc>
        <w:tc>
          <w:tcPr>
            <w:tcW w:w="1843"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val="en-US"/>
              </w:rPr>
              <w:t>ruB</w:t>
            </w:r>
            <w:r w:rsidRPr="007F28A9">
              <w:rPr>
                <w:rFonts w:ascii="Times New Roman" w:eastAsia="Times New Roman" w:hAnsi="Times New Roman"/>
                <w:color w:val="000000"/>
                <w:sz w:val="24"/>
                <w:szCs w:val="24"/>
                <w:lang w:val="en-US"/>
              </w:rPr>
              <w:t>+</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 ruB</w:t>
            </w:r>
            <w:r>
              <w:rPr>
                <w:rFonts w:ascii="Times New Roman" w:eastAsia="Times New Roman" w:hAnsi="Times New Roman"/>
                <w:color w:val="000000"/>
                <w:sz w:val="24"/>
                <w:szCs w:val="24"/>
              </w:rPr>
              <w:t>,</w:t>
            </w:r>
            <w:r>
              <w:rPr>
                <w:rFonts w:ascii="Times New Roman" w:hAnsi="Times New Roman"/>
                <w:sz w:val="24"/>
                <w:szCs w:val="24"/>
              </w:rPr>
              <w:t xml:space="preserve"> </w:t>
            </w:r>
          </w:p>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rPr>
              <w:t>ruB-</w:t>
            </w:r>
          </w:p>
        </w:tc>
        <w:tc>
          <w:tcPr>
            <w:tcW w:w="1984" w:type="dxa"/>
            <w:shd w:val="clear" w:color="000000" w:fill="FBE4D5"/>
            <w:vAlign w:val="center"/>
          </w:tcPr>
          <w:p w:rsidR="00C729C0" w:rsidRDefault="00C729C0" w:rsidP="00C729C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B</w:t>
            </w:r>
            <w:r w:rsidRPr="007F28A9">
              <w:rPr>
                <w:rFonts w:ascii="Times New Roman" w:eastAsia="Times New Roman" w:hAnsi="Times New Roman"/>
                <w:color w:val="000000"/>
                <w:sz w:val="24"/>
                <w:szCs w:val="24"/>
                <w:lang w:val="en-US"/>
              </w:rPr>
              <w:t>+.ru</w:t>
            </w:r>
            <w:r>
              <w:rPr>
                <w:rFonts w:ascii="Times New Roman" w:eastAsia="Times New Roman" w:hAnsi="Times New Roman"/>
                <w:color w:val="000000"/>
                <w:sz w:val="24"/>
                <w:szCs w:val="24"/>
              </w:rPr>
              <w:t>,</w:t>
            </w:r>
            <w:r w:rsidRPr="007F28A9">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lang w:val="en-US"/>
              </w:rPr>
              <w:t>B</w:t>
            </w:r>
            <w:r w:rsidRPr="007F28A9">
              <w:rPr>
                <w:rFonts w:ascii="Times New Roman" w:eastAsia="Times New Roman" w:hAnsi="Times New Roman"/>
                <w:color w:val="000000"/>
                <w:sz w:val="24"/>
                <w:szCs w:val="24"/>
                <w:lang w:val="en-US"/>
              </w:rPr>
              <w:t>.ru</w:t>
            </w:r>
            <w:r>
              <w:rPr>
                <w:rFonts w:ascii="Times New Roman" w:eastAsia="Times New Roman" w:hAnsi="Times New Roman"/>
                <w:color w:val="000000"/>
                <w:sz w:val="24"/>
                <w:szCs w:val="24"/>
              </w:rPr>
              <w:t>,</w:t>
            </w:r>
            <w:r w:rsidRPr="007F28A9">
              <w:rPr>
                <w:rFonts w:ascii="Times New Roman" w:eastAsia="Times New Roman" w:hAnsi="Times New Roman"/>
                <w:color w:val="000000"/>
                <w:sz w:val="24"/>
                <w:szCs w:val="24"/>
                <w:lang w:val="en-US"/>
              </w:rPr>
              <w:t xml:space="preserve"> </w:t>
            </w:r>
          </w:p>
          <w:p w:rsidR="00C729C0" w:rsidRPr="00FC5D4E" w:rsidRDefault="00C729C0" w:rsidP="00C729C0">
            <w:pPr>
              <w:spacing w:after="0" w:line="240" w:lineRule="auto"/>
              <w:jc w:val="center"/>
              <w:rPr>
                <w:rFonts w:ascii="Times New Roman" w:hAnsi="Times New Roman"/>
                <w:sz w:val="24"/>
                <w:szCs w:val="24"/>
                <w:lang w:val="en-US"/>
              </w:rPr>
            </w:pPr>
            <w:r>
              <w:rPr>
                <w:rFonts w:ascii="Times New Roman" w:eastAsia="Times New Roman" w:hAnsi="Times New Roman"/>
                <w:color w:val="000000"/>
                <w:sz w:val="24"/>
                <w:szCs w:val="24"/>
                <w:lang w:val="en-US"/>
              </w:rPr>
              <w:t>B</w:t>
            </w:r>
            <w:r>
              <w:rPr>
                <w:rFonts w:ascii="Times New Roman" w:eastAsia="Times New Roman" w:hAnsi="Times New Roman"/>
                <w:color w:val="000000"/>
                <w:sz w:val="24"/>
                <w:szCs w:val="24"/>
              </w:rPr>
              <w:t>-</w:t>
            </w:r>
            <w:r w:rsidRPr="007F28A9">
              <w:rPr>
                <w:rFonts w:ascii="Times New Roman" w:eastAsia="Times New Roman" w:hAnsi="Times New Roman"/>
                <w:color w:val="000000"/>
                <w:sz w:val="24"/>
                <w:szCs w:val="24"/>
                <w:lang w:val="en-US"/>
              </w:rPr>
              <w:t>.ru</w:t>
            </w:r>
          </w:p>
        </w:tc>
        <w:tc>
          <w:tcPr>
            <w:tcW w:w="1843" w:type="dxa"/>
            <w:shd w:val="clear" w:color="000000" w:fill="FBE4D5"/>
            <w:vAlign w:val="center"/>
          </w:tcPr>
          <w:p w:rsidR="00C729C0" w:rsidRDefault="00C729C0" w:rsidP="00C729C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B</w:t>
            </w:r>
            <w:r w:rsidRPr="007F28A9">
              <w:rPr>
                <w:rFonts w:ascii="Times New Roman" w:eastAsia="Times New Roman" w:hAnsi="Times New Roman"/>
                <w:color w:val="000000"/>
                <w:sz w:val="24"/>
                <w:szCs w:val="24"/>
                <w:lang w:val="en-US"/>
              </w:rPr>
              <w:t>+|ru|</w:t>
            </w:r>
            <w:r w:rsidRPr="00FC5D4E">
              <w:rPr>
                <w:rFonts w:ascii="Times New Roman" w:eastAsia="Times New Roman" w:hAnsi="Times New Roman"/>
                <w:color w:val="000000"/>
                <w:sz w:val="24"/>
                <w:szCs w:val="24"/>
                <w:lang w:val="en-US"/>
              </w:rPr>
              <w:t>,</w:t>
            </w:r>
            <w:r w:rsidRPr="007F28A9">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lang w:val="en-US"/>
              </w:rPr>
              <w:t>B</w:t>
            </w:r>
            <w:r w:rsidRPr="007F28A9">
              <w:rPr>
                <w:rFonts w:ascii="Times New Roman" w:eastAsia="Times New Roman" w:hAnsi="Times New Roman"/>
                <w:color w:val="000000"/>
                <w:sz w:val="24"/>
                <w:szCs w:val="24"/>
                <w:lang w:val="en-US"/>
              </w:rPr>
              <w:t>|ru|</w:t>
            </w:r>
            <w:r w:rsidRPr="00FC5D4E">
              <w:rPr>
                <w:rFonts w:ascii="Times New Roman" w:eastAsia="Times New Roman" w:hAnsi="Times New Roman"/>
                <w:color w:val="000000"/>
                <w:sz w:val="24"/>
                <w:szCs w:val="24"/>
                <w:lang w:val="en-US"/>
              </w:rPr>
              <w:t xml:space="preserve">, </w:t>
            </w:r>
          </w:p>
          <w:p w:rsidR="00C729C0" w:rsidRPr="00FC5D4E" w:rsidRDefault="00C729C0" w:rsidP="00C729C0">
            <w:pPr>
              <w:spacing w:after="0" w:line="240" w:lineRule="auto"/>
              <w:jc w:val="center"/>
              <w:rPr>
                <w:rFonts w:ascii="Times New Roman" w:hAnsi="Times New Roman"/>
                <w:sz w:val="24"/>
                <w:szCs w:val="24"/>
                <w:lang w:val="en-US"/>
              </w:rPr>
            </w:pPr>
            <w:r>
              <w:rPr>
                <w:rFonts w:ascii="Times New Roman" w:eastAsia="Times New Roman" w:hAnsi="Times New Roman"/>
                <w:color w:val="000000"/>
                <w:sz w:val="24"/>
                <w:szCs w:val="24"/>
                <w:lang w:val="en-US"/>
              </w:rPr>
              <w:t>B</w:t>
            </w:r>
            <w:r>
              <w:rPr>
                <w:rFonts w:ascii="Times New Roman" w:eastAsia="Times New Roman" w:hAnsi="Times New Roman"/>
                <w:color w:val="000000"/>
                <w:sz w:val="24"/>
                <w:szCs w:val="24"/>
              </w:rPr>
              <w:t>-</w:t>
            </w:r>
            <w:r w:rsidRPr="007F28A9">
              <w:rPr>
                <w:rFonts w:ascii="Times New Roman" w:eastAsia="Times New Roman" w:hAnsi="Times New Roman"/>
                <w:color w:val="000000"/>
                <w:sz w:val="24"/>
                <w:szCs w:val="24"/>
                <w:lang w:val="en-US"/>
              </w:rPr>
              <w:t>|ru|</w:t>
            </w:r>
          </w:p>
        </w:tc>
        <w:tc>
          <w:tcPr>
            <w:tcW w:w="1134" w:type="dxa"/>
            <w:shd w:val="clear" w:color="000000" w:fill="FBE4D5"/>
            <w:vAlign w:val="center"/>
          </w:tcPr>
          <w:p w:rsidR="00C729C0" w:rsidRPr="00FC5D4E" w:rsidRDefault="00C729C0" w:rsidP="00C729C0">
            <w:pPr>
              <w:spacing w:after="0" w:line="240" w:lineRule="auto"/>
              <w:jc w:val="center"/>
              <w:rPr>
                <w:rFonts w:ascii="Times New Roman" w:eastAsia="Times New Roman" w:hAnsi="Times New Roman"/>
                <w:color w:val="000000"/>
                <w:sz w:val="24"/>
                <w:szCs w:val="24"/>
                <w:lang w:val="en-US"/>
              </w:rPr>
            </w:pPr>
            <w:r>
              <w:rPr>
                <w:rFonts w:ascii="Times New Roman" w:hAnsi="Times New Roman"/>
                <w:sz w:val="24"/>
                <w:szCs w:val="24"/>
              </w:rPr>
              <w:t>Ca - C</w:t>
            </w:r>
          </w:p>
        </w:tc>
        <w:tc>
          <w:tcPr>
            <w:tcW w:w="992" w:type="dxa"/>
            <w:shd w:val="clear" w:color="000000" w:fill="FBE4D5"/>
            <w:vAlign w:val="center"/>
          </w:tcPr>
          <w:p w:rsidR="00C729C0" w:rsidRPr="00FC5D4E" w:rsidRDefault="00C729C0" w:rsidP="00C729C0">
            <w:pPr>
              <w:spacing w:after="0" w:line="240" w:lineRule="auto"/>
              <w:jc w:val="center"/>
              <w:rPr>
                <w:rFonts w:ascii="Times New Roman" w:eastAsia="Times New Roman" w:hAnsi="Times New Roman"/>
                <w:color w:val="000000"/>
                <w:sz w:val="24"/>
                <w:szCs w:val="24"/>
                <w:lang w:val="en-US"/>
              </w:rPr>
            </w:pPr>
            <w:r>
              <w:rPr>
                <w:rFonts w:ascii="Times New Roman" w:hAnsi="Times New Roman"/>
                <w:sz w:val="24"/>
                <w:szCs w:val="24"/>
              </w:rPr>
              <w:t>CCC - C</w:t>
            </w:r>
          </w:p>
        </w:tc>
        <w:tc>
          <w:tcPr>
            <w:tcW w:w="993" w:type="dxa"/>
            <w:shd w:val="clear" w:color="000000" w:fill="FBE4D5"/>
            <w:vAlign w:val="center"/>
          </w:tcPr>
          <w:p w:rsidR="00C729C0" w:rsidRPr="00FC5D4E" w:rsidRDefault="00C729C0" w:rsidP="00C729C0">
            <w:pPr>
              <w:spacing w:after="0" w:line="240" w:lineRule="auto"/>
              <w:jc w:val="center"/>
              <w:rPr>
                <w:rFonts w:ascii="Times New Roman" w:eastAsia="Times New Roman" w:hAnsi="Times New Roman"/>
                <w:color w:val="000000"/>
                <w:sz w:val="24"/>
                <w:szCs w:val="24"/>
                <w:lang w:val="en-US"/>
              </w:rPr>
            </w:pPr>
            <w:r>
              <w:rPr>
                <w:rFonts w:ascii="Times New Roman" w:hAnsi="Times New Roman"/>
                <w:sz w:val="24"/>
                <w:szCs w:val="24"/>
              </w:rPr>
              <w:t>CCC - C</w:t>
            </w:r>
          </w:p>
        </w:tc>
      </w:tr>
      <w:tr w:rsidR="00C729C0" w:rsidRPr="007F28A9" w:rsidTr="00C729C0">
        <w:trPr>
          <w:trHeight w:val="645"/>
        </w:trPr>
        <w:tc>
          <w:tcPr>
            <w:tcW w:w="1951" w:type="dxa"/>
            <w:shd w:val="clear" w:color="000000" w:fill="FBE4D5"/>
            <w:vAlign w:val="center"/>
          </w:tcPr>
          <w:p w:rsidR="00C729C0" w:rsidRPr="009C5973" w:rsidRDefault="00C729C0" w:rsidP="00C729C0">
            <w:pPr>
              <w:spacing w:after="0" w:line="240" w:lineRule="auto"/>
              <w:jc w:val="center"/>
              <w:rPr>
                <w:rFonts w:ascii="Times New Roman" w:hAnsi="Times New Roman"/>
                <w:sz w:val="24"/>
                <w:szCs w:val="24"/>
                <w:lang w:val="en-US"/>
              </w:rPr>
            </w:pPr>
            <w:r>
              <w:rPr>
                <w:rFonts w:ascii="Times New Roman" w:hAnsi="Times New Roman"/>
                <w:sz w:val="24"/>
                <w:szCs w:val="24"/>
                <w:lang w:val="en-US"/>
              </w:rPr>
              <w:t>CCC</w:t>
            </w:r>
            <w:r w:rsidRPr="00FC5D4E">
              <w:rPr>
                <w:rFonts w:ascii="Times New Roman" w:hAnsi="Times New Roman"/>
                <w:sz w:val="24"/>
                <w:szCs w:val="24"/>
                <w:lang w:val="en-US"/>
              </w:rPr>
              <w:t>(RU)</w:t>
            </w:r>
          </w:p>
        </w:tc>
        <w:tc>
          <w:tcPr>
            <w:tcW w:w="1843"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rPr>
              <w:t>ruССС</w:t>
            </w:r>
          </w:p>
        </w:tc>
        <w:tc>
          <w:tcPr>
            <w:tcW w:w="1984"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val="en-US"/>
              </w:rPr>
              <w:t>CCC</w:t>
            </w:r>
            <w:r w:rsidRPr="007F28A9">
              <w:rPr>
                <w:rFonts w:ascii="Times New Roman" w:eastAsia="Times New Roman" w:hAnsi="Times New Roman"/>
                <w:color w:val="000000"/>
                <w:sz w:val="24"/>
                <w:szCs w:val="24"/>
                <w:lang w:val="en-US"/>
              </w:rPr>
              <w:t>.ru</w:t>
            </w:r>
          </w:p>
        </w:tc>
        <w:tc>
          <w:tcPr>
            <w:tcW w:w="1843"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val="en-US"/>
              </w:rPr>
              <w:t>CCC</w:t>
            </w:r>
            <w:r w:rsidRPr="007F28A9">
              <w:rPr>
                <w:rFonts w:ascii="Times New Roman" w:eastAsia="Times New Roman" w:hAnsi="Times New Roman"/>
                <w:color w:val="000000"/>
                <w:sz w:val="24"/>
                <w:szCs w:val="24"/>
                <w:lang w:val="en-US"/>
              </w:rPr>
              <w:t>|ru|</w:t>
            </w:r>
          </w:p>
        </w:tc>
        <w:tc>
          <w:tcPr>
            <w:tcW w:w="1134"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Ca - C</w:t>
            </w:r>
          </w:p>
        </w:tc>
        <w:tc>
          <w:tcPr>
            <w:tcW w:w="992"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CCC - C</w:t>
            </w:r>
          </w:p>
        </w:tc>
        <w:tc>
          <w:tcPr>
            <w:tcW w:w="993"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CCC - C</w:t>
            </w:r>
          </w:p>
        </w:tc>
      </w:tr>
      <w:tr w:rsidR="00C729C0" w:rsidRPr="007F28A9" w:rsidTr="00C729C0">
        <w:trPr>
          <w:trHeight w:val="645"/>
        </w:trPr>
        <w:tc>
          <w:tcPr>
            <w:tcW w:w="1951"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lang w:val="en-US"/>
              </w:rPr>
              <w:t>CC</w:t>
            </w:r>
            <w:r w:rsidRPr="009C5973">
              <w:rPr>
                <w:rFonts w:ascii="Times New Roman" w:hAnsi="Times New Roman"/>
                <w:sz w:val="24"/>
                <w:szCs w:val="24"/>
              </w:rPr>
              <w:t>(</w:t>
            </w:r>
            <w:r w:rsidRPr="00FC5D4E">
              <w:rPr>
                <w:rFonts w:ascii="Times New Roman" w:hAnsi="Times New Roman"/>
                <w:sz w:val="24"/>
                <w:szCs w:val="24"/>
                <w:lang w:val="en-US"/>
              </w:rPr>
              <w:t>RU</w:t>
            </w:r>
            <w:r w:rsidRPr="009C5973">
              <w:rPr>
                <w:rFonts w:ascii="Times New Roman" w:hAnsi="Times New Roman"/>
                <w:sz w:val="24"/>
                <w:szCs w:val="24"/>
              </w:rPr>
              <w:t>)</w:t>
            </w:r>
            <w:r>
              <w:rPr>
                <w:rFonts w:ascii="Times New Roman" w:hAnsi="Times New Roman"/>
                <w:sz w:val="24"/>
                <w:szCs w:val="24"/>
              </w:rPr>
              <w:t xml:space="preserve"> и ниже (не включая D(RU))</w:t>
            </w:r>
          </w:p>
        </w:tc>
        <w:tc>
          <w:tcPr>
            <w:tcW w:w="1843" w:type="dxa"/>
            <w:shd w:val="clear" w:color="000000" w:fill="FBE4D5"/>
            <w:vAlign w:val="center"/>
          </w:tcPr>
          <w:p w:rsidR="00C729C0" w:rsidRPr="009C5973" w:rsidRDefault="00C729C0" w:rsidP="00C729C0">
            <w:pPr>
              <w:spacing w:after="0" w:line="240" w:lineRule="auto"/>
              <w:jc w:val="center"/>
              <w:rPr>
                <w:rFonts w:ascii="Times New Roman" w:hAnsi="Times New Roman"/>
                <w:sz w:val="24"/>
                <w:szCs w:val="24"/>
              </w:rPr>
            </w:pPr>
            <w:r>
              <w:rPr>
                <w:rFonts w:ascii="Times New Roman" w:hAnsi="Times New Roman"/>
                <w:sz w:val="24"/>
                <w:szCs w:val="24"/>
                <w:lang w:val="en-US"/>
              </w:rPr>
              <w:t>ruCC</w:t>
            </w:r>
            <w:r>
              <w:rPr>
                <w:rFonts w:ascii="Times New Roman" w:hAnsi="Times New Roman"/>
                <w:sz w:val="24"/>
                <w:szCs w:val="24"/>
              </w:rPr>
              <w:t xml:space="preserve"> и ниже (не включая ruD)</w:t>
            </w:r>
          </w:p>
        </w:tc>
        <w:tc>
          <w:tcPr>
            <w:tcW w:w="1984"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val="en-US"/>
              </w:rPr>
              <w:t>CC</w:t>
            </w:r>
            <w:r w:rsidRPr="009C5973">
              <w:rPr>
                <w:rFonts w:ascii="Times New Roman" w:eastAsia="Times New Roman" w:hAnsi="Times New Roman"/>
                <w:color w:val="000000"/>
                <w:sz w:val="24"/>
                <w:szCs w:val="24"/>
              </w:rPr>
              <w:t>.</w:t>
            </w:r>
            <w:r w:rsidRPr="007F28A9">
              <w:rPr>
                <w:rFonts w:ascii="Times New Roman" w:eastAsia="Times New Roman" w:hAnsi="Times New Roman"/>
                <w:color w:val="000000"/>
                <w:sz w:val="24"/>
                <w:szCs w:val="24"/>
                <w:lang w:val="en-US"/>
              </w:rPr>
              <w:t>ru</w:t>
            </w:r>
            <w:r>
              <w:rPr>
                <w:rFonts w:ascii="Times New Roman" w:hAnsi="Times New Roman"/>
                <w:sz w:val="24"/>
                <w:szCs w:val="24"/>
              </w:rPr>
              <w:t xml:space="preserve"> и ниже (не включая D)</w:t>
            </w:r>
          </w:p>
        </w:tc>
        <w:tc>
          <w:tcPr>
            <w:tcW w:w="1843"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val="en-US"/>
              </w:rPr>
              <w:t>CC</w:t>
            </w:r>
            <w:r w:rsidRPr="009C5973">
              <w:rPr>
                <w:rFonts w:ascii="Times New Roman" w:eastAsia="Times New Roman" w:hAnsi="Times New Roman"/>
                <w:color w:val="000000"/>
                <w:sz w:val="24"/>
                <w:szCs w:val="24"/>
              </w:rPr>
              <w:t>|</w:t>
            </w:r>
            <w:r w:rsidRPr="007F28A9">
              <w:rPr>
                <w:rFonts w:ascii="Times New Roman" w:eastAsia="Times New Roman" w:hAnsi="Times New Roman"/>
                <w:color w:val="000000"/>
                <w:sz w:val="24"/>
                <w:szCs w:val="24"/>
                <w:lang w:val="en-US"/>
              </w:rPr>
              <w:t>ru</w:t>
            </w:r>
            <w:r w:rsidRPr="009C5973">
              <w:rPr>
                <w:rFonts w:ascii="Times New Roman" w:eastAsia="Times New Roman" w:hAnsi="Times New Roman"/>
                <w:color w:val="000000"/>
                <w:sz w:val="24"/>
                <w:szCs w:val="24"/>
              </w:rPr>
              <w:t>|</w:t>
            </w:r>
            <w:r>
              <w:rPr>
                <w:rFonts w:ascii="Times New Roman" w:hAnsi="Times New Roman"/>
                <w:sz w:val="24"/>
                <w:szCs w:val="24"/>
              </w:rPr>
              <w:t xml:space="preserve"> и ниже (не включая D|ru|)</w:t>
            </w:r>
          </w:p>
        </w:tc>
        <w:tc>
          <w:tcPr>
            <w:tcW w:w="1134"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Ca - C</w:t>
            </w:r>
          </w:p>
        </w:tc>
        <w:tc>
          <w:tcPr>
            <w:tcW w:w="992"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CCC - C</w:t>
            </w:r>
          </w:p>
        </w:tc>
        <w:tc>
          <w:tcPr>
            <w:tcW w:w="993" w:type="dxa"/>
            <w:shd w:val="clear" w:color="000000" w:fill="FBE4D5"/>
            <w:vAlign w:val="center"/>
          </w:tcPr>
          <w:p w:rsidR="00C729C0" w:rsidRPr="007F28A9" w:rsidRDefault="00C729C0" w:rsidP="00C729C0">
            <w:pPr>
              <w:spacing w:after="0" w:line="240" w:lineRule="auto"/>
              <w:jc w:val="center"/>
              <w:rPr>
                <w:rFonts w:ascii="Times New Roman" w:eastAsia="Times New Roman" w:hAnsi="Times New Roman"/>
                <w:color w:val="000000"/>
                <w:sz w:val="24"/>
                <w:szCs w:val="24"/>
              </w:rPr>
            </w:pPr>
            <w:r>
              <w:rPr>
                <w:rFonts w:ascii="Times New Roman" w:hAnsi="Times New Roman"/>
                <w:sz w:val="24"/>
                <w:szCs w:val="24"/>
              </w:rPr>
              <w:t>CCC - C</w:t>
            </w:r>
          </w:p>
        </w:tc>
      </w:tr>
      <w:tr w:rsidR="00C729C0" w:rsidRPr="007F28A9" w:rsidTr="00C729C0">
        <w:trPr>
          <w:trHeight w:val="645"/>
        </w:trPr>
        <w:tc>
          <w:tcPr>
            <w:tcW w:w="1951"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rPr>
              <w:t>D(RU)</w:t>
            </w:r>
          </w:p>
        </w:tc>
        <w:tc>
          <w:tcPr>
            <w:tcW w:w="1843"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rPr>
              <w:t>ruD</w:t>
            </w:r>
          </w:p>
        </w:tc>
        <w:tc>
          <w:tcPr>
            <w:tcW w:w="1984"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rPr>
              <w:t>D</w:t>
            </w:r>
          </w:p>
        </w:tc>
        <w:tc>
          <w:tcPr>
            <w:tcW w:w="1843"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rPr>
              <w:t>D|ru|</w:t>
            </w:r>
          </w:p>
        </w:tc>
        <w:tc>
          <w:tcPr>
            <w:tcW w:w="1134"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rPr>
              <w:t>D</w:t>
            </w:r>
          </w:p>
        </w:tc>
        <w:tc>
          <w:tcPr>
            <w:tcW w:w="992"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rPr>
              <w:t>D</w:t>
            </w:r>
          </w:p>
        </w:tc>
        <w:tc>
          <w:tcPr>
            <w:tcW w:w="993" w:type="dxa"/>
            <w:shd w:val="clear" w:color="000000" w:fill="FBE4D5"/>
            <w:vAlign w:val="center"/>
          </w:tcPr>
          <w:p w:rsidR="00C729C0" w:rsidRDefault="00C729C0" w:rsidP="00C729C0">
            <w:pPr>
              <w:spacing w:after="0" w:line="240" w:lineRule="auto"/>
              <w:jc w:val="center"/>
              <w:rPr>
                <w:rFonts w:ascii="Times New Roman" w:hAnsi="Times New Roman"/>
                <w:sz w:val="24"/>
                <w:szCs w:val="24"/>
              </w:rPr>
            </w:pPr>
            <w:r>
              <w:rPr>
                <w:rFonts w:ascii="Times New Roman" w:hAnsi="Times New Roman"/>
                <w:sz w:val="24"/>
                <w:szCs w:val="24"/>
              </w:rPr>
              <w:t>D</w:t>
            </w:r>
          </w:p>
        </w:tc>
      </w:tr>
    </w:tbl>
    <w:p w:rsidR="00E50963" w:rsidRDefault="00E50963" w:rsidP="000B7A8B">
      <w:pPr>
        <w:pStyle w:val="10"/>
        <w:numPr>
          <w:ilvl w:val="0"/>
          <w:numId w:val="0"/>
        </w:numPr>
        <w:jc w:val="left"/>
        <w:rPr>
          <w:rFonts w:ascii="Verdana" w:hAnsi="Verdana" w:cs="Arial"/>
          <w:b w:val="0"/>
          <w:bCs w:val="0"/>
          <w:iCs w:val="0"/>
          <w:caps/>
          <w:smallCaps w:val="0"/>
          <w:color w:val="943634"/>
          <w:sz w:val="24"/>
        </w:rPr>
      </w:pPr>
    </w:p>
    <w:p w:rsidR="00E50963" w:rsidRDefault="00E50963" w:rsidP="003024D3">
      <w:pPr>
        <w:pStyle w:val="10"/>
        <w:numPr>
          <w:ilvl w:val="0"/>
          <w:numId w:val="0"/>
        </w:numPr>
        <w:jc w:val="left"/>
        <w:rPr>
          <w:rFonts w:ascii="Verdana" w:hAnsi="Verdana" w:cs="Arial"/>
          <w:b w:val="0"/>
          <w:bCs w:val="0"/>
          <w:iCs w:val="0"/>
          <w:caps/>
          <w:smallCaps w:val="0"/>
          <w:color w:val="943634"/>
          <w:sz w:val="24"/>
        </w:rPr>
      </w:pPr>
    </w:p>
    <w:p w:rsidR="00E50963" w:rsidRDefault="00E50963" w:rsidP="0019622F">
      <w:pPr>
        <w:pStyle w:val="10"/>
        <w:numPr>
          <w:ilvl w:val="0"/>
          <w:numId w:val="0"/>
        </w:numPr>
        <w:ind w:left="432"/>
        <w:jc w:val="left"/>
        <w:rPr>
          <w:rFonts w:ascii="Verdana" w:hAnsi="Verdana" w:cs="Arial"/>
          <w:b w:val="0"/>
          <w:bCs w:val="0"/>
          <w:iCs w:val="0"/>
          <w:caps/>
          <w:smallCaps w:val="0"/>
          <w:color w:val="943634"/>
          <w:sz w:val="24"/>
        </w:rPr>
      </w:pPr>
    </w:p>
    <w:p w:rsidR="00E50963" w:rsidRDefault="00E50963" w:rsidP="0019622F">
      <w:pPr>
        <w:pStyle w:val="10"/>
        <w:numPr>
          <w:ilvl w:val="0"/>
          <w:numId w:val="0"/>
        </w:numPr>
        <w:ind w:left="432"/>
        <w:jc w:val="left"/>
        <w:rPr>
          <w:rFonts w:ascii="Verdana" w:hAnsi="Verdana" w:cs="Arial"/>
          <w:b w:val="0"/>
          <w:bCs w:val="0"/>
          <w:iCs w:val="0"/>
          <w:caps/>
          <w:smallCaps w:val="0"/>
          <w:color w:val="943634"/>
          <w:sz w:val="24"/>
        </w:rPr>
      </w:pPr>
    </w:p>
    <w:p w:rsidR="00E50963" w:rsidRDefault="00E50963" w:rsidP="0019622F">
      <w:pPr>
        <w:pStyle w:val="10"/>
        <w:numPr>
          <w:ilvl w:val="0"/>
          <w:numId w:val="0"/>
        </w:numPr>
        <w:ind w:left="432"/>
        <w:jc w:val="left"/>
        <w:rPr>
          <w:rFonts w:ascii="Verdana" w:hAnsi="Verdana" w:cs="Arial"/>
          <w:b w:val="0"/>
          <w:bCs w:val="0"/>
          <w:iCs w:val="0"/>
          <w:caps/>
          <w:smallCaps w:val="0"/>
          <w:color w:val="943634"/>
          <w:sz w:val="24"/>
        </w:rPr>
      </w:pPr>
      <w:r>
        <w:rPr>
          <w:rFonts w:ascii="Verdana" w:hAnsi="Verdana" w:cs="Arial"/>
          <w:b w:val="0"/>
          <w:bCs w:val="0"/>
          <w:iCs w:val="0"/>
          <w:caps/>
          <w:smallCaps w:val="0"/>
          <w:color w:val="943634"/>
          <w:sz w:val="24"/>
        </w:rPr>
        <w:br w:type="page"/>
      </w:r>
    </w:p>
    <w:bookmarkEnd w:id="25"/>
    <w:p w:rsidR="0019622F" w:rsidRDefault="0019622F" w:rsidP="0019622F">
      <w:pPr>
        <w:pStyle w:val="10"/>
        <w:numPr>
          <w:ilvl w:val="0"/>
          <w:numId w:val="0"/>
        </w:numPr>
        <w:ind w:left="432"/>
        <w:jc w:val="left"/>
        <w:rPr>
          <w:rFonts w:ascii="Verdana" w:hAnsi="Verdana" w:cs="Arial"/>
          <w:bCs w:val="0"/>
          <w:iCs w:val="0"/>
          <w:caps/>
          <w:smallCaps w:val="0"/>
          <w:color w:val="943634"/>
          <w:sz w:val="24"/>
        </w:rPr>
      </w:pPr>
      <w:r w:rsidRPr="00C1059A">
        <w:rPr>
          <w:rFonts w:ascii="Verdana" w:hAnsi="Verdana" w:cs="Arial"/>
          <w:b w:val="0"/>
          <w:bCs w:val="0"/>
          <w:iCs w:val="0"/>
          <w:caps/>
          <w:smallCaps w:val="0"/>
          <w:color w:val="943634"/>
          <w:sz w:val="24"/>
        </w:rPr>
        <w:lastRenderedPageBreak/>
        <w:t xml:space="preserve">Приложение </w:t>
      </w:r>
      <w:r w:rsidR="0092007F">
        <w:rPr>
          <w:rFonts w:ascii="Verdana" w:hAnsi="Verdana" w:cs="Arial"/>
          <w:b w:val="0"/>
          <w:bCs w:val="0"/>
          <w:iCs w:val="0"/>
          <w:caps/>
          <w:smallCaps w:val="0"/>
          <w:color w:val="943634"/>
          <w:sz w:val="24"/>
        </w:rPr>
        <w:t>6</w:t>
      </w:r>
      <w:r w:rsidRPr="00C1059A">
        <w:rPr>
          <w:rFonts w:ascii="Verdana" w:hAnsi="Verdana" w:cs="Arial"/>
          <w:b w:val="0"/>
          <w:bCs w:val="0"/>
          <w:iCs w:val="0"/>
          <w:caps/>
          <w:smallCaps w:val="0"/>
          <w:color w:val="943634"/>
          <w:sz w:val="24"/>
        </w:rPr>
        <w:t xml:space="preserve">. </w:t>
      </w:r>
      <w:r w:rsidRPr="00C1059A">
        <w:rPr>
          <w:rFonts w:ascii="Verdana" w:hAnsi="Verdana" w:cs="Arial"/>
          <w:bCs w:val="0"/>
          <w:iCs w:val="0"/>
          <w:caps/>
          <w:smallCaps w:val="0"/>
          <w:color w:val="943634"/>
          <w:sz w:val="24"/>
        </w:rPr>
        <w:t>ОПЕРАЦИОННАЯ ДЕБИТОРСКАЯ ЗАДОЛЖЕННОСТЬ</w:t>
      </w:r>
    </w:p>
    <w:p w:rsidR="007D72DA" w:rsidRDefault="007D72DA" w:rsidP="00116B8D">
      <w:pPr>
        <w:pStyle w:val="ad"/>
        <w:autoSpaceDE w:val="0"/>
        <w:autoSpaceDN w:val="0"/>
        <w:spacing w:before="120" w:after="120" w:line="360" w:lineRule="auto"/>
        <w:ind w:left="0" w:firstLine="567"/>
        <w:jc w:val="both"/>
        <w:rPr>
          <w:rFonts w:ascii="Verdana" w:hAnsi="Verdana"/>
        </w:rPr>
      </w:pPr>
    </w:p>
    <w:p w:rsidR="00116B8D" w:rsidRPr="00A05F45" w:rsidRDefault="00116B8D" w:rsidP="00116B8D">
      <w:pPr>
        <w:pStyle w:val="ad"/>
        <w:autoSpaceDE w:val="0"/>
        <w:autoSpaceDN w:val="0"/>
        <w:spacing w:before="120" w:after="120" w:line="360" w:lineRule="auto"/>
        <w:ind w:left="0" w:firstLine="567"/>
        <w:jc w:val="both"/>
        <w:rPr>
          <w:lang w:eastAsia="ru-RU"/>
        </w:rPr>
      </w:pPr>
      <w:r w:rsidRPr="00A05F45">
        <w:rPr>
          <w:rFonts w:ascii="Verdana" w:hAnsi="Verdana"/>
        </w:rPr>
        <w:t>Признание дебиторской задолженности операционной осуществляется на основании условий</w:t>
      </w:r>
      <w:r w:rsidR="007D72DA" w:rsidRPr="00A05F45">
        <w:rPr>
          <w:rFonts w:ascii="Verdana" w:hAnsi="Verdana"/>
        </w:rPr>
        <w:t xml:space="preserve"> погашения</w:t>
      </w:r>
      <w:r w:rsidRPr="00A05F45">
        <w:rPr>
          <w:rFonts w:ascii="Verdana" w:hAnsi="Verdana"/>
        </w:rPr>
        <w:t xml:space="preserve"> и </w:t>
      </w:r>
      <w:r w:rsidR="007D72DA" w:rsidRPr="00A05F45">
        <w:rPr>
          <w:rFonts w:ascii="Verdana" w:hAnsi="Verdana"/>
        </w:rPr>
        <w:t xml:space="preserve">допустимых </w:t>
      </w:r>
      <w:r w:rsidRPr="00A05F45">
        <w:rPr>
          <w:rFonts w:ascii="Verdana" w:hAnsi="Verdana"/>
        </w:rPr>
        <w:t>сроков</w:t>
      </w:r>
      <w:r w:rsidR="007D72DA" w:rsidRPr="00A05F45">
        <w:rPr>
          <w:rFonts w:ascii="Verdana" w:hAnsi="Verdana"/>
        </w:rPr>
        <w:t xml:space="preserve"> просрочки исполнения обязательств контрагентов</w:t>
      </w:r>
      <w:r w:rsidRPr="00A05F45">
        <w:rPr>
          <w:rFonts w:ascii="Verdana" w:hAnsi="Verdana"/>
        </w:rPr>
        <w:t>, установленных по каждому виду дебиторской задолженности в соответствующих приложениях настоящих Правил определения СЧА.</w:t>
      </w:r>
      <w:r w:rsidR="007D72DA" w:rsidRPr="00A05F45">
        <w:rPr>
          <w:rFonts w:ascii="Verdana" w:hAnsi="Verdana"/>
        </w:rPr>
        <w:t xml:space="preserve"> Отсутствие указания на возможность признания дебиторской задолженности операционной означает, что такая задолженность не может быть квалифицирована, как операционная.</w:t>
      </w:r>
    </w:p>
    <w:p w:rsidR="00B274D2" w:rsidRPr="00A05F45" w:rsidRDefault="00116B8D" w:rsidP="00B274D2">
      <w:pPr>
        <w:autoSpaceDE w:val="0"/>
        <w:autoSpaceDN w:val="0"/>
        <w:spacing w:before="120" w:after="120" w:line="360" w:lineRule="auto"/>
        <w:ind w:firstLine="708"/>
        <w:jc w:val="both"/>
        <w:rPr>
          <w:rFonts w:ascii="Verdana" w:hAnsi="Verdana"/>
        </w:rPr>
      </w:pPr>
      <w:r w:rsidRPr="00A05F45">
        <w:rPr>
          <w:rFonts w:ascii="Verdana" w:hAnsi="Verdana"/>
        </w:rPr>
        <w:t xml:space="preserve">  </w:t>
      </w:r>
      <w:r w:rsidR="00B274D2" w:rsidRPr="00A05F45">
        <w:rPr>
          <w:rFonts w:ascii="Verdana" w:hAnsi="Verdana"/>
        </w:rPr>
        <w:t xml:space="preserve">Дебиторская задолженность, по которой выявлен один или несколько признаков обесценения, указанных в </w:t>
      </w:r>
      <w:hyperlink w:anchor="_Приложение_6._Метод" w:history="1">
        <w:r w:rsidR="008F6F97">
          <w:rPr>
            <w:rStyle w:val="af0"/>
            <w:rFonts w:ascii="Verdana" w:hAnsi="Verdana"/>
          </w:rPr>
          <w:t>Приложении 5</w:t>
        </w:r>
      </w:hyperlink>
      <w:r w:rsidR="00B274D2" w:rsidRPr="00A05F45">
        <w:rPr>
          <w:rFonts w:ascii="Verdana" w:hAnsi="Verdana"/>
        </w:rPr>
        <w:t>, кроме допустимой просрочки обязательств в рамках операционного цикла, не может быть признана операционной.</w:t>
      </w:r>
    </w:p>
    <w:p w:rsidR="00B274D2" w:rsidRPr="00A05F45" w:rsidRDefault="00B274D2" w:rsidP="00B274D2">
      <w:pPr>
        <w:autoSpaceDE w:val="0"/>
        <w:autoSpaceDN w:val="0"/>
        <w:spacing w:before="120" w:after="120" w:line="360" w:lineRule="auto"/>
        <w:ind w:firstLine="708"/>
        <w:jc w:val="both"/>
        <w:rPr>
          <w:rFonts w:ascii="Verdana" w:hAnsi="Verdana"/>
        </w:rPr>
      </w:pPr>
      <w:r w:rsidRPr="00A05F45">
        <w:rPr>
          <w:rFonts w:ascii="Verdana" w:hAnsi="Verdana"/>
        </w:rPr>
        <w:t>Дебиторская задолженность с повышенным уровнем риска невозврата не может быть признана операционной (например, если у контрагента отсутствуют источники погашения такой задолженности).</w:t>
      </w:r>
    </w:p>
    <w:p w:rsidR="00B274D2" w:rsidRPr="00A05F45" w:rsidRDefault="00B274D2" w:rsidP="00B274D2">
      <w:pPr>
        <w:autoSpaceDE w:val="0"/>
        <w:autoSpaceDN w:val="0"/>
        <w:spacing w:before="120" w:after="120" w:line="360" w:lineRule="auto"/>
        <w:ind w:firstLine="708"/>
        <w:jc w:val="both"/>
        <w:rPr>
          <w:rFonts w:ascii="Verdana" w:hAnsi="Verdana"/>
        </w:rPr>
      </w:pPr>
      <w:r w:rsidRPr="00A05F45">
        <w:rPr>
          <w:rFonts w:ascii="Verdana" w:hAnsi="Verdana"/>
        </w:rPr>
        <w:t>Управляющая компания должна проводить анализ уровня риска по дебиторской задолженности, которая ранее была квалифицирована операционной, и по иной дебиторской задолженности, признание которой</w:t>
      </w:r>
      <w:r w:rsidR="007D72DA" w:rsidRPr="00A05F45">
        <w:rPr>
          <w:rFonts w:ascii="Verdana" w:hAnsi="Verdana"/>
        </w:rPr>
        <w:t xml:space="preserve"> </w:t>
      </w:r>
      <w:r w:rsidRPr="00A05F45">
        <w:rPr>
          <w:rFonts w:ascii="Verdana" w:hAnsi="Verdana"/>
        </w:rPr>
        <w:t xml:space="preserve">осуществляется. </w:t>
      </w:r>
    </w:p>
    <w:p w:rsidR="00B274D2" w:rsidRPr="00A05F45" w:rsidRDefault="00B274D2" w:rsidP="00B274D2">
      <w:pPr>
        <w:autoSpaceDE w:val="0"/>
        <w:autoSpaceDN w:val="0"/>
        <w:spacing w:before="120" w:after="120" w:line="360" w:lineRule="auto"/>
        <w:ind w:firstLine="360"/>
        <w:jc w:val="both"/>
        <w:rPr>
          <w:rFonts w:ascii="Verdana" w:hAnsi="Verdana"/>
        </w:rPr>
      </w:pPr>
      <w:r w:rsidRPr="00A05F45">
        <w:rPr>
          <w:rFonts w:ascii="Verdana" w:hAnsi="Verdana"/>
        </w:rPr>
        <w:t xml:space="preserve">Анализ уровня риска проводится: </w:t>
      </w:r>
    </w:p>
    <w:p w:rsidR="00B274D2" w:rsidRPr="00A05F45" w:rsidRDefault="00B274D2" w:rsidP="003E3AE4">
      <w:pPr>
        <w:pStyle w:val="ad"/>
        <w:numPr>
          <w:ilvl w:val="0"/>
          <w:numId w:val="55"/>
        </w:numPr>
        <w:autoSpaceDE w:val="0"/>
        <w:autoSpaceDN w:val="0"/>
        <w:spacing w:before="120" w:after="120" w:line="360" w:lineRule="auto"/>
        <w:jc w:val="both"/>
        <w:rPr>
          <w:rFonts w:ascii="Verdana" w:hAnsi="Verdana"/>
        </w:rPr>
      </w:pPr>
      <w:r w:rsidRPr="00A05F45">
        <w:rPr>
          <w:rFonts w:ascii="Verdana" w:hAnsi="Verdana"/>
        </w:rPr>
        <w:t>на каждую отчетную дату, установленную Правилами определения СЧА ПИФ;</w:t>
      </w:r>
    </w:p>
    <w:p w:rsidR="00B274D2" w:rsidRPr="00A05F45" w:rsidRDefault="00B274D2" w:rsidP="003E3AE4">
      <w:pPr>
        <w:pStyle w:val="ad"/>
        <w:numPr>
          <w:ilvl w:val="0"/>
          <w:numId w:val="55"/>
        </w:numPr>
        <w:autoSpaceDE w:val="0"/>
        <w:autoSpaceDN w:val="0"/>
        <w:spacing w:before="120" w:after="120" w:line="360" w:lineRule="auto"/>
        <w:jc w:val="both"/>
        <w:rPr>
          <w:rFonts w:ascii="Verdana" w:hAnsi="Verdana"/>
        </w:rPr>
      </w:pPr>
      <w:r w:rsidRPr="00A05F45">
        <w:rPr>
          <w:rFonts w:ascii="Verdana" w:hAnsi="Verdana"/>
        </w:rPr>
        <w:t>при первоначальном признании дебиторской задолженности;</w:t>
      </w:r>
    </w:p>
    <w:p w:rsidR="00B274D2" w:rsidRPr="00A05F45" w:rsidRDefault="00B274D2" w:rsidP="003E3AE4">
      <w:pPr>
        <w:pStyle w:val="ad"/>
        <w:numPr>
          <w:ilvl w:val="0"/>
          <w:numId w:val="55"/>
        </w:numPr>
        <w:autoSpaceDE w:val="0"/>
        <w:autoSpaceDN w:val="0"/>
        <w:spacing w:before="120" w:after="120" w:line="360" w:lineRule="auto"/>
        <w:jc w:val="both"/>
        <w:rPr>
          <w:rFonts w:ascii="Verdana" w:hAnsi="Verdana"/>
        </w:rPr>
      </w:pPr>
      <w:r w:rsidRPr="00A05F45">
        <w:rPr>
          <w:rFonts w:ascii="Verdana" w:hAnsi="Verdana"/>
        </w:rPr>
        <w:t>на момент перехода дебиторской задолженности из статуса «операционной» в статус «просроченной».</w:t>
      </w:r>
    </w:p>
    <w:p w:rsidR="00B274D2" w:rsidRPr="00A05F45" w:rsidRDefault="00B274D2" w:rsidP="00B274D2">
      <w:pPr>
        <w:autoSpaceDE w:val="0"/>
        <w:autoSpaceDN w:val="0"/>
        <w:spacing w:before="120" w:after="120" w:line="360" w:lineRule="auto"/>
        <w:ind w:firstLine="567"/>
        <w:jc w:val="both"/>
        <w:rPr>
          <w:rFonts w:ascii="Verdana" w:hAnsi="Verdana"/>
        </w:rPr>
      </w:pPr>
      <w:r w:rsidRPr="00A05F45">
        <w:rPr>
          <w:rFonts w:ascii="Verdana" w:hAnsi="Verdana"/>
        </w:rPr>
        <w:t>Для целей проведения анализа, Управляющая компания должна использовать обоснованную и подтверждаемую информацию, доступную ей без чрезмерных затрат и усилий.</w:t>
      </w:r>
    </w:p>
    <w:p w:rsidR="00B274D2" w:rsidRPr="00A05F45" w:rsidRDefault="00B274D2" w:rsidP="00B274D2">
      <w:pPr>
        <w:autoSpaceDE w:val="0"/>
        <w:autoSpaceDN w:val="0"/>
        <w:spacing w:before="120" w:after="120" w:line="360" w:lineRule="auto"/>
        <w:ind w:firstLine="360"/>
        <w:jc w:val="both"/>
        <w:rPr>
          <w:rFonts w:ascii="Verdana" w:hAnsi="Verdana"/>
        </w:rPr>
      </w:pPr>
      <w:r w:rsidRPr="00A05F45">
        <w:rPr>
          <w:rFonts w:ascii="Verdana" w:hAnsi="Verdana"/>
        </w:rPr>
        <w:t>В процессе анализа Управляющая компания определяет:</w:t>
      </w:r>
    </w:p>
    <w:p w:rsidR="00B274D2" w:rsidRPr="00A05F45" w:rsidRDefault="00B274D2" w:rsidP="003E3AE4">
      <w:pPr>
        <w:pStyle w:val="ad"/>
        <w:numPr>
          <w:ilvl w:val="0"/>
          <w:numId w:val="56"/>
        </w:numPr>
        <w:autoSpaceDE w:val="0"/>
        <w:autoSpaceDN w:val="0"/>
        <w:spacing w:before="120" w:after="120" w:line="360" w:lineRule="auto"/>
        <w:jc w:val="both"/>
        <w:rPr>
          <w:rFonts w:ascii="Verdana" w:hAnsi="Verdana"/>
        </w:rPr>
      </w:pPr>
      <w:r w:rsidRPr="00A05F45">
        <w:rPr>
          <w:rFonts w:ascii="Verdana" w:hAnsi="Verdana"/>
        </w:rPr>
        <w:t xml:space="preserve">возможность квалификации дебиторской задолженности в качестве операционной, признание которой осуществляется  впервые; </w:t>
      </w:r>
    </w:p>
    <w:p w:rsidR="00B274D2" w:rsidRPr="00A05F45" w:rsidRDefault="00B274D2" w:rsidP="003E3AE4">
      <w:pPr>
        <w:pStyle w:val="ad"/>
        <w:numPr>
          <w:ilvl w:val="0"/>
          <w:numId w:val="56"/>
        </w:numPr>
        <w:autoSpaceDE w:val="0"/>
        <w:autoSpaceDN w:val="0"/>
        <w:spacing w:before="120" w:after="120" w:line="360" w:lineRule="auto"/>
        <w:jc w:val="both"/>
        <w:rPr>
          <w:rFonts w:ascii="Verdana" w:hAnsi="Verdana"/>
        </w:rPr>
      </w:pPr>
      <w:r w:rsidRPr="00A05F45">
        <w:rPr>
          <w:rFonts w:ascii="Verdana" w:hAnsi="Verdana"/>
        </w:rPr>
        <w:lastRenderedPageBreak/>
        <w:t>необходимость изменения подхода к учету дебиторской задолженности, ранее признанной операционной.</w:t>
      </w:r>
    </w:p>
    <w:p w:rsidR="0019622F" w:rsidRPr="00A05F45" w:rsidRDefault="002D1C8B" w:rsidP="000B6705">
      <w:pPr>
        <w:spacing w:after="0" w:line="360" w:lineRule="auto"/>
        <w:ind w:left="1" w:firstLine="566"/>
        <w:jc w:val="both"/>
        <w:rPr>
          <w:rFonts w:ascii="Verdana" w:hAnsi="Verdana"/>
        </w:rPr>
      </w:pPr>
      <w:r w:rsidRPr="00A05F45">
        <w:rPr>
          <w:rFonts w:ascii="Verdana" w:hAnsi="Verdana"/>
        </w:rPr>
        <w:t>Более подробно информация о критериях квалификации разных видов дебиторской задолженности как операционной рассмотрена в соответствующих приложениях настоящих Правил определения СЧА.</w:t>
      </w:r>
    </w:p>
    <w:p w:rsidR="000B6705" w:rsidRPr="00A05F45" w:rsidRDefault="000B6705" w:rsidP="000B6705">
      <w:pPr>
        <w:spacing w:after="0" w:line="360" w:lineRule="auto"/>
        <w:ind w:left="1" w:firstLine="566"/>
        <w:jc w:val="both"/>
        <w:rPr>
          <w:rFonts w:ascii="Verdana" w:hAnsi="Verdana"/>
        </w:rPr>
      </w:pPr>
      <w:r w:rsidRPr="00A05F45">
        <w:rPr>
          <w:rFonts w:ascii="Verdana" w:hAnsi="Verdana"/>
        </w:rPr>
        <w:t xml:space="preserve">В течение всего срока квалификации дебиторской задолженности как  операционной, ее справедливая стоимость определяется в номинальной величине на дату </w:t>
      </w:r>
      <w:r w:rsidR="00D5290B" w:rsidRPr="00A05F45">
        <w:rPr>
          <w:rFonts w:ascii="Verdana" w:hAnsi="Verdana"/>
        </w:rPr>
        <w:t>определения справедливой стоимости</w:t>
      </w:r>
      <w:r w:rsidRPr="00A05F45">
        <w:rPr>
          <w:rFonts w:ascii="Verdana" w:hAnsi="Verdana"/>
        </w:rPr>
        <w:t xml:space="preserve"> в отсутствии иных признаков обесценения.</w:t>
      </w:r>
    </w:p>
    <w:p w:rsidR="0019622F" w:rsidRPr="005F1344" w:rsidRDefault="0019622F" w:rsidP="00AA424C">
      <w:pPr>
        <w:spacing w:after="0"/>
        <w:ind w:left="9923"/>
        <w:jc w:val="both"/>
        <w:rPr>
          <w:rFonts w:ascii="Verdana" w:hAnsi="Verdana" w:cs="Arial"/>
          <w:b/>
          <w:sz w:val="18"/>
          <w:szCs w:val="20"/>
        </w:rPr>
      </w:pPr>
    </w:p>
    <w:p w:rsidR="002D1C8B" w:rsidRPr="005F1344" w:rsidRDefault="002D1C8B" w:rsidP="00AA424C">
      <w:pPr>
        <w:spacing w:after="0"/>
        <w:ind w:left="9923"/>
        <w:jc w:val="both"/>
        <w:rPr>
          <w:rFonts w:ascii="Verdana" w:hAnsi="Verdana" w:cs="Arial"/>
          <w:b/>
          <w:sz w:val="18"/>
          <w:szCs w:val="20"/>
        </w:rPr>
        <w:sectPr w:rsidR="002D1C8B" w:rsidRPr="005F1344" w:rsidSect="00D41B68">
          <w:pgSz w:w="12240" w:h="15840"/>
          <w:pgMar w:top="1134" w:right="709" w:bottom="992" w:left="1701" w:header="720" w:footer="720" w:gutter="0"/>
          <w:cols w:space="720"/>
          <w:noEndnote/>
          <w:docGrid w:linePitch="299"/>
        </w:sectPr>
      </w:pPr>
    </w:p>
    <w:p w:rsidR="00AA424C" w:rsidRDefault="0019622F" w:rsidP="00D704B3">
      <w:pPr>
        <w:pStyle w:val="10"/>
        <w:numPr>
          <w:ilvl w:val="0"/>
          <w:numId w:val="0"/>
        </w:numPr>
        <w:ind w:left="432"/>
        <w:jc w:val="left"/>
        <w:rPr>
          <w:rFonts w:ascii="Verdana" w:hAnsi="Verdana" w:cs="Arial"/>
          <w:bCs w:val="0"/>
          <w:iCs w:val="0"/>
          <w:caps/>
          <w:smallCaps w:val="0"/>
          <w:color w:val="943634"/>
          <w:sz w:val="24"/>
        </w:rPr>
      </w:pPr>
      <w:bookmarkStart w:id="26" w:name="_Приложение_8._Кредиторская"/>
      <w:bookmarkStart w:id="27" w:name="_Toc27400764"/>
      <w:bookmarkEnd w:id="26"/>
      <w:r>
        <w:rPr>
          <w:rFonts w:ascii="Verdana" w:hAnsi="Verdana" w:cs="Arial"/>
          <w:b w:val="0"/>
          <w:bCs w:val="0"/>
          <w:iCs w:val="0"/>
          <w:caps/>
          <w:smallCaps w:val="0"/>
          <w:color w:val="943634"/>
          <w:sz w:val="24"/>
        </w:rPr>
        <w:lastRenderedPageBreak/>
        <w:t xml:space="preserve">Приложение </w:t>
      </w:r>
      <w:r w:rsidR="0092007F">
        <w:rPr>
          <w:rFonts w:ascii="Verdana" w:hAnsi="Verdana" w:cs="Arial"/>
          <w:b w:val="0"/>
          <w:bCs w:val="0"/>
          <w:iCs w:val="0"/>
          <w:caps/>
          <w:smallCaps w:val="0"/>
          <w:color w:val="943634"/>
          <w:sz w:val="24"/>
        </w:rPr>
        <w:t>7</w:t>
      </w:r>
      <w:r w:rsidR="00D704B3" w:rsidRPr="001253EE">
        <w:rPr>
          <w:rFonts w:ascii="Verdana" w:hAnsi="Verdana" w:cs="Arial"/>
          <w:b w:val="0"/>
          <w:bCs w:val="0"/>
          <w:iCs w:val="0"/>
          <w:caps/>
          <w:smallCaps w:val="0"/>
          <w:color w:val="943634"/>
          <w:sz w:val="24"/>
        </w:rPr>
        <w:t xml:space="preserve">. </w:t>
      </w:r>
      <w:r w:rsidR="00AA424C" w:rsidRPr="001253EE">
        <w:rPr>
          <w:rFonts w:ascii="Verdana" w:hAnsi="Verdana" w:cs="Arial"/>
          <w:bCs w:val="0"/>
          <w:iCs w:val="0"/>
          <w:caps/>
          <w:smallCaps w:val="0"/>
          <w:color w:val="943634"/>
          <w:sz w:val="24"/>
        </w:rPr>
        <w:t>Кредиторская задолженность</w:t>
      </w:r>
      <w:bookmarkEnd w:id="27"/>
    </w:p>
    <w:p w:rsidR="00C62596" w:rsidRPr="00FF49DF" w:rsidRDefault="00D37059" w:rsidP="00F57BE8">
      <w:pPr>
        <w:pStyle w:val="ad"/>
        <w:spacing w:after="0"/>
        <w:ind w:left="0" w:firstLine="567"/>
        <w:jc w:val="both"/>
        <w:rPr>
          <w:rFonts w:ascii="Verdana" w:eastAsia="Times New Roman" w:hAnsi="Verdana"/>
          <w:bCs/>
          <w:color w:val="000000"/>
          <w:lang w:eastAsia="ru-RU"/>
        </w:rPr>
      </w:pPr>
      <w:r w:rsidRPr="00FF49DF">
        <w:rPr>
          <w:rFonts w:ascii="Verdana" w:eastAsia="Times New Roman" w:hAnsi="Verdana"/>
          <w:bCs/>
          <w:color w:val="000000"/>
          <w:lang w:eastAsia="ru-RU"/>
        </w:rPr>
        <w:t>В рамках настоящего П</w:t>
      </w:r>
      <w:r w:rsidR="002D2136" w:rsidRPr="00FF49DF">
        <w:rPr>
          <w:rFonts w:ascii="Verdana" w:eastAsia="Times New Roman" w:hAnsi="Verdana"/>
          <w:bCs/>
          <w:color w:val="000000"/>
          <w:lang w:eastAsia="ru-RU"/>
        </w:rPr>
        <w:t xml:space="preserve">риложения </w:t>
      </w:r>
      <w:r w:rsidR="00323E0A" w:rsidRPr="00FF49DF">
        <w:rPr>
          <w:rFonts w:ascii="Verdana" w:eastAsia="Times New Roman" w:hAnsi="Verdana"/>
          <w:bCs/>
          <w:color w:val="000000"/>
          <w:lang w:eastAsia="ru-RU"/>
        </w:rPr>
        <w:t>общим критери</w:t>
      </w:r>
      <w:r w:rsidR="00473853" w:rsidRPr="00FF49DF">
        <w:rPr>
          <w:rFonts w:ascii="Verdana" w:eastAsia="Times New Roman" w:hAnsi="Verdana"/>
          <w:bCs/>
          <w:color w:val="000000"/>
          <w:lang w:eastAsia="ru-RU"/>
        </w:rPr>
        <w:t>ем</w:t>
      </w:r>
      <w:r w:rsidR="00323E0A" w:rsidRPr="00FF49DF">
        <w:rPr>
          <w:rFonts w:ascii="Verdana" w:eastAsia="Times New Roman" w:hAnsi="Verdana"/>
          <w:bCs/>
          <w:color w:val="000000"/>
          <w:lang w:eastAsia="ru-RU"/>
        </w:rPr>
        <w:t xml:space="preserve"> прекращения признания кредиторской задолженности</w:t>
      </w:r>
      <w:r w:rsidR="0029508D" w:rsidRPr="00FF49DF">
        <w:rPr>
          <w:rFonts w:ascii="Verdana" w:eastAsia="Times New Roman" w:hAnsi="Verdana"/>
          <w:bCs/>
          <w:color w:val="000000"/>
          <w:lang w:eastAsia="ru-RU"/>
        </w:rPr>
        <w:t xml:space="preserve"> паевого инвестиционного фонда</w:t>
      </w:r>
      <w:r w:rsidR="008B4560" w:rsidRPr="00FF49DF">
        <w:rPr>
          <w:rFonts w:ascii="Verdana" w:eastAsia="Times New Roman" w:hAnsi="Verdana"/>
          <w:bCs/>
          <w:color w:val="000000"/>
          <w:lang w:eastAsia="ru-RU"/>
        </w:rPr>
        <w:t xml:space="preserve"> в отношении кредитора</w:t>
      </w:r>
      <w:r w:rsidR="00B33F64">
        <w:rPr>
          <w:rFonts w:ascii="Verdana" w:eastAsia="Times New Roman" w:hAnsi="Verdana"/>
          <w:bCs/>
          <w:color w:val="000000"/>
          <w:lang w:eastAsia="ru-RU"/>
        </w:rPr>
        <w:t xml:space="preserve"> </w:t>
      </w:r>
      <w:r w:rsidR="008B4560" w:rsidRPr="00FF49DF">
        <w:rPr>
          <w:rFonts w:ascii="Verdana" w:eastAsia="Times New Roman" w:hAnsi="Verdana"/>
          <w:bCs/>
          <w:color w:val="000000"/>
          <w:lang w:eastAsia="ru-RU"/>
        </w:rPr>
        <w:t>-</w:t>
      </w:r>
      <w:r w:rsidR="00B33F64">
        <w:rPr>
          <w:rFonts w:ascii="Verdana" w:eastAsia="Times New Roman" w:hAnsi="Verdana"/>
          <w:bCs/>
          <w:color w:val="000000"/>
          <w:lang w:eastAsia="ru-RU"/>
        </w:rPr>
        <w:t xml:space="preserve"> </w:t>
      </w:r>
      <w:r w:rsidR="008B4560" w:rsidRPr="00FF49DF">
        <w:rPr>
          <w:rFonts w:ascii="Verdana" w:eastAsia="Times New Roman" w:hAnsi="Verdana"/>
          <w:bCs/>
          <w:color w:val="000000"/>
          <w:lang w:eastAsia="ru-RU"/>
        </w:rPr>
        <w:t>юридического лица</w:t>
      </w:r>
      <w:r w:rsidR="00323E0A" w:rsidRPr="00FF49DF">
        <w:rPr>
          <w:rFonts w:ascii="Verdana" w:eastAsia="Times New Roman" w:hAnsi="Verdana"/>
          <w:bCs/>
          <w:color w:val="000000"/>
          <w:lang w:eastAsia="ru-RU"/>
        </w:rPr>
        <w:t xml:space="preserve"> является</w:t>
      </w:r>
      <w:r w:rsidR="00473853" w:rsidRPr="00FF49DF">
        <w:rPr>
          <w:rFonts w:ascii="Verdana" w:eastAsia="Times New Roman" w:hAnsi="Verdana"/>
          <w:bCs/>
          <w:color w:val="000000"/>
          <w:lang w:eastAsia="ru-RU"/>
        </w:rPr>
        <w:t xml:space="preserve"> </w:t>
      </w:r>
      <w:r w:rsidR="002D2136" w:rsidRPr="00FF49DF">
        <w:rPr>
          <w:rFonts w:ascii="Verdana" w:eastAsia="Times New Roman" w:hAnsi="Verdana"/>
          <w:bCs/>
          <w:color w:val="000000"/>
          <w:lang w:eastAsia="ru-RU"/>
        </w:rPr>
        <w:t>дат</w:t>
      </w:r>
      <w:r w:rsidR="008B4560" w:rsidRPr="00FF49DF">
        <w:rPr>
          <w:rFonts w:ascii="Verdana" w:eastAsia="Times New Roman" w:hAnsi="Verdana"/>
          <w:bCs/>
          <w:color w:val="000000"/>
          <w:lang w:eastAsia="ru-RU"/>
        </w:rPr>
        <w:t>а внесения сведений</w:t>
      </w:r>
      <w:r w:rsidR="00323E0A" w:rsidRPr="00FF49DF">
        <w:rPr>
          <w:rFonts w:ascii="Verdana" w:eastAsia="Times New Roman" w:hAnsi="Verdana"/>
          <w:bCs/>
          <w:color w:val="000000"/>
          <w:lang w:eastAsia="ru-RU"/>
        </w:rPr>
        <w:t xml:space="preserve"> </w:t>
      </w:r>
      <w:r w:rsidR="005B2935" w:rsidRPr="00FF49DF">
        <w:rPr>
          <w:rFonts w:ascii="Verdana" w:eastAsia="Times New Roman" w:hAnsi="Verdana"/>
          <w:bCs/>
          <w:color w:val="000000"/>
          <w:lang w:eastAsia="ru-RU"/>
        </w:rPr>
        <w:t>в единый гос</w:t>
      </w:r>
      <w:r w:rsidR="002D2136" w:rsidRPr="00FF49DF">
        <w:rPr>
          <w:rFonts w:ascii="Verdana" w:eastAsia="Times New Roman" w:hAnsi="Verdana"/>
          <w:bCs/>
          <w:color w:val="000000"/>
          <w:lang w:eastAsia="ru-RU"/>
        </w:rPr>
        <w:t>ударственны</w:t>
      </w:r>
      <w:r w:rsidR="005B2935" w:rsidRPr="00FF49DF">
        <w:rPr>
          <w:rFonts w:ascii="Verdana" w:eastAsia="Times New Roman" w:hAnsi="Verdana"/>
          <w:bCs/>
          <w:color w:val="000000"/>
          <w:lang w:eastAsia="ru-RU"/>
        </w:rPr>
        <w:t>й</w:t>
      </w:r>
      <w:r w:rsidR="002D2136" w:rsidRPr="00FF49DF">
        <w:rPr>
          <w:rFonts w:ascii="Verdana" w:eastAsia="Times New Roman" w:hAnsi="Verdana"/>
          <w:bCs/>
          <w:color w:val="000000"/>
          <w:lang w:eastAsia="ru-RU"/>
        </w:rPr>
        <w:t xml:space="preserve"> реестр юридических лиц (ЕГРЮЛ)</w:t>
      </w:r>
      <w:r w:rsidR="008B4560" w:rsidRPr="00FF49DF">
        <w:rPr>
          <w:rFonts w:ascii="Verdana" w:eastAsia="Times New Roman" w:hAnsi="Verdana"/>
          <w:bCs/>
          <w:color w:val="000000"/>
          <w:lang w:eastAsia="ru-RU"/>
        </w:rPr>
        <w:t xml:space="preserve"> о ликвидации юридического лица, либо о</w:t>
      </w:r>
      <w:r w:rsidR="00F62297" w:rsidRPr="00FF49DF">
        <w:rPr>
          <w:rFonts w:ascii="Verdana" w:eastAsia="Times New Roman" w:hAnsi="Verdana"/>
          <w:bCs/>
          <w:color w:val="000000"/>
          <w:lang w:eastAsia="ru-RU"/>
        </w:rPr>
        <w:t>б</w:t>
      </w:r>
      <w:r w:rsidR="008B4560" w:rsidRPr="00FF49DF">
        <w:rPr>
          <w:rFonts w:ascii="Verdana" w:eastAsia="Times New Roman" w:hAnsi="Verdana"/>
          <w:bCs/>
          <w:color w:val="000000"/>
          <w:lang w:eastAsia="ru-RU"/>
        </w:rPr>
        <w:t xml:space="preserve"> исключении юридического лица </w:t>
      </w:r>
      <w:r w:rsidR="00F62297" w:rsidRPr="00FF49DF">
        <w:rPr>
          <w:rFonts w:ascii="Verdana" w:eastAsia="Times New Roman" w:hAnsi="Verdana"/>
          <w:bCs/>
          <w:color w:val="000000"/>
          <w:lang w:eastAsia="ru-RU"/>
        </w:rPr>
        <w:t xml:space="preserve">из ЕГРЮЛ </w:t>
      </w:r>
      <w:r w:rsidR="008B4560" w:rsidRPr="00FF49DF">
        <w:rPr>
          <w:rFonts w:ascii="Verdana" w:eastAsia="Times New Roman" w:hAnsi="Verdana"/>
          <w:bCs/>
          <w:color w:val="000000"/>
          <w:lang w:eastAsia="ru-RU"/>
        </w:rPr>
        <w:t>по иным основаниям</w:t>
      </w:r>
      <w:r w:rsidR="009C0BB0" w:rsidRPr="00FF49DF">
        <w:rPr>
          <w:rFonts w:ascii="Verdana" w:eastAsia="Times New Roman" w:hAnsi="Verdana"/>
          <w:bCs/>
          <w:color w:val="000000"/>
          <w:lang w:eastAsia="ru-RU"/>
        </w:rPr>
        <w:t>, предусмотренным действующим законодательством.</w:t>
      </w:r>
      <w:r w:rsidR="002B2530" w:rsidRPr="00FF49DF">
        <w:rPr>
          <w:rFonts w:ascii="Verdana" w:eastAsia="Times New Roman" w:hAnsi="Verdana"/>
          <w:bCs/>
          <w:color w:val="000000"/>
          <w:lang w:eastAsia="ru-RU"/>
        </w:rPr>
        <w:t xml:space="preserve"> </w:t>
      </w:r>
    </w:p>
    <w:p w:rsidR="00F57BE8" w:rsidRPr="00F57BE8" w:rsidRDefault="003051C7" w:rsidP="00F57BE8">
      <w:pPr>
        <w:pStyle w:val="ad"/>
        <w:spacing w:after="0"/>
        <w:ind w:left="0" w:firstLine="567"/>
        <w:jc w:val="both"/>
        <w:rPr>
          <w:rFonts w:ascii="Verdana" w:eastAsia="Times New Roman" w:hAnsi="Verdana"/>
          <w:bCs/>
          <w:color w:val="000000"/>
          <w:lang w:eastAsia="ru-RU"/>
        </w:rPr>
      </w:pPr>
      <w:r w:rsidRPr="00FF49DF">
        <w:rPr>
          <w:rFonts w:ascii="Verdana" w:eastAsia="Times New Roman" w:hAnsi="Verdana"/>
          <w:bCs/>
          <w:color w:val="000000"/>
          <w:lang w:eastAsia="ru-RU"/>
        </w:rPr>
        <w:t>Прекращение признания кредиторской задолженности не осуществля</w:t>
      </w:r>
      <w:r w:rsidR="00485160" w:rsidRPr="00FF49DF">
        <w:rPr>
          <w:rFonts w:ascii="Verdana" w:eastAsia="Times New Roman" w:hAnsi="Verdana"/>
          <w:bCs/>
          <w:color w:val="000000"/>
          <w:lang w:eastAsia="ru-RU"/>
        </w:rPr>
        <w:t>ет</w:t>
      </w:r>
      <w:r w:rsidRPr="00FF49DF">
        <w:rPr>
          <w:rFonts w:ascii="Verdana" w:eastAsia="Times New Roman" w:hAnsi="Verdana"/>
          <w:bCs/>
          <w:color w:val="000000"/>
          <w:lang w:eastAsia="ru-RU"/>
        </w:rPr>
        <w:t>ся на основании экспертного (мотивированного) суждения Управляющей компании с приложением</w:t>
      </w:r>
      <w:r w:rsidR="006B6BD1" w:rsidRPr="00FF49DF">
        <w:rPr>
          <w:rFonts w:ascii="Verdana" w:eastAsia="Times New Roman" w:hAnsi="Verdana"/>
          <w:bCs/>
          <w:color w:val="000000"/>
          <w:lang w:eastAsia="ru-RU"/>
        </w:rPr>
        <w:t xml:space="preserve"> полученной</w:t>
      </w:r>
      <w:r w:rsidRPr="00FF49DF">
        <w:rPr>
          <w:rFonts w:ascii="Verdana" w:eastAsia="Times New Roman" w:hAnsi="Verdana"/>
          <w:bCs/>
          <w:color w:val="000000"/>
          <w:lang w:eastAsia="ru-RU"/>
        </w:rPr>
        <w:t xml:space="preserve"> информации от контрагента</w:t>
      </w:r>
      <w:r w:rsidR="00C4284B" w:rsidRPr="00FF49DF">
        <w:rPr>
          <w:rFonts w:ascii="Verdana" w:eastAsia="Times New Roman" w:hAnsi="Verdana"/>
          <w:bCs/>
          <w:color w:val="000000"/>
          <w:lang w:eastAsia="ru-RU"/>
        </w:rPr>
        <w:t xml:space="preserve"> об обжаловании исключения</w:t>
      </w:r>
      <w:r w:rsidRPr="00FF49DF">
        <w:rPr>
          <w:rFonts w:ascii="Verdana" w:eastAsia="Times New Roman" w:hAnsi="Verdana"/>
          <w:bCs/>
          <w:color w:val="000000"/>
          <w:lang w:eastAsia="ru-RU"/>
        </w:rPr>
        <w:t xml:space="preserve"> из ЕГРЮЛ </w:t>
      </w:r>
      <w:r w:rsidR="00C5427A" w:rsidRPr="00FF49DF">
        <w:rPr>
          <w:rFonts w:ascii="Verdana" w:eastAsia="Times New Roman" w:hAnsi="Verdana"/>
          <w:bCs/>
          <w:color w:val="000000"/>
          <w:lang w:eastAsia="ru-RU"/>
        </w:rPr>
        <w:t>по решени</w:t>
      </w:r>
      <w:r w:rsidR="002B2530" w:rsidRPr="00FF49DF">
        <w:rPr>
          <w:rFonts w:ascii="Verdana" w:eastAsia="Times New Roman" w:hAnsi="Verdana"/>
          <w:bCs/>
          <w:color w:val="000000"/>
          <w:lang w:eastAsia="ru-RU"/>
        </w:rPr>
        <w:t>ю регистрирующего органа</w:t>
      </w:r>
      <w:r w:rsidR="00C4284B" w:rsidRPr="00FF49DF">
        <w:rPr>
          <w:rFonts w:ascii="Verdana" w:eastAsia="Times New Roman" w:hAnsi="Verdana"/>
          <w:bCs/>
          <w:color w:val="000000"/>
          <w:lang w:eastAsia="ru-RU"/>
        </w:rPr>
        <w:t>.</w:t>
      </w:r>
      <w:r w:rsidR="002B2530" w:rsidRPr="00FF49DF">
        <w:rPr>
          <w:rFonts w:ascii="Verdana" w:eastAsia="Times New Roman" w:hAnsi="Verdana"/>
          <w:bCs/>
          <w:color w:val="000000"/>
          <w:lang w:eastAsia="ru-RU"/>
        </w:rPr>
        <w:t xml:space="preserve"> </w:t>
      </w:r>
      <w:r w:rsidR="00485160" w:rsidRPr="00FF49DF">
        <w:rPr>
          <w:rFonts w:ascii="Verdana" w:eastAsia="Times New Roman" w:hAnsi="Verdana"/>
          <w:bCs/>
          <w:color w:val="000000"/>
          <w:lang w:eastAsia="ru-RU"/>
        </w:rPr>
        <w:t>В случае</w:t>
      </w:r>
      <w:r w:rsidR="00021232" w:rsidRPr="00FF49DF">
        <w:rPr>
          <w:rFonts w:ascii="Verdana" w:eastAsia="Times New Roman" w:hAnsi="Verdana"/>
          <w:bCs/>
          <w:color w:val="000000"/>
          <w:lang w:eastAsia="ru-RU"/>
        </w:rPr>
        <w:t xml:space="preserve"> получения контрагентом отказа от восстановления регистрационного учета в ЕГРЮЛ, кредиторская задолженность в отношении контрагента прекращает признаваться в ПИФ</w:t>
      </w:r>
      <w:r w:rsidR="00BD31CA" w:rsidRPr="00FF49DF">
        <w:rPr>
          <w:rFonts w:ascii="Verdana" w:eastAsia="Times New Roman" w:hAnsi="Verdana"/>
          <w:bCs/>
          <w:color w:val="000000"/>
          <w:lang w:eastAsia="ru-RU"/>
        </w:rPr>
        <w:t xml:space="preserve"> с даты получения информации о таком отказе</w:t>
      </w:r>
      <w:r w:rsidR="00021232" w:rsidRPr="00FF49DF">
        <w:rPr>
          <w:rFonts w:ascii="Verdana" w:eastAsia="Times New Roman" w:hAnsi="Verdana"/>
          <w:bCs/>
          <w:color w:val="000000"/>
          <w:lang w:eastAsia="ru-RU"/>
        </w:rPr>
        <w:t>.</w:t>
      </w:r>
    </w:p>
    <w:tbl>
      <w:tblPr>
        <w:tblpPr w:leftFromText="180" w:rightFromText="180" w:vertAnchor="text" w:horzAnchor="page" w:tblpX="508" w:tblpY="601"/>
        <w:tblW w:w="1400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3746"/>
        <w:gridCol w:w="3546"/>
        <w:gridCol w:w="2948"/>
        <w:gridCol w:w="3760"/>
      </w:tblGrid>
      <w:tr w:rsidR="00AA424C" w:rsidRPr="001253EE" w:rsidTr="00D11056">
        <w:tc>
          <w:tcPr>
            <w:tcW w:w="3746" w:type="dxa"/>
            <w:shd w:val="clear" w:color="auto" w:fill="A6A6A6"/>
          </w:tcPr>
          <w:p w:rsidR="00AA424C" w:rsidRPr="001253EE" w:rsidRDefault="00AA424C" w:rsidP="00D11056">
            <w:pPr>
              <w:pStyle w:val="ad"/>
              <w:spacing w:after="0" w:line="240" w:lineRule="auto"/>
              <w:ind w:left="0"/>
              <w:jc w:val="center"/>
              <w:rPr>
                <w:rFonts w:ascii="Verdana" w:hAnsi="Verdana"/>
                <w:b/>
                <w:sz w:val="18"/>
                <w:szCs w:val="20"/>
              </w:rPr>
            </w:pPr>
            <w:r w:rsidRPr="001253EE">
              <w:rPr>
                <w:rFonts w:ascii="Verdana" w:hAnsi="Verdana"/>
                <w:b/>
                <w:sz w:val="18"/>
                <w:szCs w:val="20"/>
              </w:rPr>
              <w:t>Виды обязательств</w:t>
            </w:r>
          </w:p>
        </w:tc>
        <w:tc>
          <w:tcPr>
            <w:tcW w:w="3546" w:type="dxa"/>
            <w:shd w:val="clear" w:color="auto" w:fill="A6A6A6"/>
          </w:tcPr>
          <w:p w:rsidR="00AA424C" w:rsidRPr="001253EE" w:rsidRDefault="00AA424C" w:rsidP="00D11056">
            <w:pPr>
              <w:pStyle w:val="ad"/>
              <w:spacing w:after="0" w:line="240" w:lineRule="auto"/>
              <w:ind w:left="0"/>
              <w:jc w:val="center"/>
              <w:rPr>
                <w:rFonts w:ascii="Verdana" w:hAnsi="Verdana"/>
                <w:b/>
                <w:sz w:val="18"/>
                <w:szCs w:val="20"/>
              </w:rPr>
            </w:pPr>
            <w:r w:rsidRPr="001253EE">
              <w:rPr>
                <w:rFonts w:ascii="Verdana" w:eastAsia="Times New Roman" w:hAnsi="Verdana"/>
                <w:b/>
                <w:sz w:val="18"/>
                <w:szCs w:val="20"/>
                <w:lang w:eastAsia="ru-RU"/>
              </w:rPr>
              <w:t>Критерии признания</w:t>
            </w:r>
          </w:p>
        </w:tc>
        <w:tc>
          <w:tcPr>
            <w:tcW w:w="2948" w:type="dxa"/>
            <w:shd w:val="clear" w:color="auto" w:fill="A6A6A6"/>
          </w:tcPr>
          <w:p w:rsidR="00AA424C" w:rsidRPr="001253EE" w:rsidRDefault="00AA424C" w:rsidP="008325DC">
            <w:pPr>
              <w:pStyle w:val="ad"/>
              <w:spacing w:after="0" w:line="240" w:lineRule="auto"/>
              <w:ind w:left="0"/>
              <w:jc w:val="center"/>
              <w:rPr>
                <w:rFonts w:ascii="Verdana" w:hAnsi="Verdana"/>
                <w:b/>
                <w:sz w:val="18"/>
                <w:szCs w:val="20"/>
              </w:rPr>
            </w:pPr>
            <w:r w:rsidRPr="001253EE">
              <w:rPr>
                <w:rFonts w:ascii="Verdana" w:hAnsi="Verdana"/>
                <w:b/>
                <w:sz w:val="18"/>
                <w:szCs w:val="20"/>
              </w:rPr>
              <w:t>Критерии прекращения признания</w:t>
            </w:r>
          </w:p>
        </w:tc>
        <w:tc>
          <w:tcPr>
            <w:tcW w:w="3760" w:type="dxa"/>
            <w:shd w:val="clear" w:color="auto" w:fill="A6A6A6"/>
          </w:tcPr>
          <w:p w:rsidR="00AA424C" w:rsidRPr="001253EE" w:rsidRDefault="00AA424C" w:rsidP="00D11056">
            <w:pPr>
              <w:pStyle w:val="ad"/>
              <w:spacing w:after="0" w:line="240" w:lineRule="auto"/>
              <w:ind w:left="0"/>
              <w:jc w:val="center"/>
              <w:rPr>
                <w:rFonts w:ascii="Verdana" w:hAnsi="Verdana"/>
                <w:b/>
                <w:sz w:val="18"/>
                <w:szCs w:val="20"/>
              </w:rPr>
            </w:pPr>
            <w:r w:rsidRPr="001253EE">
              <w:rPr>
                <w:rFonts w:ascii="Verdana" w:hAnsi="Verdana"/>
                <w:b/>
                <w:bCs/>
                <w:sz w:val="18"/>
                <w:szCs w:val="20"/>
              </w:rPr>
              <w:t>Справедливая стоимость</w:t>
            </w:r>
          </w:p>
        </w:tc>
      </w:tr>
      <w:tr w:rsidR="00934517" w:rsidRPr="001253EE" w:rsidTr="00D11056">
        <w:tc>
          <w:tcPr>
            <w:tcW w:w="3746"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Кредиторская задолженность по сделкам, по которым наступила наиболее ранняя дата расчетов</w:t>
            </w:r>
          </w:p>
        </w:tc>
        <w:tc>
          <w:tcPr>
            <w:tcW w:w="3546"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lang w:eastAsia="ru-RU"/>
              </w:rPr>
            </w:pPr>
            <w:r w:rsidRPr="001253EE">
              <w:rPr>
                <w:rFonts w:ascii="Verdana" w:eastAsia="Times New Roman" w:hAnsi="Verdana"/>
                <w:bCs/>
                <w:color w:val="000000"/>
                <w:sz w:val="20"/>
                <w:szCs w:val="20"/>
                <w:lang w:eastAsia="ru-RU"/>
              </w:rPr>
              <w:t xml:space="preserve">Дата перехода права собственности на актив (денежные средства) к </w:t>
            </w:r>
            <w:r w:rsidR="009F7EE6" w:rsidRPr="001253EE">
              <w:rPr>
                <w:rFonts w:ascii="Verdana" w:eastAsia="Times New Roman" w:hAnsi="Verdana"/>
                <w:bCs/>
                <w:color w:val="000000"/>
                <w:sz w:val="20"/>
                <w:szCs w:val="20"/>
                <w:lang w:eastAsia="ru-RU"/>
              </w:rPr>
              <w:t xml:space="preserve">ПИФ </w:t>
            </w:r>
            <w:r w:rsidRPr="001253EE">
              <w:rPr>
                <w:rFonts w:ascii="Verdana" w:eastAsia="Times New Roman" w:hAnsi="Verdana"/>
                <w:bCs/>
                <w:color w:val="000000"/>
                <w:sz w:val="20"/>
                <w:szCs w:val="20"/>
                <w:lang w:eastAsia="ru-RU"/>
              </w:rPr>
              <w:t>от лица, в отношении которого возникает кредиторская задолженность</w:t>
            </w:r>
          </w:p>
        </w:tc>
        <w:tc>
          <w:tcPr>
            <w:tcW w:w="2948"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исполнения обязательств </w:t>
            </w:r>
            <w:r w:rsidR="009F7EE6" w:rsidRPr="001253EE">
              <w:rPr>
                <w:rFonts w:ascii="Verdana" w:eastAsia="Times New Roman" w:hAnsi="Verdana"/>
                <w:bCs/>
                <w:color w:val="000000"/>
                <w:sz w:val="20"/>
                <w:szCs w:val="20"/>
                <w:lang w:eastAsia="ru-RU"/>
              </w:rPr>
              <w:t xml:space="preserve">ПИФ </w:t>
            </w:r>
            <w:r w:rsidRPr="001253EE">
              <w:rPr>
                <w:rFonts w:ascii="Verdana" w:eastAsia="Times New Roman" w:hAnsi="Verdana"/>
                <w:bCs/>
                <w:color w:val="000000"/>
                <w:sz w:val="20"/>
                <w:szCs w:val="20"/>
                <w:lang w:eastAsia="ru-RU"/>
              </w:rPr>
              <w:t>по договору</w:t>
            </w:r>
          </w:p>
        </w:tc>
        <w:tc>
          <w:tcPr>
            <w:tcW w:w="3760" w:type="dxa"/>
            <w:vMerge w:val="restart"/>
            <w:shd w:val="clear" w:color="auto" w:fill="auto"/>
            <w:vAlign w:val="center"/>
          </w:tcPr>
          <w:p w:rsidR="00934517" w:rsidRPr="001253EE" w:rsidRDefault="00934517" w:rsidP="00D94BA7">
            <w:pPr>
              <w:pStyle w:val="ad"/>
              <w:spacing w:after="0" w:line="240" w:lineRule="auto"/>
              <w:ind w:left="0"/>
              <w:jc w:val="both"/>
              <w:rPr>
                <w:rFonts w:ascii="Verdana" w:hAnsi="Verdana"/>
                <w:sz w:val="20"/>
                <w:szCs w:val="20"/>
              </w:rPr>
            </w:pPr>
            <w:r w:rsidRPr="001253EE">
              <w:rPr>
                <w:rFonts w:ascii="Verdana" w:hAnsi="Verdana"/>
                <w:sz w:val="20"/>
                <w:szCs w:val="20"/>
              </w:rPr>
              <w:t>Справедливая стоимость обязательств, включается в расчет СЧА в размере ее остатка на дату определения СЧА. Не дисконтируется.</w:t>
            </w:r>
          </w:p>
          <w:p w:rsidR="00371FE4" w:rsidRPr="001253EE" w:rsidRDefault="00371FE4" w:rsidP="00D94BA7">
            <w:pPr>
              <w:pStyle w:val="ad"/>
              <w:spacing w:after="0" w:line="240" w:lineRule="auto"/>
              <w:ind w:left="0"/>
              <w:jc w:val="both"/>
              <w:rPr>
                <w:rFonts w:ascii="Verdana" w:hAnsi="Verdana"/>
                <w:sz w:val="20"/>
                <w:szCs w:val="20"/>
              </w:rPr>
            </w:pPr>
          </w:p>
          <w:p w:rsidR="00371FE4" w:rsidRPr="001253EE" w:rsidRDefault="00371FE4" w:rsidP="00D94BA7">
            <w:pPr>
              <w:pStyle w:val="ad"/>
              <w:spacing w:after="0" w:line="240" w:lineRule="auto"/>
              <w:ind w:left="0"/>
              <w:jc w:val="both"/>
              <w:rPr>
                <w:rFonts w:ascii="Verdana" w:hAnsi="Verdana"/>
                <w:sz w:val="20"/>
                <w:szCs w:val="20"/>
              </w:rPr>
            </w:pPr>
          </w:p>
        </w:tc>
      </w:tr>
      <w:tr w:rsidR="00934517" w:rsidRPr="001253EE" w:rsidTr="00D11056">
        <w:tc>
          <w:tcPr>
            <w:tcW w:w="3746" w:type="dxa"/>
            <w:shd w:val="clear" w:color="auto" w:fill="auto"/>
            <w:vAlign w:val="center"/>
          </w:tcPr>
          <w:p w:rsidR="00934517" w:rsidRPr="001253EE" w:rsidRDefault="00934517" w:rsidP="00D94BA7">
            <w:pPr>
              <w:pStyle w:val="ad"/>
              <w:spacing w:after="0" w:line="240" w:lineRule="auto"/>
              <w:ind w:left="0"/>
              <w:jc w:val="both"/>
              <w:rPr>
                <w:rFonts w:ascii="Verdana" w:hAnsi="Verdana"/>
                <w:sz w:val="20"/>
                <w:szCs w:val="20"/>
              </w:rPr>
            </w:pPr>
            <w:r w:rsidRPr="001253EE">
              <w:rPr>
                <w:rFonts w:ascii="Verdana" w:eastAsia="Times New Roman" w:hAnsi="Verdana"/>
                <w:bCs/>
                <w:color w:val="000000"/>
                <w:sz w:val="20"/>
                <w:szCs w:val="20"/>
                <w:lang w:eastAsia="ru-RU"/>
              </w:rPr>
              <w:t xml:space="preserve">Кредиторская задолженность по выдаче </w:t>
            </w:r>
            <w:r w:rsidR="009F7EE6" w:rsidRPr="001253EE">
              <w:rPr>
                <w:rFonts w:ascii="Verdana" w:eastAsia="Times New Roman" w:hAnsi="Verdana"/>
                <w:bCs/>
                <w:color w:val="000000"/>
                <w:sz w:val="20"/>
                <w:szCs w:val="20"/>
                <w:lang w:eastAsia="ru-RU"/>
              </w:rPr>
              <w:t xml:space="preserve">инвестиционных </w:t>
            </w:r>
            <w:r w:rsidRPr="001253EE">
              <w:rPr>
                <w:rFonts w:ascii="Verdana" w:eastAsia="Times New Roman" w:hAnsi="Verdana"/>
                <w:bCs/>
                <w:color w:val="000000"/>
                <w:sz w:val="20"/>
                <w:szCs w:val="20"/>
                <w:lang w:eastAsia="ru-RU"/>
              </w:rPr>
              <w:t>паев</w:t>
            </w:r>
            <w:r w:rsidR="009F7EE6" w:rsidRPr="001253EE">
              <w:rPr>
                <w:rFonts w:ascii="Verdana" w:eastAsia="Times New Roman" w:hAnsi="Verdana"/>
                <w:bCs/>
                <w:color w:val="000000"/>
                <w:sz w:val="20"/>
                <w:szCs w:val="20"/>
                <w:lang w:eastAsia="ru-RU"/>
              </w:rPr>
              <w:t xml:space="preserve"> ПИФ</w:t>
            </w:r>
          </w:p>
        </w:tc>
        <w:tc>
          <w:tcPr>
            <w:tcW w:w="3546"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включения денежных средств (иного имущества), переданных в оплату инвес</w:t>
            </w:r>
            <w:r w:rsidR="00CE733E" w:rsidRPr="001253EE">
              <w:rPr>
                <w:rFonts w:ascii="Verdana" w:eastAsia="Times New Roman" w:hAnsi="Verdana"/>
                <w:bCs/>
                <w:color w:val="000000"/>
                <w:sz w:val="20"/>
                <w:szCs w:val="20"/>
                <w:lang w:eastAsia="ru-RU"/>
              </w:rPr>
              <w:t>тиционных паев, в имущество ПИФ</w:t>
            </w:r>
          </w:p>
        </w:tc>
        <w:tc>
          <w:tcPr>
            <w:tcW w:w="2948"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внесения приходной записи о выдаче инвестиционных паев в реестр ПИФ согласно отчету </w:t>
            </w:r>
            <w:r w:rsidR="00CE733E" w:rsidRPr="001253EE">
              <w:rPr>
                <w:rFonts w:ascii="Verdana" w:eastAsia="Times New Roman" w:hAnsi="Verdana"/>
                <w:bCs/>
                <w:color w:val="000000"/>
                <w:sz w:val="20"/>
                <w:szCs w:val="20"/>
                <w:lang w:eastAsia="ru-RU"/>
              </w:rPr>
              <w:t>регистратора</w:t>
            </w:r>
          </w:p>
        </w:tc>
        <w:tc>
          <w:tcPr>
            <w:tcW w:w="3760" w:type="dxa"/>
            <w:vMerge/>
            <w:shd w:val="clear" w:color="auto" w:fill="auto"/>
            <w:vAlign w:val="center"/>
          </w:tcPr>
          <w:p w:rsidR="00934517" w:rsidRPr="001253EE" w:rsidRDefault="00934517" w:rsidP="00D94BA7">
            <w:pPr>
              <w:pStyle w:val="ad"/>
              <w:spacing w:after="0" w:line="240" w:lineRule="auto"/>
              <w:ind w:left="0"/>
              <w:jc w:val="both"/>
              <w:rPr>
                <w:rFonts w:ascii="Verdana" w:hAnsi="Verdana"/>
                <w:sz w:val="20"/>
                <w:szCs w:val="20"/>
              </w:rPr>
            </w:pPr>
          </w:p>
        </w:tc>
      </w:tr>
      <w:tr w:rsidR="00934517" w:rsidRPr="001253EE" w:rsidTr="00D11056">
        <w:tc>
          <w:tcPr>
            <w:tcW w:w="3746" w:type="dxa"/>
            <w:shd w:val="clear" w:color="auto" w:fill="auto"/>
            <w:vAlign w:val="center"/>
          </w:tcPr>
          <w:p w:rsidR="00934517" w:rsidRPr="001253EE" w:rsidRDefault="00934517" w:rsidP="00D94BA7">
            <w:pPr>
              <w:pStyle w:val="ad"/>
              <w:spacing w:after="0" w:line="240" w:lineRule="auto"/>
              <w:ind w:left="0"/>
              <w:jc w:val="both"/>
              <w:rPr>
                <w:rFonts w:ascii="Verdana" w:hAnsi="Verdana"/>
                <w:sz w:val="20"/>
                <w:szCs w:val="20"/>
              </w:rPr>
            </w:pPr>
            <w:r w:rsidRPr="001253EE">
              <w:rPr>
                <w:rFonts w:ascii="Verdana" w:eastAsia="Times New Roman" w:hAnsi="Verdana"/>
                <w:bCs/>
                <w:color w:val="000000"/>
                <w:sz w:val="20"/>
                <w:szCs w:val="20"/>
                <w:lang w:eastAsia="ru-RU"/>
              </w:rPr>
              <w:t xml:space="preserve">Кредиторская задолженность по выплате денежной компенсации при погашении инвестиционных паев </w:t>
            </w:r>
            <w:r w:rsidR="009F7EE6" w:rsidRPr="001253EE">
              <w:rPr>
                <w:rFonts w:ascii="Verdana" w:eastAsia="Times New Roman" w:hAnsi="Verdana"/>
                <w:bCs/>
                <w:color w:val="000000"/>
                <w:sz w:val="20"/>
                <w:szCs w:val="20"/>
                <w:lang w:eastAsia="ru-RU"/>
              </w:rPr>
              <w:t xml:space="preserve">ПИФ </w:t>
            </w:r>
          </w:p>
        </w:tc>
        <w:tc>
          <w:tcPr>
            <w:tcW w:w="3546"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внесения расходной записи о погашении </w:t>
            </w:r>
            <w:r w:rsidR="009F7EE6" w:rsidRPr="001253EE">
              <w:rPr>
                <w:rFonts w:ascii="Verdana" w:eastAsia="Times New Roman" w:hAnsi="Verdana"/>
                <w:bCs/>
                <w:color w:val="000000"/>
                <w:sz w:val="20"/>
                <w:szCs w:val="20"/>
                <w:lang w:eastAsia="ru-RU"/>
              </w:rPr>
              <w:t xml:space="preserve">инвестиционных </w:t>
            </w:r>
            <w:r w:rsidRPr="001253EE">
              <w:rPr>
                <w:rFonts w:ascii="Verdana" w:eastAsia="Times New Roman" w:hAnsi="Verdana"/>
                <w:bCs/>
                <w:color w:val="000000"/>
                <w:sz w:val="20"/>
                <w:szCs w:val="20"/>
                <w:lang w:eastAsia="ru-RU"/>
              </w:rPr>
              <w:t xml:space="preserve">паев </w:t>
            </w:r>
            <w:r w:rsidR="009F7EE6" w:rsidRPr="001253EE">
              <w:rPr>
                <w:rFonts w:ascii="Verdana" w:eastAsia="Times New Roman" w:hAnsi="Verdana"/>
                <w:bCs/>
                <w:color w:val="000000"/>
                <w:sz w:val="20"/>
                <w:szCs w:val="20"/>
                <w:lang w:eastAsia="ru-RU"/>
              </w:rPr>
              <w:t xml:space="preserve">ПИФ </w:t>
            </w:r>
            <w:r w:rsidRPr="001253EE">
              <w:rPr>
                <w:rFonts w:ascii="Verdana" w:eastAsia="Times New Roman" w:hAnsi="Verdana"/>
                <w:bCs/>
                <w:color w:val="000000"/>
                <w:sz w:val="20"/>
                <w:szCs w:val="20"/>
                <w:lang w:eastAsia="ru-RU"/>
              </w:rPr>
              <w:t>согла</w:t>
            </w:r>
            <w:r w:rsidR="00CE733E" w:rsidRPr="001253EE">
              <w:rPr>
                <w:rFonts w:ascii="Verdana" w:eastAsia="Times New Roman" w:hAnsi="Verdana"/>
                <w:bCs/>
                <w:color w:val="000000"/>
                <w:sz w:val="20"/>
                <w:szCs w:val="20"/>
                <w:lang w:eastAsia="ru-RU"/>
              </w:rPr>
              <w:t>сно отчету регистратора</w:t>
            </w:r>
          </w:p>
        </w:tc>
        <w:tc>
          <w:tcPr>
            <w:tcW w:w="2948"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выплаты суммы денежной компенсации за инвестиционные паи </w:t>
            </w:r>
            <w:r w:rsidR="00CE733E" w:rsidRPr="001253EE">
              <w:rPr>
                <w:rFonts w:ascii="Verdana" w:eastAsia="Times New Roman" w:hAnsi="Verdana"/>
                <w:bCs/>
                <w:color w:val="000000"/>
                <w:sz w:val="20"/>
                <w:szCs w:val="20"/>
                <w:lang w:eastAsia="ru-RU"/>
              </w:rPr>
              <w:t>ПИФ согласно банковской выписке</w:t>
            </w:r>
          </w:p>
        </w:tc>
        <w:tc>
          <w:tcPr>
            <w:tcW w:w="3760" w:type="dxa"/>
            <w:vMerge/>
            <w:shd w:val="clear" w:color="auto" w:fill="auto"/>
            <w:vAlign w:val="center"/>
          </w:tcPr>
          <w:p w:rsidR="00934517" w:rsidRPr="001253EE" w:rsidRDefault="00934517" w:rsidP="00D94BA7">
            <w:pPr>
              <w:pStyle w:val="ad"/>
              <w:spacing w:after="0" w:line="240" w:lineRule="auto"/>
              <w:ind w:left="0"/>
              <w:jc w:val="both"/>
              <w:rPr>
                <w:rFonts w:ascii="Verdana" w:hAnsi="Verdana"/>
                <w:sz w:val="20"/>
                <w:szCs w:val="20"/>
              </w:rPr>
            </w:pPr>
          </w:p>
        </w:tc>
      </w:tr>
      <w:tr w:rsidR="00D20DE2" w:rsidRPr="00D20DE2" w:rsidTr="00D11056">
        <w:tc>
          <w:tcPr>
            <w:tcW w:w="3746" w:type="dxa"/>
            <w:shd w:val="clear" w:color="auto" w:fill="auto"/>
            <w:vAlign w:val="center"/>
          </w:tcPr>
          <w:p w:rsidR="00354293" w:rsidRPr="008358B4" w:rsidRDefault="00354293" w:rsidP="00D94BA7">
            <w:pPr>
              <w:spacing w:after="0" w:line="240" w:lineRule="auto"/>
              <w:jc w:val="both"/>
              <w:rPr>
                <w:rFonts w:ascii="Verdana" w:eastAsia="Times New Roman" w:hAnsi="Verdana"/>
                <w:bCs/>
                <w:sz w:val="20"/>
                <w:szCs w:val="20"/>
                <w:lang w:eastAsia="ru-RU"/>
              </w:rPr>
            </w:pPr>
            <w:r w:rsidRPr="008358B4">
              <w:rPr>
                <w:rFonts w:ascii="Verdana" w:hAnsi="Verdana"/>
                <w:sz w:val="20"/>
                <w:szCs w:val="20"/>
              </w:rPr>
              <w:t>Кредиторская задолженность по выплате доходов пайщикам (права владельцев инвестиционных паев)</w:t>
            </w:r>
          </w:p>
        </w:tc>
        <w:tc>
          <w:tcPr>
            <w:tcW w:w="3546" w:type="dxa"/>
            <w:shd w:val="clear" w:color="auto" w:fill="auto"/>
            <w:vAlign w:val="center"/>
          </w:tcPr>
          <w:p w:rsidR="008358B4" w:rsidRPr="008358B4" w:rsidRDefault="008358B4" w:rsidP="008358B4">
            <w:pPr>
              <w:pStyle w:val="13"/>
              <w:spacing w:before="120" w:line="276" w:lineRule="auto"/>
              <w:ind w:left="0"/>
              <w:jc w:val="both"/>
              <w:rPr>
                <w:rFonts w:ascii="Verdana" w:hAnsi="Verdana"/>
                <w:bCs/>
                <w:color w:val="000000"/>
                <w:sz w:val="20"/>
              </w:rPr>
            </w:pPr>
            <w:r w:rsidRPr="008358B4">
              <w:rPr>
                <w:rFonts w:ascii="Verdana" w:hAnsi="Verdana"/>
                <w:bCs/>
                <w:color w:val="000000"/>
                <w:sz w:val="20"/>
              </w:rPr>
              <w:t xml:space="preserve">Дата возникновения обязательства по выплате дохода (в соответствии с </w:t>
            </w:r>
            <w:r w:rsidRPr="008358B4">
              <w:rPr>
                <w:rFonts w:ascii="Verdana" w:hAnsi="Verdana"/>
                <w:bCs/>
                <w:color w:val="000000"/>
                <w:sz w:val="20"/>
              </w:rPr>
              <w:lastRenderedPageBreak/>
              <w:t>Правилами</w:t>
            </w:r>
            <w:r w:rsidR="00104173">
              <w:rPr>
                <w:rFonts w:ascii="Verdana" w:hAnsi="Verdana"/>
                <w:bCs/>
                <w:color w:val="000000"/>
                <w:sz w:val="20"/>
              </w:rPr>
              <w:t xml:space="preserve"> доверительного управления ПИФ) </w:t>
            </w:r>
          </w:p>
          <w:p w:rsidR="00354293" w:rsidRPr="008358B4" w:rsidRDefault="00354293" w:rsidP="00D94BA7">
            <w:pPr>
              <w:spacing w:after="0" w:line="240" w:lineRule="auto"/>
              <w:jc w:val="both"/>
              <w:rPr>
                <w:rFonts w:ascii="Verdana" w:eastAsia="Times New Roman" w:hAnsi="Verdana"/>
                <w:bCs/>
                <w:sz w:val="20"/>
                <w:szCs w:val="20"/>
                <w:lang w:eastAsia="ru-RU"/>
              </w:rPr>
            </w:pPr>
          </w:p>
        </w:tc>
        <w:tc>
          <w:tcPr>
            <w:tcW w:w="2948" w:type="dxa"/>
            <w:shd w:val="clear" w:color="auto" w:fill="auto"/>
            <w:vAlign w:val="center"/>
          </w:tcPr>
          <w:p w:rsidR="008358B4" w:rsidRDefault="00A621A4" w:rsidP="00E56399">
            <w:pPr>
              <w:pStyle w:val="ad"/>
              <w:numPr>
                <w:ilvl w:val="0"/>
                <w:numId w:val="13"/>
              </w:numPr>
              <w:spacing w:after="0" w:line="240" w:lineRule="auto"/>
              <w:ind w:left="363" w:hanging="363"/>
              <w:jc w:val="both"/>
              <w:rPr>
                <w:rFonts w:ascii="Verdana" w:eastAsia="Times New Roman" w:hAnsi="Verdana"/>
                <w:bCs/>
                <w:sz w:val="20"/>
                <w:szCs w:val="20"/>
                <w:lang w:eastAsia="ru-RU"/>
              </w:rPr>
            </w:pPr>
            <w:r w:rsidRPr="008358B4">
              <w:rPr>
                <w:rFonts w:ascii="Verdana" w:eastAsia="Times New Roman" w:hAnsi="Verdana"/>
                <w:bCs/>
                <w:sz w:val="20"/>
                <w:szCs w:val="20"/>
                <w:lang w:eastAsia="ru-RU"/>
              </w:rPr>
              <w:lastRenderedPageBreak/>
              <w:t xml:space="preserve">Дата исполнения  обязательств управляющей компанией, </w:t>
            </w:r>
            <w:r w:rsidRPr="008358B4">
              <w:rPr>
                <w:rFonts w:ascii="Verdana" w:eastAsia="Times New Roman" w:hAnsi="Verdana"/>
                <w:bCs/>
                <w:sz w:val="20"/>
                <w:szCs w:val="20"/>
                <w:lang w:eastAsia="ru-RU"/>
              </w:rPr>
              <w:lastRenderedPageBreak/>
              <w:t xml:space="preserve">подтвержденной банковской выпиской с </w:t>
            </w:r>
            <w:r w:rsidRPr="008358B4">
              <w:rPr>
                <w:rFonts w:ascii="Verdana" w:hAnsi="Verdana" w:cs="Verdana"/>
                <w:sz w:val="20"/>
                <w:szCs w:val="20"/>
              </w:rPr>
              <w:t>расчетного счета управляющей компании Д.У. ПИФ</w:t>
            </w:r>
            <w:r w:rsidR="00CE733E" w:rsidRPr="008358B4">
              <w:rPr>
                <w:rFonts w:ascii="Verdana" w:eastAsia="Times New Roman" w:hAnsi="Verdana"/>
                <w:bCs/>
                <w:sz w:val="20"/>
                <w:szCs w:val="20"/>
                <w:lang w:eastAsia="ru-RU"/>
              </w:rPr>
              <w:t xml:space="preserve"> </w:t>
            </w:r>
          </w:p>
          <w:p w:rsidR="00354293" w:rsidRPr="008358B4" w:rsidRDefault="008358B4" w:rsidP="00E56399">
            <w:pPr>
              <w:pStyle w:val="ad"/>
              <w:numPr>
                <w:ilvl w:val="0"/>
                <w:numId w:val="13"/>
              </w:numPr>
              <w:spacing w:after="0" w:line="240" w:lineRule="auto"/>
              <w:ind w:left="363" w:hanging="363"/>
              <w:jc w:val="both"/>
              <w:rPr>
                <w:rFonts w:ascii="Verdana" w:eastAsia="Times New Roman" w:hAnsi="Verdana"/>
                <w:bCs/>
                <w:sz w:val="20"/>
                <w:szCs w:val="20"/>
                <w:lang w:eastAsia="ru-RU"/>
              </w:rPr>
            </w:pPr>
            <w:r w:rsidRPr="00E8138C">
              <w:rPr>
                <w:rFonts w:ascii="Verdana" w:eastAsia="Times New Roman" w:hAnsi="Verdana"/>
                <w:bCs/>
                <w:color w:val="000000"/>
                <w:sz w:val="20"/>
                <w:szCs w:val="20"/>
                <w:lang w:eastAsia="ru-RU"/>
              </w:rPr>
              <w:t>Дата решения лица, осуществляющего прекращение ПИФ, о полном/частичном прекращении признания обязательств по выплате дохода в случае отсутствия (недостатка) денежных средств в ПИФ для оплаты таких обязательств при прекращении ПИФ</w:t>
            </w:r>
          </w:p>
        </w:tc>
        <w:tc>
          <w:tcPr>
            <w:tcW w:w="3760" w:type="dxa"/>
            <w:vMerge/>
            <w:shd w:val="clear" w:color="auto" w:fill="auto"/>
            <w:vAlign w:val="center"/>
          </w:tcPr>
          <w:p w:rsidR="00354293" w:rsidRPr="008B2FBF" w:rsidRDefault="00354293" w:rsidP="00D94BA7">
            <w:pPr>
              <w:pStyle w:val="ad"/>
              <w:spacing w:after="0" w:line="240" w:lineRule="auto"/>
              <w:ind w:left="0"/>
              <w:jc w:val="both"/>
              <w:rPr>
                <w:rFonts w:ascii="Verdana" w:hAnsi="Verdana"/>
                <w:sz w:val="20"/>
                <w:szCs w:val="20"/>
                <w:highlight w:val="red"/>
              </w:rPr>
            </w:pPr>
          </w:p>
        </w:tc>
      </w:tr>
      <w:tr w:rsidR="00934517" w:rsidRPr="001253EE" w:rsidTr="00D11056">
        <w:tc>
          <w:tcPr>
            <w:tcW w:w="3746" w:type="dxa"/>
            <w:shd w:val="clear" w:color="auto" w:fill="auto"/>
            <w:vAlign w:val="center"/>
          </w:tcPr>
          <w:p w:rsidR="00934517" w:rsidRPr="002955AC" w:rsidRDefault="00934517" w:rsidP="002751DA">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w:t>
            </w:r>
            <w:r w:rsidR="00823C8F" w:rsidRPr="002955AC">
              <w:rPr>
                <w:rFonts w:ascii="Verdana" w:eastAsia="Times New Roman" w:hAnsi="Verdana"/>
                <w:bCs/>
                <w:color w:val="000000"/>
                <w:sz w:val="20"/>
                <w:szCs w:val="20"/>
                <w:lang w:eastAsia="ru-RU"/>
              </w:rPr>
              <w:t xml:space="preserve">ПИФ </w:t>
            </w:r>
            <w:r w:rsidRPr="002955AC">
              <w:rPr>
                <w:rFonts w:ascii="Verdana" w:eastAsia="Times New Roman" w:hAnsi="Verdana"/>
                <w:bCs/>
                <w:color w:val="000000"/>
                <w:sz w:val="20"/>
                <w:szCs w:val="20"/>
                <w:lang w:eastAsia="ru-RU"/>
              </w:rPr>
              <w:t>при погашении инвестиционных паев</w:t>
            </w:r>
            <w:r w:rsidR="00823C8F" w:rsidRPr="002955AC">
              <w:rPr>
                <w:rFonts w:ascii="Verdana" w:eastAsia="Times New Roman" w:hAnsi="Verdana"/>
                <w:bCs/>
                <w:color w:val="000000"/>
                <w:sz w:val="20"/>
                <w:szCs w:val="20"/>
                <w:lang w:eastAsia="ru-RU"/>
              </w:rPr>
              <w:t xml:space="preserve"> ПИФ</w:t>
            </w:r>
            <w:r w:rsidR="002751DA" w:rsidRPr="002955AC">
              <w:rPr>
                <w:rFonts w:ascii="Verdana" w:eastAsia="Times New Roman" w:hAnsi="Verdana"/>
                <w:bCs/>
                <w:color w:val="000000"/>
                <w:sz w:val="20"/>
                <w:szCs w:val="20"/>
                <w:lang w:eastAsia="ru-RU"/>
              </w:rPr>
              <w:t xml:space="preserve"> </w:t>
            </w:r>
          </w:p>
        </w:tc>
        <w:tc>
          <w:tcPr>
            <w:tcW w:w="3546" w:type="dxa"/>
            <w:shd w:val="clear" w:color="auto" w:fill="auto"/>
            <w:vAlign w:val="center"/>
          </w:tcPr>
          <w:p w:rsidR="00934517" w:rsidRPr="002955AC" w:rsidRDefault="00934517" w:rsidP="002751DA">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Дата </w:t>
            </w:r>
            <w:r w:rsidR="002751DA" w:rsidRPr="002955AC">
              <w:rPr>
                <w:rFonts w:ascii="Verdana" w:eastAsia="Times New Roman" w:hAnsi="Verdana"/>
                <w:bCs/>
                <w:color w:val="000000"/>
                <w:sz w:val="20"/>
                <w:szCs w:val="20"/>
                <w:lang w:eastAsia="ru-RU"/>
              </w:rPr>
              <w:t xml:space="preserve">исполнения  </w:t>
            </w:r>
            <w:r w:rsidRPr="002955AC">
              <w:rPr>
                <w:rFonts w:ascii="Verdana" w:eastAsia="Times New Roman" w:hAnsi="Verdana"/>
                <w:bCs/>
                <w:color w:val="000000"/>
                <w:sz w:val="20"/>
                <w:szCs w:val="20"/>
                <w:lang w:eastAsia="ru-RU"/>
              </w:rPr>
              <w:t>управляющей компа</w:t>
            </w:r>
            <w:r w:rsidR="002751DA" w:rsidRPr="002955AC">
              <w:rPr>
                <w:rFonts w:ascii="Verdana" w:eastAsia="Times New Roman" w:hAnsi="Verdana"/>
                <w:bCs/>
                <w:color w:val="000000"/>
                <w:sz w:val="20"/>
                <w:szCs w:val="20"/>
                <w:lang w:eastAsia="ru-RU"/>
              </w:rPr>
              <w:t xml:space="preserve">нией за счет собственных средств обязательств по выплате денежной компенсации при погашении  инвестиционных паев </w:t>
            </w:r>
            <w:r w:rsidR="00CE733E" w:rsidRPr="002955AC">
              <w:rPr>
                <w:rFonts w:ascii="Verdana" w:eastAsia="Times New Roman" w:hAnsi="Verdana"/>
                <w:bCs/>
                <w:color w:val="000000"/>
                <w:sz w:val="20"/>
                <w:szCs w:val="20"/>
                <w:lang w:eastAsia="ru-RU"/>
              </w:rPr>
              <w:t xml:space="preserve">согласно </w:t>
            </w:r>
            <w:r w:rsidR="002751DA" w:rsidRPr="002955AC">
              <w:rPr>
                <w:rFonts w:ascii="Verdana" w:eastAsia="Times New Roman" w:hAnsi="Verdana"/>
                <w:bCs/>
                <w:color w:val="000000"/>
                <w:sz w:val="20"/>
                <w:szCs w:val="20"/>
                <w:lang w:eastAsia="ru-RU"/>
              </w:rPr>
              <w:t>платежным документам с отметкой банка об исполнении</w:t>
            </w:r>
          </w:p>
        </w:tc>
        <w:tc>
          <w:tcPr>
            <w:tcW w:w="2948" w:type="dxa"/>
            <w:shd w:val="clear" w:color="auto" w:fill="auto"/>
            <w:vAlign w:val="center"/>
          </w:tcPr>
          <w:p w:rsidR="00934517" w:rsidRPr="001253EE" w:rsidRDefault="00934517" w:rsidP="002751DA">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Дата </w:t>
            </w:r>
            <w:r w:rsidR="002751DA" w:rsidRPr="002955AC">
              <w:rPr>
                <w:rFonts w:ascii="Verdana" w:eastAsia="Times New Roman" w:hAnsi="Verdana"/>
                <w:bCs/>
                <w:color w:val="000000"/>
                <w:sz w:val="20"/>
                <w:szCs w:val="20"/>
                <w:lang w:eastAsia="ru-RU"/>
              </w:rPr>
              <w:t xml:space="preserve">погашения обязательств перед управляющей компанией </w:t>
            </w:r>
            <w:r w:rsidRPr="002955AC">
              <w:rPr>
                <w:rFonts w:ascii="Verdana" w:eastAsia="Times New Roman" w:hAnsi="Verdana"/>
                <w:bCs/>
                <w:color w:val="000000"/>
                <w:sz w:val="20"/>
                <w:szCs w:val="20"/>
                <w:lang w:eastAsia="ru-RU"/>
              </w:rPr>
              <w:t xml:space="preserve"> </w:t>
            </w:r>
            <w:r w:rsidR="00CE733E" w:rsidRPr="002955AC">
              <w:rPr>
                <w:rFonts w:ascii="Verdana" w:eastAsia="Times New Roman" w:hAnsi="Verdana"/>
                <w:bCs/>
                <w:color w:val="000000"/>
                <w:sz w:val="20"/>
                <w:szCs w:val="20"/>
                <w:lang w:eastAsia="ru-RU"/>
              </w:rPr>
              <w:t>согласно банковской выписке</w:t>
            </w:r>
          </w:p>
        </w:tc>
        <w:tc>
          <w:tcPr>
            <w:tcW w:w="3760" w:type="dxa"/>
            <w:vMerge/>
            <w:shd w:val="clear" w:color="auto" w:fill="auto"/>
            <w:vAlign w:val="center"/>
          </w:tcPr>
          <w:p w:rsidR="00934517" w:rsidRPr="001253EE" w:rsidRDefault="00934517" w:rsidP="00D94BA7">
            <w:pPr>
              <w:pStyle w:val="ad"/>
              <w:spacing w:after="0" w:line="240" w:lineRule="auto"/>
              <w:ind w:left="0"/>
              <w:jc w:val="both"/>
              <w:rPr>
                <w:rFonts w:ascii="Verdana" w:hAnsi="Verdana"/>
                <w:sz w:val="20"/>
                <w:szCs w:val="20"/>
              </w:rPr>
            </w:pPr>
          </w:p>
        </w:tc>
      </w:tr>
      <w:tr w:rsidR="000D4C62" w:rsidRPr="001253EE" w:rsidTr="00D11056">
        <w:tc>
          <w:tcPr>
            <w:tcW w:w="3746" w:type="dxa"/>
            <w:shd w:val="clear" w:color="auto" w:fill="auto"/>
            <w:vAlign w:val="center"/>
          </w:tcPr>
          <w:p w:rsidR="000D4C62" w:rsidRPr="001253EE" w:rsidRDefault="000D4C62" w:rsidP="000D4C62">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Кредиторская задолженность перед управляющей компанией, возникшая в результате </w:t>
            </w:r>
            <w:r>
              <w:rPr>
                <w:rFonts w:ascii="Verdana" w:eastAsia="Times New Roman" w:hAnsi="Verdana"/>
                <w:bCs/>
                <w:color w:val="000000"/>
                <w:sz w:val="20"/>
                <w:szCs w:val="20"/>
                <w:lang w:eastAsia="ru-RU"/>
              </w:rPr>
              <w:t>предоставления</w:t>
            </w:r>
            <w:r w:rsidRPr="001253EE">
              <w:rPr>
                <w:rFonts w:ascii="Verdana" w:eastAsia="Times New Roman" w:hAnsi="Verdana"/>
                <w:bCs/>
                <w:color w:val="000000"/>
                <w:sz w:val="20"/>
                <w:szCs w:val="20"/>
                <w:lang w:eastAsia="ru-RU"/>
              </w:rPr>
              <w:t xml:space="preserve"> управляющей компанией собственных денежных средств для выплаты денежной компенсации владельцам инвестиционных паев ПИФ при погашении </w:t>
            </w:r>
            <w:r w:rsidRPr="001253EE">
              <w:rPr>
                <w:rFonts w:ascii="Verdana" w:eastAsia="Times New Roman" w:hAnsi="Verdana"/>
                <w:bCs/>
                <w:color w:val="000000"/>
                <w:sz w:val="20"/>
                <w:szCs w:val="20"/>
                <w:lang w:eastAsia="ru-RU"/>
              </w:rPr>
              <w:lastRenderedPageBreak/>
              <w:t xml:space="preserve">инвестиционных паев ПИФ и (или) </w:t>
            </w:r>
          </w:p>
        </w:tc>
        <w:tc>
          <w:tcPr>
            <w:tcW w:w="3546" w:type="dxa"/>
            <w:shd w:val="clear" w:color="auto" w:fill="auto"/>
            <w:vAlign w:val="center"/>
          </w:tcPr>
          <w:p w:rsidR="000D4C62" w:rsidRPr="001253EE" w:rsidRDefault="000D4C62" w:rsidP="000D4C62">
            <w:pPr>
              <w:pStyle w:val="ad"/>
              <w:spacing w:after="0" w:line="240" w:lineRule="auto"/>
              <w:ind w:left="0"/>
              <w:jc w:val="both"/>
              <w:rPr>
                <w:rFonts w:ascii="Verdana" w:eastAsia="Times New Roman" w:hAnsi="Verdana"/>
                <w:bCs/>
                <w:color w:val="000000"/>
                <w:sz w:val="20"/>
                <w:szCs w:val="20"/>
                <w:lang w:eastAsia="ru-RU"/>
              </w:rPr>
            </w:pPr>
            <w:r w:rsidRPr="000D4C62">
              <w:rPr>
                <w:rFonts w:ascii="Verdana" w:eastAsia="Times New Roman" w:hAnsi="Verdana"/>
                <w:bCs/>
                <w:color w:val="000000"/>
                <w:sz w:val="20"/>
                <w:szCs w:val="20"/>
                <w:lang w:eastAsia="ru-RU"/>
              </w:rPr>
              <w:lastRenderedPageBreak/>
              <w:t>Дата получения денежных средств от управляющей компании согласно банковской выписке.</w:t>
            </w:r>
          </w:p>
        </w:tc>
        <w:tc>
          <w:tcPr>
            <w:tcW w:w="2948" w:type="dxa"/>
            <w:shd w:val="clear" w:color="auto" w:fill="auto"/>
            <w:vAlign w:val="center"/>
          </w:tcPr>
          <w:p w:rsidR="000D4C62" w:rsidRPr="000D4C62" w:rsidRDefault="000D4C62" w:rsidP="000D4C62">
            <w:pPr>
              <w:spacing w:after="0" w:line="240" w:lineRule="auto"/>
              <w:jc w:val="both"/>
              <w:rPr>
                <w:rFonts w:ascii="Verdana" w:eastAsia="Times New Roman" w:hAnsi="Verdana"/>
                <w:bCs/>
                <w:color w:val="000000"/>
                <w:sz w:val="20"/>
                <w:szCs w:val="20"/>
                <w:highlight w:val="cyan"/>
                <w:lang w:eastAsia="ru-RU"/>
              </w:rPr>
            </w:pPr>
            <w:r w:rsidRPr="000D4C62">
              <w:rPr>
                <w:rFonts w:ascii="Verdana" w:eastAsia="Times New Roman" w:hAnsi="Verdana"/>
                <w:bCs/>
                <w:color w:val="000000"/>
                <w:sz w:val="20"/>
                <w:szCs w:val="20"/>
                <w:lang w:eastAsia="ru-RU"/>
              </w:rPr>
              <w:t>Дата погашения обязательств перед управляющей компанией  согласно банковской выписке</w:t>
            </w:r>
          </w:p>
        </w:tc>
        <w:tc>
          <w:tcPr>
            <w:tcW w:w="3760" w:type="dxa"/>
            <w:vMerge/>
            <w:shd w:val="clear" w:color="auto" w:fill="auto"/>
            <w:vAlign w:val="center"/>
          </w:tcPr>
          <w:p w:rsidR="000D4C62" w:rsidRPr="001253EE" w:rsidRDefault="000D4C62" w:rsidP="00D94BA7">
            <w:pPr>
              <w:pStyle w:val="ad"/>
              <w:spacing w:after="0" w:line="240" w:lineRule="auto"/>
              <w:ind w:left="0"/>
              <w:jc w:val="both"/>
              <w:rPr>
                <w:rFonts w:ascii="Verdana" w:hAnsi="Verdana"/>
                <w:sz w:val="20"/>
                <w:szCs w:val="20"/>
              </w:rPr>
            </w:pPr>
          </w:p>
        </w:tc>
      </w:tr>
      <w:tr w:rsidR="00934517" w:rsidRPr="001253EE" w:rsidTr="00D11056">
        <w:tc>
          <w:tcPr>
            <w:tcW w:w="3746"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Кредиторская задолженность по уплате налогов и других обязательных платежей из имущества ПИФ</w:t>
            </w:r>
          </w:p>
        </w:tc>
        <w:tc>
          <w:tcPr>
            <w:tcW w:w="3546" w:type="dxa"/>
            <w:shd w:val="clear" w:color="auto" w:fill="auto"/>
            <w:vAlign w:val="center"/>
          </w:tcPr>
          <w:p w:rsidR="006A3942" w:rsidRPr="001253EE" w:rsidRDefault="005640CA" w:rsidP="00E56399">
            <w:pPr>
              <w:pStyle w:val="ad"/>
              <w:numPr>
                <w:ilvl w:val="0"/>
                <w:numId w:val="13"/>
              </w:numPr>
              <w:spacing w:after="0" w:line="240" w:lineRule="auto"/>
              <w:ind w:left="302" w:hanging="302"/>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Для НДФЛ - д</w:t>
            </w:r>
            <w:r w:rsidR="00934517" w:rsidRPr="001253EE">
              <w:rPr>
                <w:rFonts w:ascii="Verdana" w:eastAsia="Times New Roman" w:hAnsi="Verdana"/>
                <w:bCs/>
                <w:color w:val="000000"/>
                <w:sz w:val="20"/>
                <w:szCs w:val="20"/>
                <w:lang w:eastAsia="ru-RU"/>
              </w:rPr>
              <w:t>ата выплат</w:t>
            </w:r>
            <w:r w:rsidR="00364AA6" w:rsidRPr="001253EE">
              <w:rPr>
                <w:rFonts w:ascii="Verdana" w:eastAsia="Times New Roman" w:hAnsi="Verdana"/>
                <w:bCs/>
                <w:color w:val="000000"/>
                <w:sz w:val="20"/>
                <w:szCs w:val="20"/>
                <w:lang w:eastAsia="ru-RU"/>
              </w:rPr>
              <w:t>ы</w:t>
            </w:r>
            <w:r w:rsidR="006A3942" w:rsidRPr="001253EE">
              <w:rPr>
                <w:rFonts w:ascii="Verdana" w:eastAsia="Times New Roman" w:hAnsi="Verdana"/>
                <w:bCs/>
                <w:color w:val="000000"/>
                <w:sz w:val="20"/>
                <w:szCs w:val="20"/>
                <w:lang w:eastAsia="ru-RU"/>
              </w:rPr>
              <w:t xml:space="preserve"> дохода, который облагается</w:t>
            </w:r>
            <w:r w:rsidR="00934517" w:rsidRPr="001253EE">
              <w:rPr>
                <w:rFonts w:ascii="Verdana" w:eastAsia="Times New Roman" w:hAnsi="Verdana"/>
                <w:bCs/>
                <w:color w:val="000000"/>
                <w:sz w:val="20"/>
                <w:szCs w:val="20"/>
                <w:lang w:eastAsia="ru-RU"/>
              </w:rPr>
              <w:t xml:space="preserve"> </w:t>
            </w:r>
            <w:r w:rsidRPr="001253EE">
              <w:rPr>
                <w:rFonts w:ascii="Verdana" w:eastAsia="Times New Roman" w:hAnsi="Verdana"/>
                <w:bCs/>
                <w:color w:val="000000"/>
                <w:sz w:val="20"/>
                <w:szCs w:val="20"/>
                <w:lang w:eastAsia="ru-RU"/>
              </w:rPr>
              <w:t>НДФЛ</w:t>
            </w:r>
          </w:p>
          <w:p w:rsidR="00934517" w:rsidRPr="001253EE" w:rsidRDefault="005640CA" w:rsidP="00E56399">
            <w:pPr>
              <w:pStyle w:val="ad"/>
              <w:numPr>
                <w:ilvl w:val="0"/>
                <w:numId w:val="13"/>
              </w:numPr>
              <w:spacing w:after="0" w:line="240" w:lineRule="auto"/>
              <w:ind w:left="365"/>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Для остальных налогов и обязательных платежей - д</w:t>
            </w:r>
            <w:r w:rsidR="006A3942" w:rsidRPr="001253EE">
              <w:rPr>
                <w:rFonts w:ascii="Verdana" w:eastAsia="Times New Roman" w:hAnsi="Verdana"/>
                <w:bCs/>
                <w:color w:val="000000"/>
                <w:sz w:val="20"/>
                <w:szCs w:val="20"/>
                <w:lang w:eastAsia="ru-RU"/>
              </w:rPr>
              <w:t>ата возникновения обязательства по выплате</w:t>
            </w:r>
            <w:r w:rsidRPr="001253EE">
              <w:rPr>
                <w:rFonts w:ascii="Verdana" w:eastAsia="Times New Roman" w:hAnsi="Verdana"/>
                <w:bCs/>
                <w:color w:val="000000"/>
                <w:sz w:val="20"/>
                <w:szCs w:val="20"/>
                <w:lang w:eastAsia="ru-RU"/>
              </w:rPr>
              <w:t xml:space="preserve"> налога </w:t>
            </w:r>
            <w:r w:rsidR="00934517" w:rsidRPr="001253EE">
              <w:rPr>
                <w:rFonts w:ascii="Verdana" w:eastAsia="Times New Roman" w:hAnsi="Verdana"/>
                <w:bCs/>
                <w:color w:val="000000"/>
                <w:sz w:val="20"/>
                <w:szCs w:val="20"/>
                <w:lang w:eastAsia="ru-RU"/>
              </w:rPr>
              <w:t>и (или) обязательного платежа, согласно нормативным правовым актам Россий</w:t>
            </w:r>
            <w:r w:rsidR="00CE733E" w:rsidRPr="001253EE">
              <w:rPr>
                <w:rFonts w:ascii="Verdana" w:eastAsia="Times New Roman" w:hAnsi="Verdana"/>
                <w:bCs/>
                <w:color w:val="000000"/>
                <w:sz w:val="20"/>
                <w:szCs w:val="20"/>
                <w:lang w:eastAsia="ru-RU"/>
              </w:rPr>
              <w:t>ской Федерации и (или) договору</w:t>
            </w:r>
          </w:p>
        </w:tc>
        <w:tc>
          <w:tcPr>
            <w:tcW w:w="2948"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перечисления суммы налогов (обязательных платежей) с расчетного счета </w:t>
            </w:r>
            <w:r w:rsidR="00CE733E" w:rsidRPr="001253EE">
              <w:rPr>
                <w:rFonts w:ascii="Verdana" w:eastAsia="Times New Roman" w:hAnsi="Verdana"/>
                <w:bCs/>
                <w:color w:val="000000"/>
                <w:sz w:val="20"/>
                <w:szCs w:val="20"/>
                <w:lang w:eastAsia="ru-RU"/>
              </w:rPr>
              <w:t>ПИФ согласно банковской выписке</w:t>
            </w:r>
          </w:p>
        </w:tc>
        <w:tc>
          <w:tcPr>
            <w:tcW w:w="3760" w:type="dxa"/>
            <w:vMerge/>
            <w:shd w:val="clear" w:color="auto" w:fill="auto"/>
            <w:vAlign w:val="center"/>
          </w:tcPr>
          <w:p w:rsidR="00934517" w:rsidRPr="001253EE" w:rsidRDefault="00934517" w:rsidP="00D94BA7">
            <w:pPr>
              <w:pStyle w:val="ad"/>
              <w:spacing w:after="0" w:line="240" w:lineRule="auto"/>
              <w:ind w:left="0"/>
              <w:jc w:val="both"/>
              <w:rPr>
                <w:rFonts w:ascii="Verdana" w:hAnsi="Verdana"/>
                <w:sz w:val="20"/>
                <w:szCs w:val="20"/>
              </w:rPr>
            </w:pPr>
          </w:p>
        </w:tc>
      </w:tr>
      <w:tr w:rsidR="00934517" w:rsidRPr="001253EE" w:rsidTr="00D11056">
        <w:trPr>
          <w:trHeight w:val="1549"/>
        </w:trPr>
        <w:tc>
          <w:tcPr>
            <w:tcW w:w="3746"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Кредиторская задолженность по сделкам купли – продаж</w:t>
            </w:r>
            <w:r w:rsidR="00BA09D0" w:rsidRPr="001253EE">
              <w:rPr>
                <w:rFonts w:ascii="Verdana" w:eastAsia="Times New Roman" w:hAnsi="Verdana"/>
                <w:bCs/>
                <w:color w:val="000000"/>
                <w:sz w:val="20"/>
                <w:szCs w:val="20"/>
                <w:lang w:eastAsia="ru-RU"/>
              </w:rPr>
              <w:t>и</w:t>
            </w:r>
            <w:r w:rsidRPr="001253EE">
              <w:rPr>
                <w:rFonts w:ascii="Verdana" w:eastAsia="Times New Roman" w:hAnsi="Verdana"/>
                <w:bCs/>
                <w:color w:val="000000"/>
                <w:sz w:val="20"/>
                <w:szCs w:val="20"/>
                <w:lang w:eastAsia="ru-RU"/>
              </w:rPr>
              <w:t xml:space="preserve"> активов ПИФ (за исключением </w:t>
            </w:r>
            <w:r w:rsidR="00BA09D0" w:rsidRPr="001253EE">
              <w:rPr>
                <w:rFonts w:ascii="Verdana" w:eastAsia="Times New Roman" w:hAnsi="Verdana"/>
                <w:bCs/>
                <w:color w:val="000000"/>
                <w:sz w:val="20"/>
                <w:szCs w:val="20"/>
                <w:lang w:eastAsia="ru-RU"/>
              </w:rPr>
              <w:t xml:space="preserve">сделок купли-продажи </w:t>
            </w:r>
            <w:r w:rsidRPr="001253EE">
              <w:rPr>
                <w:rFonts w:ascii="Verdana" w:eastAsia="Times New Roman" w:hAnsi="Verdana"/>
                <w:bCs/>
                <w:color w:val="000000"/>
                <w:sz w:val="20"/>
                <w:szCs w:val="20"/>
                <w:lang w:eastAsia="ru-RU"/>
              </w:rPr>
              <w:t xml:space="preserve">ценных бумаг) и передача активов </w:t>
            </w:r>
            <w:r w:rsidR="00BA09D0" w:rsidRPr="001253EE">
              <w:rPr>
                <w:rFonts w:ascii="Verdana" w:eastAsia="Times New Roman" w:hAnsi="Verdana"/>
                <w:bCs/>
                <w:color w:val="000000"/>
                <w:sz w:val="20"/>
                <w:szCs w:val="20"/>
                <w:lang w:eastAsia="ru-RU"/>
              </w:rPr>
              <w:t xml:space="preserve">ПИФ </w:t>
            </w:r>
            <w:r w:rsidRPr="001253EE">
              <w:rPr>
                <w:rFonts w:ascii="Verdana" w:eastAsia="Times New Roman" w:hAnsi="Verdana"/>
                <w:bCs/>
                <w:color w:val="000000"/>
                <w:sz w:val="20"/>
                <w:szCs w:val="20"/>
                <w:lang w:eastAsia="ru-RU"/>
              </w:rPr>
              <w:t>в аренду</w:t>
            </w:r>
          </w:p>
        </w:tc>
        <w:tc>
          <w:tcPr>
            <w:tcW w:w="3546"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получения денежных средств на расчетный счет ПИФ  согласно банковской выписке</w:t>
            </w:r>
          </w:p>
        </w:tc>
        <w:tc>
          <w:tcPr>
            <w:tcW w:w="2948" w:type="dxa"/>
            <w:shd w:val="clear" w:color="auto" w:fill="auto"/>
            <w:vAlign w:val="center"/>
          </w:tcPr>
          <w:p w:rsidR="00934517" w:rsidRPr="001253EE" w:rsidRDefault="00934517" w:rsidP="00D94BA7">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возникновения обязательства по сделке согласно условиям договора</w:t>
            </w:r>
          </w:p>
        </w:tc>
        <w:tc>
          <w:tcPr>
            <w:tcW w:w="3760" w:type="dxa"/>
            <w:vMerge/>
            <w:shd w:val="clear" w:color="auto" w:fill="auto"/>
            <w:vAlign w:val="center"/>
          </w:tcPr>
          <w:p w:rsidR="00934517" w:rsidRPr="001253EE" w:rsidRDefault="00934517" w:rsidP="00D94BA7">
            <w:pPr>
              <w:pStyle w:val="ad"/>
              <w:spacing w:after="0" w:line="240" w:lineRule="auto"/>
              <w:ind w:left="0"/>
              <w:jc w:val="both"/>
              <w:rPr>
                <w:rFonts w:ascii="Verdana" w:hAnsi="Verdana"/>
                <w:sz w:val="20"/>
                <w:szCs w:val="20"/>
              </w:rPr>
            </w:pPr>
          </w:p>
        </w:tc>
      </w:tr>
      <w:tr w:rsidR="003C3657" w:rsidRPr="001253EE" w:rsidTr="00D11056">
        <w:tc>
          <w:tcPr>
            <w:tcW w:w="3746" w:type="dxa"/>
            <w:tcBorders>
              <w:bottom w:val="single" w:sz="4" w:space="0" w:color="C00000"/>
            </w:tcBorders>
            <w:shd w:val="clear" w:color="auto" w:fill="auto"/>
            <w:vAlign w:val="center"/>
          </w:tcPr>
          <w:p w:rsidR="003C3657" w:rsidRPr="002955AC" w:rsidRDefault="003C3657" w:rsidP="007105CF">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Кредиторская задолженность по вознаграждениям управляющей компании, специализированному депозитарию, оценщику</w:t>
            </w:r>
            <w:r w:rsidR="00D37FE0">
              <w:rPr>
                <w:rFonts w:ascii="Verdana" w:eastAsia="Times New Roman" w:hAnsi="Verdana"/>
                <w:bCs/>
                <w:color w:val="000000"/>
                <w:sz w:val="20"/>
                <w:szCs w:val="20"/>
                <w:lang w:eastAsia="ru-RU"/>
              </w:rPr>
              <w:t>,</w:t>
            </w:r>
            <w:r w:rsidRPr="002955AC">
              <w:rPr>
                <w:rFonts w:ascii="Verdana" w:eastAsia="Times New Roman" w:hAnsi="Verdana"/>
                <w:bCs/>
                <w:color w:val="000000"/>
                <w:sz w:val="20"/>
                <w:szCs w:val="20"/>
                <w:lang w:eastAsia="ru-RU"/>
              </w:rPr>
              <w:t xml:space="preserve"> лицу, осуществляющему ведение реестра владельцев инвестиционных паев ПИФ, а также обязательствам по оплате прочих расходов, осуществляемых за счет </w:t>
            </w:r>
            <w:r w:rsidRPr="002955AC">
              <w:rPr>
                <w:rFonts w:ascii="Verdana" w:eastAsia="Times New Roman" w:hAnsi="Verdana"/>
                <w:bCs/>
                <w:color w:val="000000"/>
                <w:sz w:val="20"/>
                <w:szCs w:val="20"/>
                <w:lang w:eastAsia="ru-RU"/>
              </w:rPr>
              <w:lastRenderedPageBreak/>
              <w:t xml:space="preserve">имущества ПИФ в соответствии с </w:t>
            </w:r>
            <w:r w:rsidR="007105CF" w:rsidRPr="002955AC">
              <w:rPr>
                <w:rFonts w:ascii="Verdana" w:eastAsia="Times New Roman" w:hAnsi="Verdana"/>
                <w:bCs/>
                <w:color w:val="000000"/>
                <w:sz w:val="20"/>
                <w:szCs w:val="20"/>
                <w:lang w:eastAsia="ru-RU"/>
              </w:rPr>
              <w:t>Правилами ДУ ПИФ</w:t>
            </w:r>
          </w:p>
        </w:tc>
        <w:tc>
          <w:tcPr>
            <w:tcW w:w="3546" w:type="dxa"/>
            <w:tcBorders>
              <w:bottom w:val="single" w:sz="4" w:space="0" w:color="C00000"/>
            </w:tcBorders>
            <w:shd w:val="clear" w:color="auto" w:fill="auto"/>
            <w:vAlign w:val="center"/>
          </w:tcPr>
          <w:p w:rsidR="00AF7F02" w:rsidRPr="002955AC" w:rsidRDefault="00AF7F02" w:rsidP="00AF7F02">
            <w:pPr>
              <w:pStyle w:val="ad"/>
              <w:spacing w:after="0" w:line="240" w:lineRule="auto"/>
              <w:ind w:left="82"/>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lastRenderedPageBreak/>
              <w:t>Признание осуществляется на каждую из указанных дат в случае возникновения соответствующих обстоятельств:</w:t>
            </w:r>
          </w:p>
          <w:p w:rsidR="00B31F46" w:rsidRPr="002955AC" w:rsidRDefault="00492A08" w:rsidP="006650FD">
            <w:pPr>
              <w:pStyle w:val="ad"/>
              <w:numPr>
                <w:ilvl w:val="0"/>
                <w:numId w:val="13"/>
              </w:numPr>
              <w:spacing w:after="0" w:line="240" w:lineRule="auto"/>
              <w:ind w:left="365"/>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Дата определения СЧА ПИФ.  </w:t>
            </w:r>
            <w:r w:rsidR="004E4265" w:rsidRPr="002955AC">
              <w:rPr>
                <w:rFonts w:ascii="Verdana" w:eastAsia="Times New Roman" w:hAnsi="Verdana"/>
                <w:bCs/>
                <w:color w:val="000000"/>
                <w:sz w:val="20"/>
                <w:szCs w:val="20"/>
                <w:lang w:eastAsia="ru-RU"/>
              </w:rPr>
              <w:t>Е</w:t>
            </w:r>
            <w:r w:rsidRPr="002955AC">
              <w:rPr>
                <w:rFonts w:ascii="Verdana" w:eastAsia="Times New Roman" w:hAnsi="Verdana"/>
                <w:bCs/>
                <w:color w:val="000000"/>
                <w:sz w:val="20"/>
                <w:szCs w:val="20"/>
                <w:lang w:eastAsia="ru-RU"/>
              </w:rPr>
              <w:t>сли обязательства по договору не могут быть надежно определены на такую дату</w:t>
            </w:r>
            <w:r w:rsidR="00AF7F02" w:rsidRPr="002955AC">
              <w:rPr>
                <w:rFonts w:ascii="Verdana" w:eastAsia="Times New Roman" w:hAnsi="Verdana"/>
                <w:bCs/>
                <w:color w:val="000000"/>
                <w:sz w:val="20"/>
                <w:szCs w:val="20"/>
                <w:lang w:eastAsia="ru-RU"/>
              </w:rPr>
              <w:t xml:space="preserve">, то  </w:t>
            </w:r>
            <w:r w:rsidR="00AF7F02" w:rsidRPr="002955AC">
              <w:rPr>
                <w:rFonts w:ascii="Verdana" w:eastAsia="Times New Roman" w:hAnsi="Verdana"/>
                <w:bCs/>
                <w:color w:val="000000"/>
                <w:sz w:val="20"/>
                <w:szCs w:val="20"/>
                <w:lang w:eastAsia="ru-RU"/>
              </w:rPr>
              <w:lastRenderedPageBreak/>
              <w:t>применяе</w:t>
            </w:r>
            <w:r w:rsidRPr="002955AC">
              <w:rPr>
                <w:rFonts w:ascii="Verdana" w:eastAsia="Times New Roman" w:hAnsi="Verdana"/>
                <w:bCs/>
                <w:color w:val="000000"/>
                <w:sz w:val="20"/>
                <w:szCs w:val="20"/>
                <w:lang w:eastAsia="ru-RU"/>
              </w:rPr>
              <w:t>тся метод аппроксимации</w:t>
            </w:r>
            <w:r w:rsidR="004E4265" w:rsidRPr="002955AC">
              <w:rPr>
                <w:rFonts w:ascii="Verdana" w:eastAsia="Times New Roman" w:hAnsi="Verdana"/>
                <w:bCs/>
                <w:color w:val="000000"/>
                <w:sz w:val="20"/>
                <w:szCs w:val="20"/>
                <w:lang w:eastAsia="ru-RU"/>
              </w:rPr>
              <w:t>, при возможности его применения к данному виду расходов</w:t>
            </w:r>
            <w:r w:rsidR="00B31F46" w:rsidRPr="002955AC">
              <w:rPr>
                <w:rStyle w:val="af5"/>
                <w:rFonts w:ascii="Verdana" w:eastAsia="Times New Roman" w:hAnsi="Verdana"/>
                <w:bCs/>
                <w:color w:val="000000"/>
                <w:sz w:val="20"/>
                <w:szCs w:val="20"/>
                <w:lang w:eastAsia="ru-RU"/>
              </w:rPr>
              <w:footnoteReference w:id="32"/>
            </w:r>
            <w:r w:rsidR="00A27B73" w:rsidRPr="002955AC">
              <w:rPr>
                <w:rFonts w:ascii="Verdana" w:eastAsia="Times New Roman" w:hAnsi="Verdana"/>
                <w:bCs/>
                <w:color w:val="000000"/>
                <w:sz w:val="20"/>
                <w:szCs w:val="20"/>
                <w:lang w:eastAsia="ru-RU"/>
              </w:rPr>
              <w:t>;</w:t>
            </w:r>
          </w:p>
          <w:p w:rsidR="00492A08" w:rsidRPr="002955AC" w:rsidRDefault="00AF7F02" w:rsidP="006650FD">
            <w:pPr>
              <w:pStyle w:val="ad"/>
              <w:numPr>
                <w:ilvl w:val="0"/>
                <w:numId w:val="13"/>
              </w:numPr>
              <w:spacing w:after="0" w:line="240" w:lineRule="auto"/>
              <w:ind w:left="365"/>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Дата возникновения обязательств</w:t>
            </w:r>
            <w:r w:rsidR="00492A08" w:rsidRPr="002955AC">
              <w:rPr>
                <w:rFonts w:ascii="Verdana" w:eastAsia="Times New Roman" w:hAnsi="Verdana"/>
                <w:bCs/>
                <w:color w:val="000000"/>
                <w:sz w:val="20"/>
                <w:szCs w:val="20"/>
                <w:lang w:eastAsia="ru-RU"/>
              </w:rPr>
              <w:t xml:space="preserve"> согласно условиям договора</w:t>
            </w:r>
            <w:r w:rsidR="00A27B73" w:rsidRPr="002955AC">
              <w:rPr>
                <w:rFonts w:ascii="Verdana" w:eastAsia="Times New Roman" w:hAnsi="Verdana"/>
                <w:bCs/>
                <w:color w:val="000000"/>
                <w:sz w:val="20"/>
                <w:szCs w:val="20"/>
                <w:lang w:eastAsia="ru-RU"/>
              </w:rPr>
              <w:t>, если есть основания однозначно полагать, что услуги по договору будут оказаны;</w:t>
            </w:r>
          </w:p>
          <w:p w:rsidR="004F14C1" w:rsidRPr="002955AC" w:rsidRDefault="004F14C1" w:rsidP="00AF7F02">
            <w:pPr>
              <w:pStyle w:val="ad"/>
              <w:numPr>
                <w:ilvl w:val="0"/>
                <w:numId w:val="13"/>
              </w:numPr>
              <w:spacing w:after="0" w:line="240" w:lineRule="auto"/>
              <w:ind w:left="365"/>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Дата, являющаяся рабочим днем, предшествующим дню вступления в силу изменений и дополнений в Правила доверительного управления ПИФ в части передачи прав и обязанностей по договору доверительного управления другой управляющей компании</w:t>
            </w:r>
            <w:r w:rsidR="005F6349" w:rsidRPr="002955AC">
              <w:rPr>
                <w:rFonts w:ascii="Verdana" w:eastAsia="Times New Roman" w:hAnsi="Verdana"/>
                <w:bCs/>
                <w:color w:val="000000"/>
                <w:sz w:val="20"/>
                <w:szCs w:val="20"/>
                <w:lang w:eastAsia="ru-RU"/>
              </w:rPr>
              <w:t xml:space="preserve"> – для вознаграждения управляющей компании, которая передает права до договору доверительного управления ПИФ</w:t>
            </w:r>
            <w:r w:rsidRPr="002955AC">
              <w:rPr>
                <w:rFonts w:ascii="Verdana" w:eastAsia="Times New Roman" w:hAnsi="Verdana"/>
                <w:bCs/>
                <w:color w:val="000000"/>
                <w:sz w:val="20"/>
                <w:szCs w:val="20"/>
                <w:lang w:eastAsia="ru-RU"/>
              </w:rPr>
              <w:t>.</w:t>
            </w:r>
          </w:p>
          <w:p w:rsidR="003C3657" w:rsidRPr="002955AC" w:rsidRDefault="003C3657" w:rsidP="00AF7F02">
            <w:pPr>
              <w:pStyle w:val="ad"/>
              <w:numPr>
                <w:ilvl w:val="0"/>
                <w:numId w:val="13"/>
              </w:numPr>
              <w:spacing w:after="0" w:line="240" w:lineRule="auto"/>
              <w:ind w:left="365"/>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Дата получения документа, подтверждающего выполнение работ (оказания услуг) по соответствующим </w:t>
            </w:r>
            <w:r w:rsidRPr="002955AC">
              <w:rPr>
                <w:rFonts w:ascii="Verdana" w:eastAsia="Times New Roman" w:hAnsi="Verdana"/>
                <w:bCs/>
                <w:color w:val="000000"/>
                <w:sz w:val="20"/>
                <w:szCs w:val="20"/>
                <w:lang w:eastAsia="ru-RU"/>
              </w:rPr>
              <w:lastRenderedPageBreak/>
              <w:t>договорам или в соответствии с правилами ДУ ПИФ</w:t>
            </w:r>
          </w:p>
        </w:tc>
        <w:tc>
          <w:tcPr>
            <w:tcW w:w="2948" w:type="dxa"/>
            <w:tcBorders>
              <w:bottom w:val="single" w:sz="4" w:space="0" w:color="C00000"/>
            </w:tcBorders>
            <w:shd w:val="clear" w:color="auto" w:fill="auto"/>
            <w:vAlign w:val="center"/>
          </w:tcPr>
          <w:p w:rsidR="003C3657" w:rsidRPr="002955AC" w:rsidRDefault="003C3657" w:rsidP="00D94BA7">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lastRenderedPageBreak/>
              <w:t>Дата перечисления суммы вознаграждений и расходов с расчетного счета ПИФ согласно банковской выписке</w:t>
            </w:r>
          </w:p>
        </w:tc>
        <w:tc>
          <w:tcPr>
            <w:tcW w:w="3760" w:type="dxa"/>
            <w:shd w:val="clear" w:color="auto" w:fill="auto"/>
            <w:vAlign w:val="center"/>
          </w:tcPr>
          <w:p w:rsidR="003C3657" w:rsidRPr="002955AC" w:rsidRDefault="003C3657" w:rsidP="00AF7F02">
            <w:pPr>
              <w:pStyle w:val="ad"/>
              <w:spacing w:after="0" w:line="240" w:lineRule="auto"/>
              <w:ind w:left="0"/>
              <w:jc w:val="both"/>
              <w:rPr>
                <w:rFonts w:ascii="Verdana" w:hAnsi="Verdana"/>
                <w:sz w:val="20"/>
                <w:szCs w:val="20"/>
              </w:rPr>
            </w:pPr>
            <w:r w:rsidRPr="002955AC">
              <w:rPr>
                <w:rFonts w:ascii="Verdana" w:hAnsi="Verdana"/>
                <w:sz w:val="20"/>
                <w:szCs w:val="20"/>
              </w:rPr>
              <w:t>Справедливая стоимость обязательств по выплате вознаграждений</w:t>
            </w:r>
            <w:r w:rsidR="009F3574" w:rsidRPr="002955AC">
              <w:rPr>
                <w:rFonts w:ascii="Verdana" w:hAnsi="Verdana"/>
                <w:sz w:val="20"/>
                <w:szCs w:val="20"/>
              </w:rPr>
              <w:t xml:space="preserve"> и расходов, связанных с доверительным управлением,</w:t>
            </w:r>
            <w:r w:rsidRPr="002955AC">
              <w:rPr>
                <w:rFonts w:ascii="Verdana" w:hAnsi="Verdana"/>
                <w:sz w:val="20"/>
                <w:szCs w:val="20"/>
              </w:rPr>
              <w:t xml:space="preserve"> признается в сумме, не превышающей предельно допустимый размер вознаграждений на дату признания в соответствии с Правилами ДУ ПИФ</w:t>
            </w:r>
            <w:r w:rsidR="00F9756D" w:rsidRPr="002955AC">
              <w:rPr>
                <w:rFonts w:ascii="Verdana" w:hAnsi="Verdana"/>
                <w:sz w:val="20"/>
                <w:szCs w:val="20"/>
              </w:rPr>
              <w:t xml:space="preserve">, а так же в </w:t>
            </w:r>
            <w:r w:rsidR="00F9756D" w:rsidRPr="002955AC">
              <w:rPr>
                <w:rFonts w:ascii="Verdana" w:hAnsi="Verdana"/>
                <w:sz w:val="20"/>
                <w:szCs w:val="20"/>
              </w:rPr>
              <w:lastRenderedPageBreak/>
              <w:t>сумме, не пр</w:t>
            </w:r>
            <w:r w:rsidR="0061216E" w:rsidRPr="002955AC">
              <w:rPr>
                <w:rFonts w:ascii="Verdana" w:hAnsi="Verdana"/>
                <w:sz w:val="20"/>
                <w:szCs w:val="20"/>
              </w:rPr>
              <w:t xml:space="preserve">евышающей сформированный резерв на </w:t>
            </w:r>
            <w:r w:rsidR="001F2E30" w:rsidRPr="002955AC">
              <w:rPr>
                <w:rFonts w:ascii="Verdana" w:hAnsi="Verdana"/>
                <w:sz w:val="20"/>
                <w:szCs w:val="20"/>
              </w:rPr>
              <w:t>признания</w:t>
            </w:r>
            <w:r w:rsidR="0061216E" w:rsidRPr="002955AC">
              <w:rPr>
                <w:rFonts w:ascii="Verdana" w:hAnsi="Verdana"/>
                <w:sz w:val="20"/>
                <w:szCs w:val="20"/>
              </w:rPr>
              <w:t xml:space="preserve"> </w:t>
            </w:r>
            <w:r w:rsidR="001F2E30" w:rsidRPr="002955AC">
              <w:rPr>
                <w:rFonts w:ascii="Verdana" w:hAnsi="Verdana"/>
                <w:sz w:val="20"/>
                <w:szCs w:val="20"/>
              </w:rPr>
              <w:t>соответствующего вознаграждения</w:t>
            </w:r>
            <w:r w:rsidR="00680FD0" w:rsidRPr="002955AC">
              <w:rPr>
                <w:rFonts w:ascii="Verdana" w:hAnsi="Verdana"/>
                <w:sz w:val="20"/>
                <w:szCs w:val="20"/>
              </w:rPr>
              <w:t xml:space="preserve"> (в случае формирования такого резерва)</w:t>
            </w:r>
            <w:r w:rsidR="006650FD" w:rsidRPr="002955AC">
              <w:rPr>
                <w:rFonts w:ascii="Verdana" w:hAnsi="Verdana"/>
                <w:sz w:val="20"/>
                <w:szCs w:val="20"/>
              </w:rPr>
              <w:t xml:space="preserve">. </w:t>
            </w:r>
          </w:p>
          <w:p w:rsidR="00371FE4" w:rsidRPr="002955AC" w:rsidRDefault="00371FE4" w:rsidP="00AF7F02">
            <w:pPr>
              <w:pStyle w:val="ad"/>
              <w:spacing w:after="0" w:line="240" w:lineRule="auto"/>
              <w:ind w:left="0"/>
              <w:jc w:val="both"/>
              <w:rPr>
                <w:rFonts w:ascii="Verdana" w:hAnsi="Verdana"/>
                <w:sz w:val="20"/>
                <w:szCs w:val="20"/>
              </w:rPr>
            </w:pPr>
          </w:p>
          <w:p w:rsidR="00371FE4" w:rsidRPr="002955AC" w:rsidRDefault="00371FE4" w:rsidP="00AF7F02">
            <w:pPr>
              <w:pStyle w:val="ad"/>
              <w:spacing w:after="0" w:line="240" w:lineRule="auto"/>
              <w:ind w:left="0"/>
              <w:jc w:val="both"/>
              <w:rPr>
                <w:rFonts w:ascii="Verdana" w:hAnsi="Verdana"/>
                <w:sz w:val="20"/>
                <w:szCs w:val="20"/>
              </w:rPr>
            </w:pPr>
            <w:r w:rsidRPr="002955AC">
              <w:rPr>
                <w:rFonts w:ascii="Verdana" w:hAnsi="Verdana"/>
                <w:sz w:val="20"/>
                <w:szCs w:val="20"/>
              </w:rPr>
              <w:t>В случае, если в расчет СЧА ПИФ включен резерв на выплату вознаграждений, аппроксимация величин, под которые п</w:t>
            </w:r>
            <w:r w:rsidR="00084274" w:rsidRPr="002955AC">
              <w:rPr>
                <w:rFonts w:ascii="Verdana" w:hAnsi="Verdana"/>
                <w:sz w:val="20"/>
                <w:szCs w:val="20"/>
              </w:rPr>
              <w:t>роисходит формирование резерва</w:t>
            </w:r>
            <w:r w:rsidRPr="002955AC">
              <w:rPr>
                <w:rFonts w:ascii="Verdana" w:hAnsi="Verdana"/>
                <w:sz w:val="20"/>
                <w:szCs w:val="20"/>
              </w:rPr>
              <w:t xml:space="preserve"> не требуется</w:t>
            </w:r>
            <w:r w:rsidR="006A26E6" w:rsidRPr="002955AC">
              <w:rPr>
                <w:rFonts w:ascii="Verdana" w:hAnsi="Verdana"/>
                <w:sz w:val="20"/>
                <w:szCs w:val="20"/>
              </w:rPr>
              <w:t>,  за исключением признания вознаграждений и расходов на последнюю отчетную дату календарного года</w:t>
            </w:r>
            <w:r w:rsidRPr="002955AC">
              <w:rPr>
                <w:rFonts w:ascii="Verdana" w:hAnsi="Verdana"/>
                <w:sz w:val="20"/>
                <w:szCs w:val="20"/>
              </w:rPr>
              <w:t>.</w:t>
            </w:r>
          </w:p>
          <w:p w:rsidR="001929BE" w:rsidRPr="002955AC" w:rsidRDefault="001929BE" w:rsidP="00AF7F02">
            <w:pPr>
              <w:pStyle w:val="ad"/>
              <w:spacing w:after="0" w:line="240" w:lineRule="auto"/>
              <w:ind w:left="0"/>
              <w:jc w:val="both"/>
              <w:rPr>
                <w:rFonts w:ascii="Verdana" w:hAnsi="Verdana"/>
                <w:sz w:val="20"/>
                <w:szCs w:val="20"/>
              </w:rPr>
            </w:pPr>
          </w:p>
          <w:p w:rsidR="00CC7159" w:rsidRPr="002955AC" w:rsidRDefault="00CC7159" w:rsidP="006D16F6">
            <w:pPr>
              <w:jc w:val="both"/>
              <w:rPr>
                <w:sz w:val="24"/>
                <w:szCs w:val="24"/>
              </w:rPr>
            </w:pPr>
            <w:r w:rsidRPr="002955AC">
              <w:rPr>
                <w:rFonts w:ascii="Verdana" w:hAnsi="Verdana"/>
                <w:sz w:val="20"/>
                <w:szCs w:val="20"/>
              </w:rPr>
              <w:t xml:space="preserve">В отсутствии резерва в случае, если величина вознаграждения Управляющей компании в соответствии с ПДУ ПИФ является фиксированной величиной, то кредиторская задолженность по вознаграждению Управляющей компании за неполный месяц определяется пропорционально периоду оказания услуги. При этом при расчете на последний рабочий день полного </w:t>
            </w:r>
            <w:r w:rsidRPr="002955AC">
              <w:rPr>
                <w:rFonts w:ascii="Verdana" w:hAnsi="Verdana"/>
                <w:sz w:val="20"/>
                <w:szCs w:val="20"/>
              </w:rPr>
              <w:lastRenderedPageBreak/>
              <w:t>расчетного периода справедливая стоимость задолженности определяется в полной сумме за отчетный период, если последний рабочий день расчетного периода не совпадает с последним календарным</w:t>
            </w:r>
            <w:r w:rsidR="00673883" w:rsidRPr="002955AC">
              <w:rPr>
                <w:rFonts w:ascii="Verdana" w:hAnsi="Verdana"/>
                <w:sz w:val="20"/>
                <w:szCs w:val="20"/>
              </w:rPr>
              <w:t xml:space="preserve"> днем.</w:t>
            </w:r>
          </w:p>
          <w:p w:rsidR="00673883" w:rsidRPr="002955AC" w:rsidRDefault="00CC7159" w:rsidP="005147A3">
            <w:pPr>
              <w:pStyle w:val="ad"/>
              <w:spacing w:after="0" w:line="240" w:lineRule="auto"/>
              <w:ind w:left="0"/>
              <w:jc w:val="both"/>
              <w:rPr>
                <w:rFonts w:ascii="Verdana" w:hAnsi="Verdana"/>
                <w:sz w:val="20"/>
                <w:szCs w:val="20"/>
              </w:rPr>
            </w:pPr>
            <w:r w:rsidRPr="002955AC">
              <w:rPr>
                <w:rFonts w:ascii="Verdana" w:hAnsi="Verdana"/>
                <w:sz w:val="20"/>
                <w:szCs w:val="20"/>
              </w:rPr>
              <w:t>Аналогичный подход применяется при оценке иных вознаграждений и расходов по периодически оказываемым услугам, величина которых является фиксированной</w:t>
            </w:r>
            <w:r w:rsidR="00673883" w:rsidRPr="002955AC">
              <w:rPr>
                <w:rFonts w:ascii="Verdana" w:hAnsi="Verdana"/>
                <w:sz w:val="20"/>
                <w:szCs w:val="20"/>
              </w:rPr>
              <w:t>.</w:t>
            </w:r>
          </w:p>
          <w:p w:rsidR="00CC7159" w:rsidRPr="002955AC" w:rsidRDefault="00CC7159" w:rsidP="00CC7159">
            <w:pPr>
              <w:pStyle w:val="ad"/>
              <w:spacing w:after="0" w:line="240" w:lineRule="auto"/>
              <w:ind w:left="0"/>
              <w:jc w:val="both"/>
              <w:rPr>
                <w:rFonts w:ascii="Verdana" w:hAnsi="Verdana"/>
                <w:sz w:val="20"/>
                <w:szCs w:val="20"/>
              </w:rPr>
            </w:pPr>
          </w:p>
          <w:p w:rsidR="00C3000D" w:rsidRPr="002955AC" w:rsidRDefault="001929BE" w:rsidP="00AF7F02">
            <w:pPr>
              <w:pStyle w:val="a7"/>
              <w:jc w:val="both"/>
              <w:rPr>
                <w:rFonts w:ascii="Verdana" w:hAnsi="Verdana"/>
              </w:rPr>
            </w:pPr>
            <w:r w:rsidRPr="002955AC">
              <w:rPr>
                <w:rFonts w:ascii="Verdana" w:hAnsi="Verdana"/>
              </w:rPr>
              <w:t>Справедливая стоимость</w:t>
            </w:r>
            <w:r w:rsidR="00C3000D" w:rsidRPr="002955AC">
              <w:rPr>
                <w:rFonts w:ascii="Verdana" w:hAnsi="Verdana"/>
              </w:rPr>
              <w:t xml:space="preserve"> указанных ниже обязательств определяется на основании </w:t>
            </w:r>
            <w:r w:rsidRPr="002955AC">
              <w:rPr>
                <w:rFonts w:ascii="Verdana" w:hAnsi="Verdana"/>
              </w:rPr>
              <w:t xml:space="preserve"> </w:t>
            </w:r>
            <w:r w:rsidR="00C3000D" w:rsidRPr="002955AC">
              <w:rPr>
                <w:rFonts w:ascii="Verdana" w:hAnsi="Verdana"/>
              </w:rPr>
              <w:t xml:space="preserve">документов, подтверждающих оказанные услуги </w:t>
            </w:r>
            <w:r w:rsidR="008E28FA" w:rsidRPr="002955AC">
              <w:rPr>
                <w:rFonts w:ascii="Verdana" w:hAnsi="Verdana"/>
              </w:rPr>
              <w:t>(аппроксимация не применяется):</w:t>
            </w:r>
          </w:p>
          <w:p w:rsidR="00C3000D" w:rsidRPr="002955AC" w:rsidRDefault="00C3000D" w:rsidP="00AF7F02">
            <w:pPr>
              <w:pStyle w:val="a7"/>
              <w:jc w:val="both"/>
              <w:rPr>
                <w:rFonts w:ascii="Verdana" w:hAnsi="Verdana"/>
              </w:rPr>
            </w:pPr>
            <w:r w:rsidRPr="002955AC">
              <w:rPr>
                <w:rFonts w:ascii="Verdana" w:hAnsi="Verdana"/>
              </w:rPr>
              <w:t>- расходы</w:t>
            </w:r>
            <w:r w:rsidR="001929BE" w:rsidRPr="002955AC">
              <w:rPr>
                <w:rFonts w:ascii="Verdana" w:hAnsi="Verdana"/>
              </w:rPr>
              <w:t xml:space="preserve"> по обслуживанию банковских счетов (включая валютный контроль)</w:t>
            </w:r>
            <w:r w:rsidRPr="002955AC">
              <w:rPr>
                <w:rFonts w:ascii="Verdana" w:hAnsi="Verdana"/>
              </w:rPr>
              <w:t>;</w:t>
            </w:r>
          </w:p>
          <w:p w:rsidR="001929BE" w:rsidRPr="002955AC" w:rsidRDefault="00C3000D" w:rsidP="00AF7F02">
            <w:pPr>
              <w:pStyle w:val="a7"/>
              <w:jc w:val="both"/>
              <w:rPr>
                <w:rFonts w:ascii="Verdana" w:hAnsi="Verdana"/>
              </w:rPr>
            </w:pPr>
            <w:r w:rsidRPr="002955AC">
              <w:rPr>
                <w:rFonts w:ascii="Verdana" w:hAnsi="Verdana"/>
              </w:rPr>
              <w:t>-</w:t>
            </w:r>
            <w:r w:rsidR="001929BE" w:rsidRPr="002955AC">
              <w:rPr>
                <w:rFonts w:ascii="Verdana" w:hAnsi="Verdana"/>
              </w:rPr>
              <w:t xml:space="preserve"> </w:t>
            </w:r>
            <w:r w:rsidRPr="002955AC">
              <w:rPr>
                <w:rFonts w:ascii="Verdana" w:hAnsi="Verdana"/>
              </w:rPr>
              <w:t>расходы по оплате услуг</w:t>
            </w:r>
            <w:r w:rsidR="001929BE" w:rsidRPr="002955AC">
              <w:rPr>
                <w:rFonts w:ascii="Verdana" w:hAnsi="Verdana"/>
              </w:rPr>
              <w:t xml:space="preserve"> организаций по совершению сделок и обслуживанию счетов в таких организациях</w:t>
            </w:r>
            <w:r w:rsidRPr="002955AC">
              <w:rPr>
                <w:rFonts w:ascii="Verdana" w:hAnsi="Verdana"/>
              </w:rPr>
              <w:t>;</w:t>
            </w:r>
          </w:p>
          <w:p w:rsidR="001929BE" w:rsidRPr="005F386B" w:rsidRDefault="00C3000D" w:rsidP="00AF7F02">
            <w:pPr>
              <w:pStyle w:val="a7"/>
              <w:jc w:val="both"/>
              <w:rPr>
                <w:rFonts w:ascii="Verdana" w:hAnsi="Verdana"/>
              </w:rPr>
            </w:pPr>
            <w:r w:rsidRPr="002955AC">
              <w:rPr>
                <w:rFonts w:ascii="Verdana" w:hAnsi="Verdana"/>
              </w:rPr>
              <w:t xml:space="preserve">- </w:t>
            </w:r>
            <w:r w:rsidR="001929BE" w:rsidRPr="002955AC">
              <w:rPr>
                <w:rFonts w:ascii="Verdana" w:hAnsi="Verdana"/>
              </w:rPr>
              <w:t>расход</w:t>
            </w:r>
            <w:r w:rsidR="001F0D06" w:rsidRPr="002955AC">
              <w:rPr>
                <w:rFonts w:ascii="Verdana" w:hAnsi="Verdana"/>
              </w:rPr>
              <w:t>ы</w:t>
            </w:r>
            <w:r w:rsidR="001929BE" w:rsidRPr="002955AC">
              <w:rPr>
                <w:rFonts w:ascii="Verdana" w:hAnsi="Verdana"/>
              </w:rPr>
              <w:t xml:space="preserve"> третьих лиц, оплачиваемых в соответствии с договором об оказании услуг специализированного депозитария</w:t>
            </w:r>
            <w:r w:rsidR="001F0D06" w:rsidRPr="002955AC">
              <w:rPr>
                <w:rFonts w:ascii="Verdana" w:hAnsi="Verdana"/>
              </w:rPr>
              <w:t>.</w:t>
            </w:r>
          </w:p>
          <w:p w:rsidR="00343313" w:rsidRPr="001253EE" w:rsidRDefault="00343313" w:rsidP="00CC7159">
            <w:pPr>
              <w:pStyle w:val="ad"/>
              <w:spacing w:after="0" w:line="240" w:lineRule="auto"/>
              <w:ind w:left="0"/>
              <w:jc w:val="both"/>
              <w:rPr>
                <w:rFonts w:ascii="Verdana" w:hAnsi="Verdana"/>
                <w:sz w:val="20"/>
                <w:szCs w:val="20"/>
              </w:rPr>
            </w:pPr>
          </w:p>
        </w:tc>
      </w:tr>
      <w:tr w:rsidR="003773EA" w:rsidRPr="001253EE" w:rsidTr="00D11056">
        <w:trPr>
          <w:trHeight w:val="1549"/>
        </w:trPr>
        <w:tc>
          <w:tcPr>
            <w:tcW w:w="3746" w:type="dxa"/>
            <w:shd w:val="clear" w:color="auto" w:fill="auto"/>
            <w:vAlign w:val="center"/>
          </w:tcPr>
          <w:p w:rsidR="003773EA" w:rsidRPr="001253EE" w:rsidRDefault="003773EA" w:rsidP="003773EA">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lastRenderedPageBreak/>
              <w:t xml:space="preserve">Кредиторская задолженность по договорам аренды, когда арендатором является ПИФ </w:t>
            </w:r>
          </w:p>
        </w:tc>
        <w:tc>
          <w:tcPr>
            <w:tcW w:w="3546" w:type="dxa"/>
            <w:shd w:val="clear" w:color="auto" w:fill="auto"/>
            <w:vAlign w:val="center"/>
          </w:tcPr>
          <w:p w:rsidR="003773EA" w:rsidRPr="001253EE" w:rsidRDefault="003773EA" w:rsidP="003773EA">
            <w:pPr>
              <w:pStyle w:val="ad"/>
              <w:numPr>
                <w:ilvl w:val="0"/>
                <w:numId w:val="13"/>
              </w:numPr>
              <w:spacing w:after="0" w:line="240" w:lineRule="auto"/>
              <w:ind w:left="302" w:hanging="302"/>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определения СЧА ПИФ</w:t>
            </w:r>
          </w:p>
          <w:p w:rsidR="003773EA" w:rsidRPr="001253EE" w:rsidRDefault="003773EA" w:rsidP="003773EA">
            <w:pPr>
              <w:pStyle w:val="ad"/>
              <w:numPr>
                <w:ilvl w:val="0"/>
                <w:numId w:val="13"/>
              </w:numPr>
              <w:spacing w:after="0" w:line="240" w:lineRule="auto"/>
              <w:ind w:left="302" w:hanging="302"/>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возникновения обязанности согласно условиям договора</w:t>
            </w:r>
          </w:p>
          <w:p w:rsidR="003773EA" w:rsidRPr="00D94BA7" w:rsidRDefault="003773EA" w:rsidP="003773EA">
            <w:pPr>
              <w:spacing w:after="0" w:line="240" w:lineRule="auto"/>
              <w:jc w:val="both"/>
              <w:rPr>
                <w:rFonts w:ascii="Verdana" w:eastAsia="Times New Roman" w:hAnsi="Verdana"/>
                <w:bCs/>
                <w:color w:val="000000"/>
                <w:sz w:val="20"/>
                <w:szCs w:val="20"/>
                <w:lang w:eastAsia="ru-RU"/>
              </w:rPr>
            </w:pPr>
          </w:p>
        </w:tc>
        <w:tc>
          <w:tcPr>
            <w:tcW w:w="2948" w:type="dxa"/>
            <w:shd w:val="clear" w:color="auto" w:fill="auto"/>
            <w:vAlign w:val="center"/>
          </w:tcPr>
          <w:p w:rsidR="003773EA" w:rsidRPr="001253EE" w:rsidRDefault="003773EA" w:rsidP="003773EA">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перечисления суммы с расчетного счета ПИФ согласно банковской выписке</w:t>
            </w:r>
          </w:p>
        </w:tc>
        <w:tc>
          <w:tcPr>
            <w:tcW w:w="3760" w:type="dxa"/>
            <w:shd w:val="clear" w:color="auto" w:fill="auto"/>
            <w:vAlign w:val="center"/>
          </w:tcPr>
          <w:p w:rsidR="003773EA" w:rsidRPr="001253EE" w:rsidRDefault="003773EA" w:rsidP="003773EA">
            <w:pPr>
              <w:pStyle w:val="ad"/>
              <w:spacing w:after="0" w:line="240" w:lineRule="auto"/>
              <w:ind w:left="0"/>
              <w:jc w:val="both"/>
              <w:rPr>
                <w:rFonts w:ascii="Verdana" w:hAnsi="Verdana"/>
                <w:sz w:val="20"/>
                <w:szCs w:val="20"/>
              </w:rPr>
            </w:pPr>
            <w:r>
              <w:rPr>
                <w:rFonts w:ascii="Verdana" w:hAnsi="Verdana"/>
                <w:sz w:val="20"/>
                <w:szCs w:val="20"/>
              </w:rPr>
              <w:t xml:space="preserve">Справедливая стоимость определяется в соответствии с </w:t>
            </w:r>
            <w:hyperlink w:anchor="_Приложение_22._Права" w:history="1">
              <w:r w:rsidRPr="00C76A80">
                <w:rPr>
                  <w:rStyle w:val="af0"/>
                  <w:rFonts w:ascii="Verdana" w:hAnsi="Verdana"/>
                  <w:sz w:val="20"/>
                  <w:szCs w:val="20"/>
                </w:rPr>
                <w:t>Приложением 2</w:t>
              </w:r>
            </w:hyperlink>
            <w:r w:rsidR="00931E6C">
              <w:rPr>
                <w:rStyle w:val="af0"/>
                <w:rFonts w:ascii="Verdana" w:hAnsi="Verdana"/>
                <w:sz w:val="20"/>
                <w:szCs w:val="20"/>
              </w:rPr>
              <w:t>1</w:t>
            </w:r>
            <w:r>
              <w:rPr>
                <w:rFonts w:ascii="Verdana" w:hAnsi="Verdana"/>
                <w:sz w:val="20"/>
                <w:szCs w:val="20"/>
              </w:rPr>
              <w:t>.</w:t>
            </w:r>
          </w:p>
        </w:tc>
      </w:tr>
    </w:tbl>
    <w:p w:rsidR="00C40786" w:rsidRDefault="00C40786" w:rsidP="00C40786">
      <w:pPr>
        <w:spacing w:line="360" w:lineRule="auto"/>
        <w:rPr>
          <w:rFonts w:ascii="Verdana" w:hAnsi="Verdana"/>
        </w:rPr>
      </w:pPr>
    </w:p>
    <w:p w:rsidR="002076E5" w:rsidRPr="002009CA" w:rsidRDefault="002076E5" w:rsidP="002076E5">
      <w:pPr>
        <w:ind w:firstLine="567"/>
        <w:jc w:val="center"/>
        <w:rPr>
          <w:rFonts w:ascii="Verdana" w:hAnsi="Verdana"/>
          <w:b/>
          <w:bCs/>
          <w:color w:val="C00000"/>
        </w:rPr>
      </w:pPr>
      <w:r w:rsidRPr="002009CA">
        <w:rPr>
          <w:rFonts w:ascii="Verdana" w:hAnsi="Verdana"/>
          <w:b/>
          <w:bCs/>
          <w:color w:val="C00000"/>
        </w:rPr>
        <w:t>Особенности определения справедливой стоимости кредиторской задолженности по выплате вознаграждения Управляющей компании, размер которого установлен Правилами ДУ ПИФ в виде фиксированной величины за определенный период времени.</w:t>
      </w:r>
    </w:p>
    <w:p w:rsidR="002076E5" w:rsidRPr="002009CA" w:rsidRDefault="002076E5" w:rsidP="002076E5">
      <w:pPr>
        <w:autoSpaceDE w:val="0"/>
        <w:autoSpaceDN w:val="0"/>
        <w:adjustRightInd w:val="0"/>
        <w:spacing w:after="0"/>
        <w:jc w:val="both"/>
        <w:rPr>
          <w:rFonts w:ascii="Verdana" w:hAnsi="Verdana"/>
        </w:rPr>
      </w:pPr>
    </w:p>
    <w:p w:rsidR="002076E5" w:rsidRPr="002009CA" w:rsidRDefault="002076E5" w:rsidP="002076E5">
      <w:pPr>
        <w:autoSpaceDE w:val="0"/>
        <w:autoSpaceDN w:val="0"/>
        <w:adjustRightInd w:val="0"/>
        <w:spacing w:after="0"/>
        <w:jc w:val="both"/>
        <w:rPr>
          <w:rFonts w:ascii="Verdana" w:hAnsi="Verdana" w:cs="Verdana"/>
          <w:lang w:eastAsia="ru-RU"/>
        </w:rPr>
      </w:pPr>
      <w:r w:rsidRPr="002009CA">
        <w:rPr>
          <w:rFonts w:ascii="Verdana" w:hAnsi="Verdana"/>
        </w:rPr>
        <w:t xml:space="preserve">Справедливая стоимость кредиторской задолженности по выплате вознаграждения Управляющей компании определяется </w:t>
      </w:r>
      <w:r w:rsidRPr="002009CA">
        <w:rPr>
          <w:rFonts w:ascii="Verdana" w:hAnsi="Verdana" w:cs="Verdana"/>
          <w:lang w:eastAsia="ru-RU"/>
        </w:rPr>
        <w:t>исходя из размера вознаграждения, предусмотренного Правилами ДУ ПИФ, с учетом указанного ниже порядка расчета величины (размера) вознаграждения Управляющей компании за период:</w:t>
      </w:r>
    </w:p>
    <w:p w:rsidR="002076E5" w:rsidRPr="002009CA" w:rsidRDefault="002076E5" w:rsidP="002076E5">
      <w:pPr>
        <w:autoSpaceDE w:val="0"/>
        <w:autoSpaceDN w:val="0"/>
        <w:adjustRightInd w:val="0"/>
        <w:spacing w:after="0"/>
        <w:jc w:val="both"/>
        <w:rPr>
          <w:rFonts w:ascii="Verdana" w:hAnsi="Verdana" w:cs="Verdana"/>
          <w:lang w:eastAsia="ru-RU"/>
        </w:rPr>
      </w:pP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A6A6A6"/>
        <w:tblLook w:val="04A0" w:firstRow="1" w:lastRow="0" w:firstColumn="1" w:lastColumn="0" w:noHBand="0" w:noVBand="1"/>
      </w:tblPr>
      <w:tblGrid>
        <w:gridCol w:w="7513"/>
        <w:gridCol w:w="2552"/>
      </w:tblGrid>
      <w:tr w:rsidR="002076E5" w:rsidRPr="002009CA" w:rsidTr="00347E19">
        <w:trPr>
          <w:jc w:val="center"/>
        </w:trPr>
        <w:tc>
          <w:tcPr>
            <w:tcW w:w="7513" w:type="dxa"/>
            <w:tcBorders>
              <w:bottom w:val="single" w:sz="4" w:space="0" w:color="C00000"/>
            </w:tcBorders>
            <w:shd w:val="clear" w:color="auto" w:fill="A6A6A6"/>
          </w:tcPr>
          <w:p w:rsidR="002076E5" w:rsidRPr="002009CA" w:rsidRDefault="002076E5" w:rsidP="00347E19">
            <w:pPr>
              <w:pStyle w:val="ad"/>
              <w:autoSpaceDE w:val="0"/>
              <w:autoSpaceDN w:val="0"/>
              <w:adjustRightInd w:val="0"/>
              <w:spacing w:after="0" w:line="240" w:lineRule="auto"/>
              <w:ind w:left="0"/>
              <w:jc w:val="both"/>
              <w:rPr>
                <w:rFonts w:ascii="Verdana" w:hAnsi="Verdana"/>
                <w:b/>
                <w:i/>
                <w:sz w:val="20"/>
                <w:szCs w:val="20"/>
              </w:rPr>
            </w:pPr>
            <w:r w:rsidRPr="002009CA">
              <w:rPr>
                <w:rFonts w:ascii="Verdana" w:hAnsi="Verdana"/>
                <w:b/>
                <w:i/>
                <w:sz w:val="20"/>
                <w:szCs w:val="20"/>
              </w:rPr>
              <w:t xml:space="preserve">Порядок расчета величины кредиторской задолженности по выплате вознаграждения УК в случае, если размер вознаграждения УК установлен в виде фиксированной величины за определенный период </w:t>
            </w:r>
          </w:p>
          <w:p w:rsidR="002076E5" w:rsidRPr="002009CA" w:rsidRDefault="002076E5" w:rsidP="00347E19">
            <w:pPr>
              <w:pStyle w:val="ad"/>
              <w:autoSpaceDE w:val="0"/>
              <w:autoSpaceDN w:val="0"/>
              <w:adjustRightInd w:val="0"/>
              <w:spacing w:after="0" w:line="240" w:lineRule="auto"/>
              <w:ind w:left="0"/>
              <w:jc w:val="center"/>
              <w:rPr>
                <w:rFonts w:ascii="Verdana" w:hAnsi="Verdana" w:cs="Verdana"/>
                <w:b/>
                <w:i/>
                <w:sz w:val="20"/>
                <w:szCs w:val="20"/>
              </w:rPr>
            </w:pPr>
          </w:p>
        </w:tc>
        <w:tc>
          <w:tcPr>
            <w:tcW w:w="2552" w:type="dxa"/>
            <w:tcBorders>
              <w:bottom w:val="single" w:sz="4" w:space="0" w:color="C00000"/>
            </w:tcBorders>
            <w:shd w:val="clear" w:color="auto" w:fill="A6A6A6"/>
          </w:tcPr>
          <w:p w:rsidR="002076E5" w:rsidRPr="002009CA" w:rsidRDefault="002076E5" w:rsidP="00347E19">
            <w:pPr>
              <w:pStyle w:val="ad"/>
              <w:autoSpaceDE w:val="0"/>
              <w:autoSpaceDN w:val="0"/>
              <w:adjustRightInd w:val="0"/>
              <w:spacing w:after="0" w:line="240" w:lineRule="auto"/>
              <w:ind w:left="0"/>
              <w:jc w:val="center"/>
              <w:rPr>
                <w:rFonts w:ascii="Verdana" w:hAnsi="Verdana" w:cs="Verdana"/>
                <w:b/>
                <w:i/>
                <w:sz w:val="20"/>
                <w:szCs w:val="20"/>
              </w:rPr>
            </w:pPr>
            <w:r w:rsidRPr="002009CA">
              <w:rPr>
                <w:rFonts w:ascii="Verdana" w:hAnsi="Verdana"/>
                <w:b/>
                <w:i/>
                <w:sz w:val="20"/>
                <w:szCs w:val="20"/>
              </w:rPr>
              <w:t>Выбрать верное, поставив Х</w:t>
            </w:r>
          </w:p>
        </w:tc>
      </w:tr>
      <w:tr w:rsidR="002076E5" w:rsidRPr="002009CA" w:rsidTr="00347E19">
        <w:trPr>
          <w:jc w:val="center"/>
        </w:trPr>
        <w:tc>
          <w:tcPr>
            <w:tcW w:w="7513" w:type="dxa"/>
            <w:shd w:val="clear" w:color="auto" w:fill="auto"/>
          </w:tcPr>
          <w:p w:rsidR="002076E5" w:rsidRPr="002009CA" w:rsidRDefault="002076E5" w:rsidP="00347E19">
            <w:pPr>
              <w:pStyle w:val="ad"/>
              <w:autoSpaceDE w:val="0"/>
              <w:autoSpaceDN w:val="0"/>
              <w:adjustRightInd w:val="0"/>
              <w:spacing w:after="0" w:line="240" w:lineRule="auto"/>
              <w:ind w:left="0"/>
              <w:jc w:val="both"/>
              <w:rPr>
                <w:rFonts w:ascii="Verdana" w:hAnsi="Verdana" w:cs="Verdana"/>
                <w:sz w:val="20"/>
                <w:szCs w:val="20"/>
              </w:rPr>
            </w:pPr>
            <w:r w:rsidRPr="002009CA">
              <w:rPr>
                <w:rFonts w:ascii="Verdana" w:hAnsi="Verdana" w:cs="Verdana"/>
                <w:b/>
                <w:sz w:val="20"/>
                <w:szCs w:val="20"/>
              </w:rPr>
              <w:t>За каждый календарный день</w:t>
            </w:r>
            <w:r w:rsidRPr="002009CA">
              <w:rPr>
                <w:rFonts w:ascii="Verdana" w:hAnsi="Verdana" w:cs="Verdana"/>
                <w:sz w:val="20"/>
                <w:szCs w:val="20"/>
              </w:rPr>
              <w:t xml:space="preserve"> пропорционально календарным дням периода, установленного в ПДУ для величины вознаграждения УК, на дату начисления (признания) кредиторской задолженности</w:t>
            </w:r>
          </w:p>
          <w:p w:rsidR="002076E5" w:rsidRPr="002009CA" w:rsidRDefault="002076E5" w:rsidP="00347E19">
            <w:pPr>
              <w:pStyle w:val="ad"/>
              <w:autoSpaceDE w:val="0"/>
              <w:autoSpaceDN w:val="0"/>
              <w:adjustRightInd w:val="0"/>
              <w:spacing w:after="0" w:line="240" w:lineRule="auto"/>
              <w:ind w:left="0"/>
              <w:jc w:val="both"/>
              <w:rPr>
                <w:rFonts w:ascii="Verdana" w:hAnsi="Verdana" w:cs="Verdana"/>
                <w:sz w:val="20"/>
                <w:szCs w:val="20"/>
              </w:rPr>
            </w:pPr>
          </w:p>
        </w:tc>
        <w:tc>
          <w:tcPr>
            <w:tcW w:w="2552" w:type="dxa"/>
            <w:shd w:val="clear" w:color="auto" w:fill="auto"/>
          </w:tcPr>
          <w:p w:rsidR="002076E5" w:rsidRPr="002009CA" w:rsidRDefault="00B52113" w:rsidP="00347E19">
            <w:pPr>
              <w:pStyle w:val="ad"/>
              <w:autoSpaceDE w:val="0"/>
              <w:autoSpaceDN w:val="0"/>
              <w:adjustRightInd w:val="0"/>
              <w:spacing w:after="0" w:line="240" w:lineRule="auto"/>
              <w:ind w:left="0"/>
              <w:jc w:val="both"/>
              <w:rPr>
                <w:rFonts w:ascii="Verdana" w:hAnsi="Verdana"/>
                <w:sz w:val="20"/>
                <w:szCs w:val="20"/>
              </w:rPr>
            </w:pPr>
            <w:r>
              <w:rPr>
                <w:rFonts w:ascii="Verdana" w:hAnsi="Verdana"/>
                <w:sz w:val="20"/>
                <w:szCs w:val="20"/>
              </w:rPr>
              <w:t>Х</w:t>
            </w:r>
          </w:p>
        </w:tc>
      </w:tr>
      <w:tr w:rsidR="002076E5" w:rsidRPr="002009CA" w:rsidTr="00347E19">
        <w:trPr>
          <w:jc w:val="center"/>
        </w:trPr>
        <w:tc>
          <w:tcPr>
            <w:tcW w:w="7513" w:type="dxa"/>
            <w:shd w:val="clear" w:color="auto" w:fill="auto"/>
          </w:tcPr>
          <w:p w:rsidR="002076E5" w:rsidRPr="002009CA" w:rsidRDefault="002076E5" w:rsidP="00347E19">
            <w:pPr>
              <w:pStyle w:val="ad"/>
              <w:autoSpaceDE w:val="0"/>
              <w:autoSpaceDN w:val="0"/>
              <w:adjustRightInd w:val="0"/>
              <w:spacing w:after="0" w:line="240" w:lineRule="auto"/>
              <w:ind w:left="0"/>
              <w:jc w:val="both"/>
              <w:rPr>
                <w:rFonts w:ascii="Verdana" w:hAnsi="Verdana" w:cs="Verdana"/>
                <w:sz w:val="20"/>
                <w:szCs w:val="20"/>
              </w:rPr>
            </w:pPr>
            <w:r w:rsidRPr="002009CA">
              <w:rPr>
                <w:rFonts w:ascii="Verdana" w:hAnsi="Verdana" w:cs="Verdana"/>
                <w:b/>
                <w:sz w:val="20"/>
                <w:szCs w:val="20"/>
              </w:rPr>
              <w:t>За каждый рабочий день</w:t>
            </w:r>
            <w:r w:rsidRPr="002009CA">
              <w:rPr>
                <w:rFonts w:ascii="Verdana" w:hAnsi="Verdana" w:cs="Verdana"/>
                <w:sz w:val="20"/>
                <w:szCs w:val="20"/>
              </w:rPr>
              <w:t xml:space="preserve"> пропорционально рабочим дням периода, установленного в ПДУ для величины вознаграждения УК, на дату начисления (признания) кредиторской задолженности</w:t>
            </w:r>
          </w:p>
          <w:p w:rsidR="002076E5" w:rsidRPr="002009CA" w:rsidRDefault="002076E5" w:rsidP="00347E19">
            <w:pPr>
              <w:pStyle w:val="ad"/>
              <w:autoSpaceDE w:val="0"/>
              <w:autoSpaceDN w:val="0"/>
              <w:adjustRightInd w:val="0"/>
              <w:spacing w:after="0" w:line="240" w:lineRule="auto"/>
              <w:ind w:left="0"/>
              <w:jc w:val="both"/>
              <w:rPr>
                <w:rFonts w:ascii="Verdana" w:hAnsi="Verdana" w:cs="Verdana"/>
                <w:sz w:val="20"/>
                <w:szCs w:val="20"/>
              </w:rPr>
            </w:pPr>
          </w:p>
        </w:tc>
        <w:tc>
          <w:tcPr>
            <w:tcW w:w="2552" w:type="dxa"/>
            <w:shd w:val="clear" w:color="auto" w:fill="auto"/>
          </w:tcPr>
          <w:p w:rsidR="002076E5" w:rsidRPr="002009CA" w:rsidRDefault="002076E5" w:rsidP="00347E19">
            <w:pPr>
              <w:pStyle w:val="ad"/>
              <w:autoSpaceDE w:val="0"/>
              <w:autoSpaceDN w:val="0"/>
              <w:adjustRightInd w:val="0"/>
              <w:spacing w:after="0" w:line="240" w:lineRule="auto"/>
              <w:ind w:left="0"/>
              <w:jc w:val="both"/>
              <w:rPr>
                <w:rFonts w:ascii="Verdana" w:hAnsi="Verdana" w:cs="Verdana"/>
                <w:sz w:val="20"/>
                <w:szCs w:val="20"/>
              </w:rPr>
            </w:pPr>
          </w:p>
        </w:tc>
      </w:tr>
      <w:tr w:rsidR="002076E5" w:rsidRPr="002009CA" w:rsidTr="00347E19">
        <w:trPr>
          <w:jc w:val="center"/>
        </w:trPr>
        <w:tc>
          <w:tcPr>
            <w:tcW w:w="7513" w:type="dxa"/>
            <w:shd w:val="clear" w:color="auto" w:fill="auto"/>
          </w:tcPr>
          <w:p w:rsidR="002076E5" w:rsidRPr="002009CA" w:rsidRDefault="002076E5" w:rsidP="00347E19">
            <w:pPr>
              <w:autoSpaceDE w:val="0"/>
              <w:autoSpaceDN w:val="0"/>
              <w:adjustRightInd w:val="0"/>
              <w:spacing w:after="0" w:line="240" w:lineRule="auto"/>
              <w:jc w:val="both"/>
              <w:rPr>
                <w:rFonts w:ascii="Verdana" w:hAnsi="Verdana" w:cs="Verdana"/>
                <w:sz w:val="20"/>
                <w:szCs w:val="20"/>
              </w:rPr>
            </w:pPr>
            <w:r w:rsidRPr="002009CA">
              <w:rPr>
                <w:rFonts w:ascii="Verdana" w:hAnsi="Verdana" w:cs="Verdana"/>
                <w:b/>
                <w:sz w:val="20"/>
                <w:szCs w:val="20"/>
              </w:rPr>
              <w:t>Пропорционально количеству месяцев в периоде</w:t>
            </w:r>
            <w:r w:rsidRPr="002009CA">
              <w:rPr>
                <w:rFonts w:ascii="Verdana" w:hAnsi="Verdana" w:cs="Verdana"/>
                <w:sz w:val="20"/>
                <w:szCs w:val="20"/>
              </w:rPr>
              <w:t xml:space="preserve">, за который установлена фиксированная величина вознаграждения УК, </w:t>
            </w:r>
            <w:r w:rsidRPr="002009CA">
              <w:rPr>
                <w:rFonts w:ascii="Verdana" w:hAnsi="Verdana" w:cs="Verdana"/>
                <w:b/>
                <w:sz w:val="20"/>
                <w:szCs w:val="20"/>
              </w:rPr>
              <w:t>за полный месяц</w:t>
            </w:r>
            <w:r w:rsidRPr="002009CA">
              <w:rPr>
                <w:rFonts w:ascii="Verdana" w:hAnsi="Verdana" w:cs="Verdana"/>
                <w:sz w:val="20"/>
                <w:szCs w:val="20"/>
              </w:rPr>
              <w:t xml:space="preserve"> (если последний рабочий день месяца не совпадает с последним календарным, то кредиторская задолженность на последний рабочий день месяца признается в полном объеме за </w:t>
            </w:r>
            <w:r w:rsidRPr="002009CA">
              <w:rPr>
                <w:rFonts w:ascii="Verdana" w:hAnsi="Verdana" w:cs="Verdana"/>
                <w:sz w:val="20"/>
                <w:szCs w:val="20"/>
              </w:rPr>
              <w:lastRenderedPageBreak/>
              <w:t>полный календарный месяц)</w:t>
            </w:r>
          </w:p>
          <w:p w:rsidR="002076E5" w:rsidRPr="002009CA" w:rsidRDefault="002076E5" w:rsidP="00347E19">
            <w:pPr>
              <w:pStyle w:val="ad"/>
              <w:autoSpaceDE w:val="0"/>
              <w:autoSpaceDN w:val="0"/>
              <w:adjustRightInd w:val="0"/>
              <w:spacing w:after="0" w:line="240" w:lineRule="auto"/>
              <w:jc w:val="both"/>
              <w:rPr>
                <w:rFonts w:ascii="Verdana" w:hAnsi="Verdana" w:cs="Verdana"/>
                <w:sz w:val="20"/>
                <w:szCs w:val="20"/>
              </w:rPr>
            </w:pPr>
          </w:p>
          <w:p w:rsidR="002076E5" w:rsidRPr="002009CA" w:rsidRDefault="002076E5" w:rsidP="00347E19">
            <w:pPr>
              <w:autoSpaceDE w:val="0"/>
              <w:autoSpaceDN w:val="0"/>
              <w:adjustRightInd w:val="0"/>
              <w:spacing w:after="0" w:line="240" w:lineRule="auto"/>
              <w:jc w:val="both"/>
              <w:rPr>
                <w:rFonts w:ascii="Verdana" w:hAnsi="Verdana" w:cs="Verdana"/>
                <w:sz w:val="20"/>
                <w:szCs w:val="20"/>
              </w:rPr>
            </w:pPr>
            <w:r w:rsidRPr="002009CA">
              <w:rPr>
                <w:rFonts w:ascii="Verdana" w:hAnsi="Verdana" w:cs="Verdana"/>
                <w:b/>
                <w:sz w:val="20"/>
                <w:szCs w:val="20"/>
              </w:rPr>
              <w:t>Пропорционально сначала количеству месяцев в периоде</w:t>
            </w:r>
            <w:r w:rsidRPr="002009CA">
              <w:rPr>
                <w:rFonts w:ascii="Verdana" w:hAnsi="Verdana" w:cs="Verdana"/>
                <w:sz w:val="20"/>
                <w:szCs w:val="20"/>
              </w:rPr>
              <w:t xml:space="preserve">, за который установлена фиксированная величина вознаграждения УК, </w:t>
            </w:r>
            <w:r w:rsidRPr="002009CA">
              <w:rPr>
                <w:rFonts w:ascii="Verdana" w:hAnsi="Verdana" w:cs="Verdana"/>
                <w:b/>
                <w:sz w:val="20"/>
                <w:szCs w:val="20"/>
              </w:rPr>
              <w:t>и пропорционально количеству календарных дней в месяце</w:t>
            </w:r>
            <w:r w:rsidRPr="002009CA">
              <w:rPr>
                <w:rFonts w:ascii="Verdana" w:hAnsi="Verdana" w:cs="Verdana"/>
                <w:sz w:val="20"/>
                <w:szCs w:val="20"/>
              </w:rPr>
              <w:t xml:space="preserve"> – если кредиторская задолженность определяется </w:t>
            </w:r>
            <w:r w:rsidRPr="002009CA">
              <w:rPr>
                <w:rFonts w:ascii="Verdana" w:hAnsi="Verdana" w:cs="Verdana"/>
                <w:b/>
                <w:sz w:val="20"/>
                <w:szCs w:val="20"/>
              </w:rPr>
              <w:t>за неполный месяц</w:t>
            </w:r>
            <w:r w:rsidRPr="002009CA">
              <w:rPr>
                <w:rFonts w:ascii="Verdana" w:hAnsi="Verdana" w:cs="Verdana"/>
                <w:sz w:val="20"/>
                <w:szCs w:val="20"/>
              </w:rPr>
              <w:t>.</w:t>
            </w:r>
          </w:p>
        </w:tc>
        <w:tc>
          <w:tcPr>
            <w:tcW w:w="2552" w:type="dxa"/>
            <w:shd w:val="clear" w:color="auto" w:fill="auto"/>
          </w:tcPr>
          <w:p w:rsidR="002076E5" w:rsidRPr="002009CA" w:rsidRDefault="002076E5" w:rsidP="00347E19">
            <w:pPr>
              <w:pStyle w:val="ad"/>
              <w:autoSpaceDE w:val="0"/>
              <w:autoSpaceDN w:val="0"/>
              <w:adjustRightInd w:val="0"/>
              <w:spacing w:after="0" w:line="240" w:lineRule="auto"/>
              <w:ind w:left="0"/>
              <w:jc w:val="both"/>
              <w:rPr>
                <w:rFonts w:ascii="Verdana" w:hAnsi="Verdana" w:cs="Verdana"/>
                <w:sz w:val="20"/>
                <w:szCs w:val="20"/>
              </w:rPr>
            </w:pPr>
          </w:p>
        </w:tc>
      </w:tr>
      <w:tr w:rsidR="002076E5" w:rsidRPr="001253EE" w:rsidTr="00347E19">
        <w:trPr>
          <w:jc w:val="center"/>
        </w:trPr>
        <w:tc>
          <w:tcPr>
            <w:tcW w:w="7513" w:type="dxa"/>
            <w:shd w:val="clear" w:color="auto" w:fill="auto"/>
          </w:tcPr>
          <w:p w:rsidR="002076E5" w:rsidRPr="002009CA" w:rsidRDefault="002076E5" w:rsidP="00347E19">
            <w:pPr>
              <w:autoSpaceDE w:val="0"/>
              <w:autoSpaceDN w:val="0"/>
              <w:adjustRightInd w:val="0"/>
              <w:spacing w:after="0" w:line="240" w:lineRule="auto"/>
              <w:jc w:val="both"/>
              <w:rPr>
                <w:rFonts w:ascii="Verdana" w:hAnsi="Verdana" w:cs="Verdana"/>
                <w:sz w:val="20"/>
                <w:szCs w:val="20"/>
              </w:rPr>
            </w:pPr>
            <w:r w:rsidRPr="002009CA">
              <w:rPr>
                <w:rFonts w:ascii="Verdana" w:hAnsi="Verdana" w:cs="Verdana"/>
                <w:b/>
                <w:sz w:val="20"/>
                <w:szCs w:val="20"/>
              </w:rPr>
              <w:t>Пропорционально количеству месяцев в периоде</w:t>
            </w:r>
            <w:r w:rsidRPr="002009CA">
              <w:rPr>
                <w:rFonts w:ascii="Verdana" w:hAnsi="Verdana" w:cs="Verdana"/>
                <w:sz w:val="20"/>
                <w:szCs w:val="20"/>
              </w:rPr>
              <w:t xml:space="preserve">, за который установлена фиксированная величина вознаграждения УК, </w:t>
            </w:r>
            <w:r w:rsidRPr="002009CA">
              <w:rPr>
                <w:rFonts w:ascii="Verdana" w:hAnsi="Verdana" w:cs="Verdana"/>
                <w:b/>
                <w:sz w:val="20"/>
                <w:szCs w:val="20"/>
              </w:rPr>
              <w:t>за полный месяц</w:t>
            </w:r>
            <w:r w:rsidRPr="002009CA">
              <w:rPr>
                <w:rFonts w:ascii="Verdana" w:hAnsi="Verdana" w:cs="Verdana"/>
                <w:sz w:val="20"/>
                <w:szCs w:val="20"/>
              </w:rPr>
              <w:t xml:space="preserve"> (если последний рабочий день месяца не совпадает с последним календарным, то кредиторская задолженность на последний рабочий день месяца признается в полном объеме за календарный месяц)</w:t>
            </w:r>
          </w:p>
          <w:p w:rsidR="002076E5" w:rsidRPr="002009CA" w:rsidRDefault="002076E5" w:rsidP="00347E19">
            <w:pPr>
              <w:pStyle w:val="ad"/>
              <w:autoSpaceDE w:val="0"/>
              <w:autoSpaceDN w:val="0"/>
              <w:adjustRightInd w:val="0"/>
              <w:spacing w:after="0" w:line="240" w:lineRule="auto"/>
              <w:jc w:val="both"/>
              <w:rPr>
                <w:rFonts w:ascii="Verdana" w:hAnsi="Verdana" w:cs="Verdana"/>
                <w:sz w:val="20"/>
                <w:szCs w:val="20"/>
              </w:rPr>
            </w:pPr>
          </w:p>
          <w:p w:rsidR="002076E5" w:rsidRPr="001634C0" w:rsidRDefault="002076E5" w:rsidP="00347E19">
            <w:pPr>
              <w:autoSpaceDE w:val="0"/>
              <w:autoSpaceDN w:val="0"/>
              <w:adjustRightInd w:val="0"/>
              <w:spacing w:after="0" w:line="240" w:lineRule="auto"/>
              <w:jc w:val="both"/>
              <w:rPr>
                <w:rFonts w:ascii="Verdana" w:hAnsi="Verdana" w:cs="Verdana"/>
                <w:sz w:val="20"/>
                <w:szCs w:val="20"/>
              </w:rPr>
            </w:pPr>
            <w:r w:rsidRPr="002009CA">
              <w:rPr>
                <w:rFonts w:ascii="Verdana" w:hAnsi="Verdana" w:cs="Verdana"/>
                <w:b/>
                <w:sz w:val="20"/>
                <w:szCs w:val="20"/>
              </w:rPr>
              <w:t>Пропорционально сначала количеству месяцев в периоде</w:t>
            </w:r>
            <w:r w:rsidRPr="002009CA">
              <w:rPr>
                <w:rFonts w:ascii="Verdana" w:hAnsi="Verdana" w:cs="Verdana"/>
                <w:sz w:val="20"/>
                <w:szCs w:val="20"/>
              </w:rPr>
              <w:t xml:space="preserve">, за который установлена фиксированная величина вознаграждения УК, </w:t>
            </w:r>
            <w:r w:rsidRPr="002009CA">
              <w:rPr>
                <w:rFonts w:ascii="Verdana" w:hAnsi="Verdana" w:cs="Verdana"/>
                <w:b/>
                <w:sz w:val="20"/>
                <w:szCs w:val="20"/>
              </w:rPr>
              <w:t>и пропорционально количеству рабочих дней в месяце</w:t>
            </w:r>
            <w:r w:rsidRPr="002009CA">
              <w:rPr>
                <w:rFonts w:ascii="Verdana" w:hAnsi="Verdana" w:cs="Verdana"/>
                <w:sz w:val="20"/>
                <w:szCs w:val="20"/>
              </w:rPr>
              <w:t xml:space="preserve"> – если кредиторская задолженность определяется </w:t>
            </w:r>
            <w:r w:rsidRPr="002009CA">
              <w:rPr>
                <w:rFonts w:ascii="Verdana" w:hAnsi="Verdana" w:cs="Verdana"/>
                <w:b/>
                <w:sz w:val="20"/>
                <w:szCs w:val="20"/>
              </w:rPr>
              <w:t>за неполный месяц</w:t>
            </w:r>
            <w:r w:rsidRPr="002009CA">
              <w:rPr>
                <w:rFonts w:ascii="Verdana" w:hAnsi="Verdana" w:cs="Verdana"/>
                <w:sz w:val="20"/>
                <w:szCs w:val="20"/>
              </w:rPr>
              <w:t>.</w:t>
            </w:r>
          </w:p>
        </w:tc>
        <w:tc>
          <w:tcPr>
            <w:tcW w:w="2552" w:type="dxa"/>
            <w:shd w:val="clear" w:color="auto" w:fill="auto"/>
          </w:tcPr>
          <w:p w:rsidR="002076E5" w:rsidRPr="001253EE" w:rsidRDefault="002076E5" w:rsidP="00347E19">
            <w:pPr>
              <w:pStyle w:val="ad"/>
              <w:autoSpaceDE w:val="0"/>
              <w:autoSpaceDN w:val="0"/>
              <w:adjustRightInd w:val="0"/>
              <w:spacing w:after="0" w:line="240" w:lineRule="auto"/>
              <w:ind w:left="0"/>
              <w:jc w:val="both"/>
              <w:rPr>
                <w:rFonts w:ascii="Verdana" w:hAnsi="Verdana" w:cs="Verdana"/>
                <w:sz w:val="20"/>
                <w:szCs w:val="20"/>
              </w:rPr>
            </w:pPr>
          </w:p>
        </w:tc>
      </w:tr>
    </w:tbl>
    <w:p w:rsidR="005147A3" w:rsidRPr="005147A3" w:rsidRDefault="005147A3" w:rsidP="006D16F6">
      <w:pPr>
        <w:autoSpaceDE w:val="0"/>
        <w:autoSpaceDN w:val="0"/>
        <w:adjustRightInd w:val="0"/>
        <w:spacing w:after="0"/>
        <w:jc w:val="both"/>
        <w:rPr>
          <w:rFonts w:ascii="Verdana" w:hAnsi="Verdana"/>
          <w:highlight w:val="yellow"/>
        </w:rPr>
      </w:pPr>
    </w:p>
    <w:p w:rsidR="00106FA3" w:rsidRPr="001253EE" w:rsidRDefault="00106FA3" w:rsidP="00C40786">
      <w:pPr>
        <w:spacing w:line="360" w:lineRule="auto"/>
        <w:rPr>
          <w:rFonts w:ascii="Verdana" w:hAnsi="Verdana"/>
        </w:rPr>
      </w:pPr>
    </w:p>
    <w:p w:rsidR="00B82BB6" w:rsidRPr="001253EE" w:rsidRDefault="00B82BB6" w:rsidP="00C40786">
      <w:pPr>
        <w:spacing w:line="360" w:lineRule="auto"/>
        <w:rPr>
          <w:rFonts w:ascii="Verdana" w:hAnsi="Verdana"/>
        </w:rPr>
      </w:pPr>
    </w:p>
    <w:p w:rsidR="00C40786" w:rsidRPr="00D94BA7" w:rsidRDefault="00C40786" w:rsidP="00C40786">
      <w:pPr>
        <w:jc w:val="both"/>
        <w:rPr>
          <w:rFonts w:ascii="Verdana" w:hAnsi="Verdana"/>
        </w:rPr>
        <w:sectPr w:rsidR="00C40786" w:rsidRPr="00D94BA7" w:rsidSect="009F04D1">
          <w:pgSz w:w="15840" w:h="12240" w:orient="landscape"/>
          <w:pgMar w:top="1276" w:right="1134" w:bottom="851" w:left="1134" w:header="720" w:footer="720" w:gutter="0"/>
          <w:cols w:space="720"/>
          <w:noEndnote/>
          <w:docGrid w:linePitch="299"/>
        </w:sectPr>
      </w:pPr>
    </w:p>
    <w:p w:rsidR="00AF476B" w:rsidRPr="002955AC" w:rsidRDefault="002F3ED6" w:rsidP="00D704B3">
      <w:pPr>
        <w:pStyle w:val="10"/>
        <w:numPr>
          <w:ilvl w:val="0"/>
          <w:numId w:val="0"/>
        </w:numPr>
        <w:ind w:left="432"/>
        <w:jc w:val="left"/>
        <w:rPr>
          <w:rFonts w:ascii="Verdana" w:hAnsi="Verdana" w:cs="Arial"/>
          <w:b w:val="0"/>
          <w:bCs w:val="0"/>
          <w:iCs w:val="0"/>
          <w:caps/>
          <w:smallCaps w:val="0"/>
          <w:color w:val="943634"/>
          <w:sz w:val="24"/>
        </w:rPr>
      </w:pPr>
      <w:bookmarkStart w:id="28" w:name="_Toc27400765"/>
      <w:r w:rsidRPr="002955AC">
        <w:rPr>
          <w:rFonts w:ascii="Verdana" w:hAnsi="Verdana" w:cs="Arial"/>
          <w:b w:val="0"/>
          <w:bCs w:val="0"/>
          <w:iCs w:val="0"/>
          <w:caps/>
          <w:smallCaps w:val="0"/>
          <w:color w:val="943634"/>
          <w:sz w:val="24"/>
        </w:rPr>
        <w:lastRenderedPageBreak/>
        <w:t xml:space="preserve">Приложение </w:t>
      </w:r>
      <w:r w:rsidR="0092007F">
        <w:rPr>
          <w:rFonts w:ascii="Verdana" w:hAnsi="Verdana" w:cs="Arial"/>
          <w:b w:val="0"/>
          <w:bCs w:val="0"/>
          <w:iCs w:val="0"/>
          <w:caps/>
          <w:smallCaps w:val="0"/>
          <w:color w:val="943634"/>
          <w:sz w:val="24"/>
        </w:rPr>
        <w:t>8</w:t>
      </w:r>
      <w:r w:rsidR="00D704B3" w:rsidRPr="002955AC">
        <w:rPr>
          <w:rFonts w:ascii="Verdana" w:hAnsi="Verdana" w:cs="Arial"/>
          <w:b w:val="0"/>
          <w:bCs w:val="0"/>
          <w:iCs w:val="0"/>
          <w:caps/>
          <w:smallCaps w:val="0"/>
          <w:color w:val="943634"/>
          <w:sz w:val="24"/>
        </w:rPr>
        <w:t xml:space="preserve">. </w:t>
      </w:r>
      <w:r w:rsidR="003E70C8" w:rsidRPr="002955AC">
        <w:rPr>
          <w:rFonts w:ascii="Verdana" w:hAnsi="Verdana" w:cs="Arial"/>
          <w:bCs w:val="0"/>
          <w:iCs w:val="0"/>
          <w:caps/>
          <w:smallCaps w:val="0"/>
          <w:color w:val="943634"/>
          <w:sz w:val="24"/>
        </w:rPr>
        <w:t>Д</w:t>
      </w:r>
      <w:r w:rsidR="00AF476B" w:rsidRPr="002955AC">
        <w:rPr>
          <w:rFonts w:ascii="Verdana" w:hAnsi="Verdana" w:cs="Arial"/>
          <w:bCs w:val="0"/>
          <w:iCs w:val="0"/>
          <w:caps/>
          <w:smallCaps w:val="0"/>
          <w:color w:val="943634"/>
          <w:sz w:val="24"/>
        </w:rPr>
        <w:t>енежны</w:t>
      </w:r>
      <w:r w:rsidR="003E70C8" w:rsidRPr="002955AC">
        <w:rPr>
          <w:rFonts w:ascii="Verdana" w:hAnsi="Verdana" w:cs="Arial"/>
          <w:bCs w:val="0"/>
          <w:iCs w:val="0"/>
          <w:caps/>
          <w:smallCaps w:val="0"/>
          <w:color w:val="943634"/>
          <w:sz w:val="24"/>
        </w:rPr>
        <w:t>е</w:t>
      </w:r>
      <w:r w:rsidR="00AF476B" w:rsidRPr="002955AC">
        <w:rPr>
          <w:rFonts w:ascii="Verdana" w:hAnsi="Verdana" w:cs="Arial"/>
          <w:bCs w:val="0"/>
          <w:iCs w:val="0"/>
          <w:caps/>
          <w:smallCaps w:val="0"/>
          <w:color w:val="943634"/>
          <w:sz w:val="24"/>
        </w:rPr>
        <w:t xml:space="preserve"> средств</w:t>
      </w:r>
      <w:r w:rsidR="003E70C8" w:rsidRPr="002955AC">
        <w:rPr>
          <w:rFonts w:ascii="Verdana" w:hAnsi="Verdana" w:cs="Arial"/>
          <w:bCs w:val="0"/>
          <w:iCs w:val="0"/>
          <w:caps/>
          <w:smallCaps w:val="0"/>
          <w:color w:val="943634"/>
          <w:sz w:val="24"/>
        </w:rPr>
        <w:t>а</w:t>
      </w:r>
      <w:r w:rsidR="00AF476B" w:rsidRPr="002955AC">
        <w:rPr>
          <w:rFonts w:ascii="Verdana" w:hAnsi="Verdana" w:cs="Arial"/>
          <w:bCs w:val="0"/>
          <w:iCs w:val="0"/>
          <w:caps/>
          <w:smallCaps w:val="0"/>
          <w:color w:val="943634"/>
          <w:sz w:val="24"/>
        </w:rPr>
        <w:t xml:space="preserve"> на счетах, в том числе на транзитных, валютных счетах, </w:t>
      </w:r>
      <w:r w:rsidR="00DE12B7" w:rsidRPr="002955AC">
        <w:rPr>
          <w:rFonts w:ascii="Verdana" w:hAnsi="Verdana" w:cs="Arial"/>
          <w:bCs w:val="0"/>
          <w:iCs w:val="0"/>
          <w:caps/>
          <w:smallCaps w:val="0"/>
          <w:color w:val="943634"/>
          <w:sz w:val="24"/>
        </w:rPr>
        <w:t xml:space="preserve">счетах Эскроу, </w:t>
      </w:r>
      <w:r w:rsidR="00AF476B" w:rsidRPr="002955AC">
        <w:rPr>
          <w:rFonts w:ascii="Verdana" w:hAnsi="Verdana" w:cs="Arial"/>
          <w:bCs w:val="0"/>
          <w:iCs w:val="0"/>
          <w:caps/>
          <w:smallCaps w:val="0"/>
          <w:color w:val="943634"/>
          <w:sz w:val="24"/>
        </w:rPr>
        <w:t xml:space="preserve">открытых на управляющую компанию Д.У. </w:t>
      </w:r>
      <w:r w:rsidR="0092715D" w:rsidRPr="002955AC">
        <w:rPr>
          <w:rFonts w:ascii="Verdana" w:hAnsi="Verdana" w:cs="Arial"/>
          <w:bCs w:val="0"/>
          <w:iCs w:val="0"/>
          <w:caps/>
          <w:smallCaps w:val="0"/>
          <w:color w:val="943634"/>
          <w:sz w:val="24"/>
        </w:rPr>
        <w:t>ПИФ</w:t>
      </w:r>
      <w:bookmarkEnd w:id="28"/>
      <w:r w:rsidR="00484F6B" w:rsidRPr="002955AC">
        <w:rPr>
          <w:rFonts w:ascii="Verdana" w:hAnsi="Verdana" w:cs="Arial"/>
          <w:bCs w:val="0"/>
          <w:iCs w:val="0"/>
          <w:caps/>
          <w:smallCaps w:val="0"/>
          <w:color w:val="943634"/>
          <w:sz w:val="24"/>
        </w:rPr>
        <w:t xml:space="preserve"> </w:t>
      </w:r>
    </w:p>
    <w:p w:rsidR="004208AF" w:rsidRPr="002955AC" w:rsidRDefault="004208AF" w:rsidP="00CD457F">
      <w:pPr>
        <w:spacing w:after="0" w:line="240" w:lineRule="auto"/>
        <w:ind w:left="5245"/>
        <w:jc w:val="both"/>
        <w:rPr>
          <w:rFonts w:ascii="Verdana" w:hAnsi="Verdana" w:cs="Arial"/>
          <w:b/>
        </w:rPr>
      </w:pPr>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CD457F" w:rsidRPr="002955AC" w:rsidTr="00D11056">
        <w:trPr>
          <w:trHeight w:val="363"/>
        </w:trPr>
        <w:tc>
          <w:tcPr>
            <w:tcW w:w="1984" w:type="dxa"/>
            <w:shd w:val="clear" w:color="auto" w:fill="A6A6A6"/>
          </w:tcPr>
          <w:p w:rsidR="00CD457F" w:rsidRPr="002955AC" w:rsidRDefault="00CD457F" w:rsidP="00D41B68">
            <w:pPr>
              <w:pStyle w:val="-1"/>
              <w:jc w:val="both"/>
              <w:rPr>
                <w:rFonts w:ascii="Verdana" w:hAnsi="Verdana"/>
                <w:i/>
                <w:color w:val="auto"/>
                <w:sz w:val="20"/>
                <w:szCs w:val="20"/>
              </w:rPr>
            </w:pPr>
            <w:r w:rsidRPr="002955AC">
              <w:rPr>
                <w:rFonts w:ascii="Verdana" w:hAnsi="Verdana"/>
                <w:i/>
                <w:color w:val="auto"/>
                <w:sz w:val="20"/>
                <w:szCs w:val="20"/>
              </w:rPr>
              <w:t>Виды активов</w:t>
            </w:r>
          </w:p>
        </w:tc>
        <w:tc>
          <w:tcPr>
            <w:tcW w:w="7371" w:type="dxa"/>
          </w:tcPr>
          <w:p w:rsidR="00CD457F" w:rsidRPr="002955AC" w:rsidRDefault="002024DE" w:rsidP="00D41B68">
            <w:pPr>
              <w:spacing w:after="0" w:line="240" w:lineRule="auto"/>
              <w:rPr>
                <w:rFonts w:ascii="Verdana" w:eastAsia="Times New Roman" w:hAnsi="Verdana"/>
                <w:iCs/>
                <w:sz w:val="20"/>
                <w:szCs w:val="20"/>
                <w:lang w:eastAsia="ru-RU"/>
              </w:rPr>
            </w:pPr>
            <w:r w:rsidRPr="002955AC">
              <w:rPr>
                <w:rFonts w:ascii="Verdana" w:eastAsia="Times New Roman" w:hAnsi="Verdana"/>
                <w:bCs/>
                <w:color w:val="000000"/>
                <w:sz w:val="20"/>
                <w:szCs w:val="20"/>
                <w:lang w:eastAsia="ru-RU"/>
              </w:rPr>
              <w:t xml:space="preserve">Денежные средства на счетах, в том </w:t>
            </w:r>
            <w:r w:rsidRPr="002955AC">
              <w:rPr>
                <w:rFonts w:ascii="Verdana" w:eastAsia="Times New Roman" w:hAnsi="Verdana"/>
                <w:bCs/>
                <w:sz w:val="20"/>
                <w:szCs w:val="20"/>
                <w:lang w:eastAsia="ru-RU"/>
              </w:rPr>
              <w:t>числе на транзитных, валютных счетах</w:t>
            </w:r>
            <w:r w:rsidRPr="002955AC">
              <w:rPr>
                <w:rFonts w:ascii="Verdana" w:eastAsia="Times New Roman" w:hAnsi="Verdana"/>
                <w:bCs/>
                <w:color w:val="000000"/>
                <w:sz w:val="20"/>
                <w:szCs w:val="20"/>
                <w:lang w:eastAsia="ru-RU"/>
              </w:rPr>
              <w:t>,</w:t>
            </w:r>
            <w:r w:rsidR="007423A9" w:rsidRPr="002955AC">
              <w:rPr>
                <w:rFonts w:ascii="Verdana" w:eastAsia="Times New Roman" w:hAnsi="Verdana"/>
                <w:bCs/>
                <w:color w:val="000000"/>
                <w:sz w:val="20"/>
                <w:szCs w:val="20"/>
                <w:lang w:eastAsia="ru-RU"/>
              </w:rPr>
              <w:t xml:space="preserve"> эскроу,</w:t>
            </w:r>
            <w:r w:rsidRPr="002955AC">
              <w:rPr>
                <w:rFonts w:ascii="Verdana" w:eastAsia="Times New Roman" w:hAnsi="Verdana"/>
                <w:bCs/>
                <w:color w:val="000000"/>
                <w:sz w:val="20"/>
                <w:szCs w:val="20"/>
                <w:lang w:eastAsia="ru-RU"/>
              </w:rPr>
              <w:t xml:space="preserve"> открытых на управляющую компанию Д.У. </w:t>
            </w:r>
            <w:r w:rsidR="0092715D" w:rsidRPr="002955AC">
              <w:rPr>
                <w:rFonts w:ascii="Verdana" w:eastAsia="Times New Roman" w:hAnsi="Verdana"/>
                <w:bCs/>
                <w:color w:val="000000"/>
                <w:sz w:val="20"/>
                <w:szCs w:val="20"/>
                <w:lang w:eastAsia="ru-RU"/>
              </w:rPr>
              <w:t>ПИФ</w:t>
            </w:r>
          </w:p>
        </w:tc>
      </w:tr>
      <w:tr w:rsidR="00CD457F" w:rsidRPr="002955AC" w:rsidTr="007005C9">
        <w:trPr>
          <w:trHeight w:val="2474"/>
        </w:trPr>
        <w:tc>
          <w:tcPr>
            <w:tcW w:w="1984" w:type="dxa"/>
            <w:shd w:val="clear" w:color="auto" w:fill="A6A6A6"/>
          </w:tcPr>
          <w:p w:rsidR="00CD457F" w:rsidRPr="002955AC" w:rsidRDefault="00CD457F" w:rsidP="00D41B68">
            <w:pPr>
              <w:pStyle w:val="-1"/>
              <w:jc w:val="both"/>
              <w:rPr>
                <w:rFonts w:ascii="Verdana" w:hAnsi="Verdana"/>
                <w:i/>
                <w:color w:val="auto"/>
                <w:sz w:val="20"/>
                <w:szCs w:val="20"/>
              </w:rPr>
            </w:pPr>
            <w:r w:rsidRPr="002955AC">
              <w:rPr>
                <w:rFonts w:ascii="Verdana" w:hAnsi="Verdana"/>
                <w:i/>
                <w:color w:val="auto"/>
                <w:sz w:val="20"/>
                <w:szCs w:val="20"/>
              </w:rPr>
              <w:t>Критерии признания</w:t>
            </w:r>
          </w:p>
        </w:tc>
        <w:tc>
          <w:tcPr>
            <w:tcW w:w="7371" w:type="dxa"/>
          </w:tcPr>
          <w:p w:rsidR="008652C3" w:rsidRPr="002955AC" w:rsidRDefault="002024DE" w:rsidP="00044710">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Дата зачисления денежных средств на соответствующ</w:t>
            </w:r>
            <w:r w:rsidR="00E614F4" w:rsidRPr="002955AC">
              <w:rPr>
                <w:rFonts w:ascii="Verdana" w:eastAsia="Times New Roman" w:hAnsi="Verdana"/>
                <w:bCs/>
                <w:color w:val="000000"/>
                <w:sz w:val="20"/>
                <w:szCs w:val="20"/>
                <w:lang w:eastAsia="ru-RU"/>
              </w:rPr>
              <w:t xml:space="preserve">ий банковский счет (расчетный, </w:t>
            </w:r>
            <w:r w:rsidRPr="002955AC">
              <w:rPr>
                <w:rFonts w:ascii="Verdana" w:eastAsia="Times New Roman" w:hAnsi="Verdana"/>
                <w:bCs/>
                <w:color w:val="000000"/>
                <w:sz w:val="20"/>
                <w:szCs w:val="20"/>
                <w:lang w:eastAsia="ru-RU"/>
              </w:rPr>
              <w:t>транзитный</w:t>
            </w:r>
            <w:r w:rsidR="009D42F8" w:rsidRPr="002955AC">
              <w:rPr>
                <w:rFonts w:ascii="Verdana" w:eastAsia="Times New Roman" w:hAnsi="Verdana"/>
                <w:bCs/>
                <w:color w:val="000000"/>
                <w:sz w:val="20"/>
                <w:szCs w:val="20"/>
                <w:lang w:eastAsia="ru-RU"/>
              </w:rPr>
              <w:t>,</w:t>
            </w:r>
            <w:r w:rsidRPr="002955AC">
              <w:rPr>
                <w:rFonts w:ascii="Verdana" w:eastAsia="Times New Roman" w:hAnsi="Verdana"/>
                <w:bCs/>
                <w:color w:val="000000"/>
                <w:sz w:val="20"/>
                <w:szCs w:val="20"/>
                <w:lang w:eastAsia="ru-RU"/>
              </w:rPr>
              <w:t xml:space="preserve"> валютный) на основ</w:t>
            </w:r>
            <w:r w:rsidR="00E614F4" w:rsidRPr="002955AC">
              <w:rPr>
                <w:rFonts w:ascii="Verdana" w:eastAsia="Times New Roman" w:hAnsi="Verdana"/>
                <w:bCs/>
                <w:color w:val="000000"/>
                <w:sz w:val="20"/>
                <w:szCs w:val="20"/>
                <w:lang w:eastAsia="ru-RU"/>
              </w:rPr>
              <w:t>ании выписки с указанного счета.</w:t>
            </w:r>
          </w:p>
          <w:p w:rsidR="00484F6B" w:rsidRPr="002955AC" w:rsidRDefault="00484F6B" w:rsidP="007423A9">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Денежные средства на счете эскроу признаются </w:t>
            </w:r>
            <w:r w:rsidR="007423A9" w:rsidRPr="002955AC">
              <w:rPr>
                <w:rFonts w:ascii="Verdana" w:eastAsia="Times New Roman" w:hAnsi="Verdana"/>
                <w:bCs/>
                <w:color w:val="000000"/>
                <w:sz w:val="20"/>
                <w:szCs w:val="20"/>
                <w:lang w:eastAsia="ru-RU"/>
              </w:rPr>
              <w:t xml:space="preserve">с даты подтверждения факта зачисления на счет эскроу и </w:t>
            </w:r>
            <w:r w:rsidRPr="002955AC">
              <w:rPr>
                <w:rFonts w:ascii="Verdana" w:eastAsia="Times New Roman" w:hAnsi="Verdana"/>
                <w:bCs/>
                <w:color w:val="000000"/>
                <w:sz w:val="20"/>
                <w:szCs w:val="20"/>
                <w:lang w:eastAsia="ru-RU"/>
              </w:rPr>
              <w:t xml:space="preserve">только в том случае, если </w:t>
            </w:r>
            <w:r w:rsidR="007423A9" w:rsidRPr="002955AC">
              <w:rPr>
                <w:rFonts w:ascii="Verdana" w:eastAsia="Times New Roman" w:hAnsi="Verdana"/>
                <w:bCs/>
                <w:color w:val="000000"/>
                <w:sz w:val="20"/>
                <w:szCs w:val="20"/>
                <w:lang w:eastAsia="ru-RU"/>
              </w:rPr>
              <w:t xml:space="preserve">после </w:t>
            </w:r>
            <w:r w:rsidRPr="002955AC">
              <w:rPr>
                <w:rFonts w:ascii="Verdana" w:eastAsia="Times New Roman" w:hAnsi="Verdana"/>
                <w:bCs/>
                <w:color w:val="000000"/>
                <w:sz w:val="20"/>
                <w:szCs w:val="20"/>
                <w:lang w:eastAsia="ru-RU"/>
              </w:rPr>
              <w:t xml:space="preserve">зачисление средств на счет эскроу </w:t>
            </w:r>
            <w:r w:rsidR="007423A9" w:rsidRPr="002955AC">
              <w:rPr>
                <w:rFonts w:ascii="Verdana" w:eastAsia="Times New Roman" w:hAnsi="Verdana"/>
                <w:bCs/>
                <w:color w:val="000000"/>
                <w:sz w:val="20"/>
                <w:szCs w:val="20"/>
                <w:lang w:eastAsia="ru-RU"/>
              </w:rPr>
              <w:t xml:space="preserve">ПИФ </w:t>
            </w:r>
            <w:r w:rsidRPr="002955AC">
              <w:rPr>
                <w:rFonts w:ascii="Verdana" w:eastAsia="Times New Roman" w:hAnsi="Verdana"/>
                <w:bCs/>
                <w:color w:val="000000"/>
                <w:sz w:val="20"/>
                <w:szCs w:val="20"/>
                <w:lang w:eastAsia="ru-RU"/>
              </w:rPr>
              <w:t>сохраняет обязательства по оплате, согласно условиям договора. Если условия расчетов по договору предполагают, что зачисление на счет эскроу является фактом оплаты, то денежные средства на счете эскроу не признаются.</w:t>
            </w:r>
          </w:p>
        </w:tc>
      </w:tr>
      <w:tr w:rsidR="00CD457F" w:rsidRPr="002955AC" w:rsidTr="00D11056">
        <w:trPr>
          <w:trHeight w:val="2118"/>
        </w:trPr>
        <w:tc>
          <w:tcPr>
            <w:tcW w:w="1984" w:type="dxa"/>
            <w:shd w:val="clear" w:color="auto" w:fill="A6A6A6"/>
          </w:tcPr>
          <w:p w:rsidR="00CD457F" w:rsidRPr="002955AC" w:rsidRDefault="00CD457F" w:rsidP="00D41B68">
            <w:pPr>
              <w:pStyle w:val="-1"/>
              <w:jc w:val="both"/>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Критерии прекращения признания</w:t>
            </w:r>
          </w:p>
        </w:tc>
        <w:tc>
          <w:tcPr>
            <w:tcW w:w="7371" w:type="dxa"/>
          </w:tcPr>
          <w:p w:rsidR="000A2B5D" w:rsidRPr="002955AC" w:rsidRDefault="002024DE"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Дата исполнения кредитной организацией обязательств по</w:t>
            </w:r>
            <w:r w:rsidR="008652C3" w:rsidRPr="002955AC">
              <w:rPr>
                <w:rFonts w:ascii="Verdana" w:eastAsia="Times New Roman" w:hAnsi="Verdana"/>
                <w:bCs/>
                <w:color w:val="000000"/>
                <w:sz w:val="20"/>
                <w:szCs w:val="20"/>
                <w:lang w:eastAsia="ru-RU"/>
              </w:rPr>
              <w:t xml:space="preserve"> перечислению денежных средств со счета;</w:t>
            </w:r>
          </w:p>
          <w:p w:rsidR="00E24712" w:rsidRPr="002955AC" w:rsidRDefault="008652C3" w:rsidP="00E24712">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Д</w:t>
            </w:r>
            <w:r w:rsidR="002024DE" w:rsidRPr="002955AC">
              <w:rPr>
                <w:rFonts w:ascii="Verdana" w:eastAsia="Times New Roman" w:hAnsi="Verdana"/>
                <w:bCs/>
                <w:color w:val="000000"/>
                <w:sz w:val="20"/>
                <w:szCs w:val="20"/>
                <w:lang w:eastAsia="ru-RU"/>
              </w:rPr>
              <w:t xml:space="preserve">ата решения Банка России об отзыве лицензии банка (денежные средства переходят в статус </w:t>
            </w:r>
            <w:r w:rsidR="00D637E5" w:rsidRPr="002955AC">
              <w:rPr>
                <w:rFonts w:ascii="Verdana" w:eastAsia="Times New Roman" w:hAnsi="Verdana"/>
                <w:bCs/>
                <w:color w:val="000000"/>
                <w:sz w:val="20"/>
                <w:szCs w:val="20"/>
                <w:lang w:eastAsia="ru-RU"/>
              </w:rPr>
              <w:t xml:space="preserve">прочей </w:t>
            </w:r>
            <w:r w:rsidR="002024DE" w:rsidRPr="002955AC">
              <w:rPr>
                <w:rFonts w:ascii="Verdana" w:eastAsia="Times New Roman" w:hAnsi="Verdana"/>
                <w:bCs/>
                <w:color w:val="000000"/>
                <w:sz w:val="20"/>
                <w:szCs w:val="20"/>
                <w:lang w:eastAsia="ru-RU"/>
              </w:rPr>
              <w:t>дебиторской задолженности);</w:t>
            </w:r>
          </w:p>
          <w:p w:rsidR="00BB1E64" w:rsidRPr="002955AC" w:rsidRDefault="0092168D" w:rsidP="00F368D4">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Дата ликвидации банка согласно информации, раскрытой в официальном доступном источнике (в том числе записи в ЕГРЮЛ о ликвидации банка).</w:t>
            </w:r>
          </w:p>
          <w:p w:rsidR="00484F6B" w:rsidRPr="002955AC" w:rsidRDefault="007005C9" w:rsidP="007005C9">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П</w:t>
            </w:r>
            <w:r w:rsidR="00484F6B" w:rsidRPr="002955AC">
              <w:rPr>
                <w:rFonts w:ascii="Verdana" w:eastAsia="Times New Roman" w:hAnsi="Verdana"/>
                <w:bCs/>
                <w:color w:val="000000"/>
                <w:sz w:val="20"/>
                <w:szCs w:val="20"/>
                <w:lang w:eastAsia="ru-RU"/>
              </w:rPr>
              <w:t>о счету эскроу –</w:t>
            </w:r>
            <w:r w:rsidR="007423A9" w:rsidRPr="002955AC">
              <w:rPr>
                <w:rFonts w:ascii="Verdana" w:eastAsia="Times New Roman" w:hAnsi="Verdana"/>
                <w:bCs/>
                <w:color w:val="000000"/>
                <w:sz w:val="20"/>
                <w:szCs w:val="20"/>
                <w:lang w:eastAsia="ru-RU"/>
              </w:rPr>
              <w:t xml:space="preserve"> </w:t>
            </w:r>
            <w:r w:rsidR="00484F6B" w:rsidRPr="002955AC">
              <w:rPr>
                <w:rFonts w:ascii="Verdana" w:eastAsia="Times New Roman" w:hAnsi="Verdana"/>
                <w:bCs/>
                <w:color w:val="000000"/>
                <w:sz w:val="20"/>
                <w:szCs w:val="20"/>
                <w:lang w:eastAsia="ru-RU"/>
              </w:rPr>
              <w:t>дата, в которую обязательства ПИФ по оплате с использованием счета эскроу</w:t>
            </w:r>
            <w:r w:rsidR="001E21A3" w:rsidRPr="002955AC">
              <w:rPr>
                <w:rFonts w:ascii="Verdana" w:eastAsia="Times New Roman" w:hAnsi="Verdana"/>
                <w:bCs/>
                <w:color w:val="000000"/>
                <w:sz w:val="20"/>
                <w:szCs w:val="20"/>
                <w:lang w:eastAsia="ru-RU"/>
              </w:rPr>
              <w:t>,</w:t>
            </w:r>
            <w:r w:rsidR="00484F6B" w:rsidRPr="002955AC">
              <w:rPr>
                <w:rFonts w:ascii="Verdana" w:eastAsia="Times New Roman" w:hAnsi="Verdana"/>
                <w:bCs/>
                <w:color w:val="000000"/>
                <w:sz w:val="20"/>
                <w:szCs w:val="20"/>
                <w:lang w:eastAsia="ru-RU"/>
              </w:rPr>
              <w:t xml:space="preserve"> согласно условиям договора</w:t>
            </w:r>
            <w:r w:rsidR="001E21A3" w:rsidRPr="002955AC">
              <w:rPr>
                <w:rFonts w:ascii="Verdana" w:eastAsia="Times New Roman" w:hAnsi="Verdana"/>
                <w:bCs/>
                <w:color w:val="000000"/>
                <w:sz w:val="20"/>
                <w:szCs w:val="20"/>
                <w:lang w:eastAsia="ru-RU"/>
              </w:rPr>
              <w:t>,</w:t>
            </w:r>
            <w:r w:rsidR="00484F6B" w:rsidRPr="002955AC">
              <w:rPr>
                <w:rFonts w:ascii="Verdana" w:eastAsia="Times New Roman" w:hAnsi="Verdana"/>
                <w:bCs/>
                <w:color w:val="000000"/>
                <w:sz w:val="20"/>
                <w:szCs w:val="20"/>
                <w:lang w:eastAsia="ru-RU"/>
              </w:rPr>
              <w:t xml:space="preserve"> считаются исполненными.</w:t>
            </w:r>
          </w:p>
        </w:tc>
      </w:tr>
      <w:tr w:rsidR="00CD457F" w:rsidRPr="002955AC" w:rsidTr="00D11056">
        <w:trPr>
          <w:trHeight w:val="1128"/>
        </w:trPr>
        <w:tc>
          <w:tcPr>
            <w:tcW w:w="1984" w:type="dxa"/>
            <w:shd w:val="clear" w:color="auto" w:fill="A6A6A6"/>
          </w:tcPr>
          <w:p w:rsidR="00CD457F" w:rsidRPr="002955AC" w:rsidRDefault="00CD457F" w:rsidP="00D41B68">
            <w:pPr>
              <w:pStyle w:val="-1"/>
              <w:jc w:val="both"/>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Справедливая стоимость</w:t>
            </w:r>
          </w:p>
        </w:tc>
        <w:tc>
          <w:tcPr>
            <w:tcW w:w="7371" w:type="dxa"/>
          </w:tcPr>
          <w:p w:rsidR="002024DE" w:rsidRPr="002955AC" w:rsidRDefault="002024DE" w:rsidP="00044710">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Справедливая стоимость </w:t>
            </w:r>
            <w:r w:rsidR="000B4521" w:rsidRPr="002955AC">
              <w:rPr>
                <w:rFonts w:ascii="Verdana" w:eastAsia="Times New Roman" w:hAnsi="Verdana"/>
                <w:bCs/>
                <w:color w:val="000000"/>
                <w:sz w:val="20"/>
                <w:szCs w:val="20"/>
                <w:lang w:eastAsia="ru-RU"/>
              </w:rPr>
              <w:t xml:space="preserve">денежных средств на счетах, в том </w:t>
            </w:r>
            <w:r w:rsidR="000B4521" w:rsidRPr="002955AC">
              <w:rPr>
                <w:rFonts w:ascii="Verdana" w:eastAsia="Times New Roman" w:hAnsi="Verdana"/>
                <w:bCs/>
                <w:sz w:val="20"/>
                <w:szCs w:val="20"/>
                <w:lang w:eastAsia="ru-RU"/>
              </w:rPr>
              <w:t>числе на транзитных, валютных счетах</w:t>
            </w:r>
            <w:r w:rsidR="00B64669" w:rsidRPr="002955AC">
              <w:rPr>
                <w:rFonts w:ascii="Verdana" w:eastAsia="Times New Roman" w:hAnsi="Verdana"/>
                <w:bCs/>
                <w:color w:val="000000"/>
                <w:sz w:val="20"/>
                <w:szCs w:val="20"/>
                <w:lang w:eastAsia="ru-RU"/>
              </w:rPr>
              <w:t xml:space="preserve"> и счете эскроу,</w:t>
            </w:r>
            <w:r w:rsidR="000B4521" w:rsidRPr="002955AC">
              <w:rPr>
                <w:rFonts w:ascii="Verdana" w:eastAsia="Times New Roman" w:hAnsi="Verdana"/>
                <w:bCs/>
                <w:color w:val="000000"/>
                <w:sz w:val="20"/>
                <w:szCs w:val="20"/>
                <w:lang w:eastAsia="ru-RU"/>
              </w:rPr>
              <w:t xml:space="preserve"> открытых на управляющую компанию Д.У. ПИФ</w:t>
            </w:r>
            <w:r w:rsidR="008652C3" w:rsidRPr="002955AC">
              <w:rPr>
                <w:rFonts w:ascii="Verdana" w:eastAsia="Times New Roman" w:hAnsi="Verdana"/>
                <w:bCs/>
                <w:color w:val="000000"/>
                <w:sz w:val="20"/>
                <w:szCs w:val="20"/>
                <w:lang w:eastAsia="ru-RU"/>
              </w:rPr>
              <w:t xml:space="preserve"> </w:t>
            </w:r>
            <w:r w:rsidRPr="002955AC">
              <w:rPr>
                <w:rFonts w:ascii="Verdana" w:eastAsia="Times New Roman" w:hAnsi="Verdana"/>
                <w:bCs/>
                <w:color w:val="000000"/>
                <w:sz w:val="20"/>
                <w:szCs w:val="20"/>
                <w:lang w:eastAsia="ru-RU"/>
              </w:rPr>
              <w:t>определяется</w:t>
            </w:r>
            <w:r w:rsidR="006D7B7B" w:rsidRPr="002955AC">
              <w:rPr>
                <w:rFonts w:ascii="Verdana" w:eastAsia="Times New Roman" w:hAnsi="Verdana"/>
                <w:bCs/>
                <w:color w:val="000000"/>
                <w:sz w:val="20"/>
                <w:szCs w:val="20"/>
                <w:lang w:eastAsia="ru-RU"/>
              </w:rPr>
              <w:t xml:space="preserve"> </w:t>
            </w:r>
            <w:r w:rsidR="00AF476B" w:rsidRPr="002955AC">
              <w:rPr>
                <w:rFonts w:ascii="Verdana" w:eastAsia="Times New Roman" w:hAnsi="Verdana"/>
                <w:bCs/>
                <w:color w:val="000000"/>
                <w:sz w:val="20"/>
                <w:szCs w:val="20"/>
                <w:lang w:eastAsia="ru-RU"/>
              </w:rPr>
              <w:t xml:space="preserve">в сумме </w:t>
            </w:r>
            <w:r w:rsidRPr="002955AC">
              <w:rPr>
                <w:rFonts w:ascii="Verdana" w:eastAsia="Times New Roman" w:hAnsi="Verdana"/>
                <w:bCs/>
                <w:color w:val="000000"/>
                <w:sz w:val="20"/>
                <w:szCs w:val="20"/>
                <w:lang w:eastAsia="ru-RU"/>
              </w:rPr>
              <w:t xml:space="preserve">остатка на счетах открытых на управляющую компанию Д.У. </w:t>
            </w:r>
            <w:r w:rsidR="0092715D" w:rsidRPr="002955AC">
              <w:rPr>
                <w:rFonts w:ascii="Verdana" w:eastAsia="Times New Roman" w:hAnsi="Verdana"/>
                <w:bCs/>
                <w:color w:val="000000"/>
                <w:sz w:val="20"/>
                <w:szCs w:val="20"/>
                <w:lang w:eastAsia="ru-RU"/>
              </w:rPr>
              <w:t>ПИФ</w:t>
            </w:r>
            <w:r w:rsidR="00C12E8A" w:rsidRPr="002955AC">
              <w:rPr>
                <w:rFonts w:ascii="Verdana" w:eastAsia="Times New Roman" w:hAnsi="Verdana"/>
                <w:bCs/>
                <w:color w:val="000000"/>
                <w:sz w:val="20"/>
                <w:szCs w:val="20"/>
                <w:lang w:eastAsia="ru-RU"/>
              </w:rPr>
              <w:t>.</w:t>
            </w:r>
            <w:r w:rsidR="0092715D" w:rsidRPr="002955AC">
              <w:rPr>
                <w:rFonts w:ascii="Verdana" w:eastAsia="Times New Roman" w:hAnsi="Verdana"/>
                <w:bCs/>
                <w:color w:val="000000"/>
                <w:sz w:val="20"/>
                <w:szCs w:val="20"/>
                <w:lang w:eastAsia="ru-RU"/>
              </w:rPr>
              <w:t xml:space="preserve"> </w:t>
            </w:r>
          </w:p>
          <w:p w:rsidR="007E2215" w:rsidRPr="002955AC" w:rsidRDefault="007E2215" w:rsidP="00044710">
            <w:pPr>
              <w:spacing w:after="0" w:line="240" w:lineRule="auto"/>
              <w:jc w:val="both"/>
              <w:rPr>
                <w:rFonts w:ascii="Verdana" w:hAnsi="Verdana"/>
                <w:b/>
                <w:bCs/>
                <w:i/>
                <w:color w:val="000000"/>
                <w:sz w:val="20"/>
                <w:szCs w:val="20"/>
              </w:rPr>
            </w:pPr>
            <w:r w:rsidRPr="002955AC">
              <w:rPr>
                <w:rFonts w:ascii="Verdana" w:eastAsia="Times New Roman" w:hAnsi="Verdana"/>
                <w:bCs/>
                <w:color w:val="000000"/>
                <w:sz w:val="20"/>
                <w:szCs w:val="20"/>
                <w:lang w:eastAsia="ru-RU"/>
              </w:rPr>
              <w:t xml:space="preserve">Справедливая стоимость определяется в соответствии с методом корректировки справедливой стоимости при возникновении события, ведущего к обесценению </w:t>
            </w:r>
            <w:r w:rsidRPr="002955AC">
              <w:rPr>
                <w:rFonts w:ascii="Verdana" w:hAnsi="Verdana"/>
                <w:bCs/>
                <w:color w:val="000000"/>
                <w:sz w:val="20"/>
                <w:szCs w:val="20"/>
              </w:rPr>
              <w:t>(</w:t>
            </w:r>
            <w:hyperlink w:anchor="_Приложение_6._Метод" w:history="1">
              <w:r w:rsidRPr="002955AC">
                <w:rPr>
                  <w:rStyle w:val="af0"/>
                  <w:rFonts w:ascii="Verdana" w:hAnsi="Verdana"/>
                  <w:sz w:val="20"/>
                  <w:szCs w:val="20"/>
                </w:rPr>
                <w:t xml:space="preserve">Приложение </w:t>
              </w:r>
            </w:hyperlink>
            <w:r w:rsidR="008F6F97">
              <w:rPr>
                <w:rStyle w:val="af0"/>
                <w:rFonts w:ascii="Verdana" w:hAnsi="Verdana"/>
                <w:sz w:val="20"/>
                <w:szCs w:val="20"/>
              </w:rPr>
              <w:t>5</w:t>
            </w:r>
            <w:r w:rsidRPr="002955AC">
              <w:rPr>
                <w:rFonts w:ascii="Verdana" w:hAnsi="Verdana"/>
                <w:bCs/>
                <w:color w:val="000000"/>
                <w:sz w:val="20"/>
                <w:szCs w:val="20"/>
              </w:rPr>
              <w:t>).</w:t>
            </w:r>
          </w:p>
          <w:p w:rsidR="00410031" w:rsidRPr="002955AC" w:rsidRDefault="00410031" w:rsidP="007E2215">
            <w:pPr>
              <w:spacing w:after="0" w:line="240" w:lineRule="auto"/>
              <w:jc w:val="both"/>
              <w:rPr>
                <w:rFonts w:ascii="Verdana" w:eastAsia="Times New Roman" w:hAnsi="Verdana"/>
                <w:bCs/>
                <w:color w:val="000000"/>
                <w:sz w:val="20"/>
                <w:szCs w:val="20"/>
                <w:lang w:eastAsia="ru-RU"/>
              </w:rPr>
            </w:pPr>
          </w:p>
        </w:tc>
      </w:tr>
      <w:tr w:rsidR="007E2215" w:rsidRPr="002955AC" w:rsidTr="007E2215">
        <w:trPr>
          <w:trHeight w:val="1128"/>
        </w:trPr>
        <w:tc>
          <w:tcPr>
            <w:tcW w:w="1984" w:type="dxa"/>
            <w:tcBorders>
              <w:top w:val="single" w:sz="4" w:space="0" w:color="C00000"/>
              <w:left w:val="single" w:sz="4" w:space="0" w:color="C00000"/>
              <w:bottom w:val="single" w:sz="4" w:space="0" w:color="C00000"/>
              <w:right w:val="single" w:sz="4" w:space="0" w:color="C00000"/>
            </w:tcBorders>
            <w:shd w:val="clear" w:color="auto" w:fill="A6A6A6"/>
          </w:tcPr>
          <w:p w:rsidR="007E2215" w:rsidRPr="002955AC" w:rsidRDefault="007E2215" w:rsidP="007E2215">
            <w:pPr>
              <w:pStyle w:val="-1"/>
              <w:jc w:val="both"/>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 xml:space="preserve">Дата и события, приводящие к обесценению </w:t>
            </w:r>
          </w:p>
        </w:tc>
        <w:tc>
          <w:tcPr>
            <w:tcW w:w="7371" w:type="dxa"/>
            <w:tcBorders>
              <w:top w:val="single" w:sz="4" w:space="0" w:color="C00000"/>
              <w:left w:val="single" w:sz="4" w:space="0" w:color="C00000"/>
              <w:bottom w:val="single" w:sz="4" w:space="0" w:color="C00000"/>
              <w:right w:val="single" w:sz="4" w:space="0" w:color="C00000"/>
            </w:tcBorders>
          </w:tcPr>
          <w:p w:rsidR="007E2215" w:rsidRPr="002955AC" w:rsidRDefault="007E2215" w:rsidP="007E2215">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Список общих событий, приводящих к обесценению, указан в </w:t>
            </w:r>
            <w:hyperlink w:anchor="_Приложение_6._Метод" w:history="1">
              <w:r w:rsidRPr="002955AC">
                <w:rPr>
                  <w:rStyle w:val="af0"/>
                  <w:rFonts w:ascii="Verdana" w:eastAsia="Times New Roman" w:hAnsi="Verdana"/>
                  <w:bCs/>
                  <w:sz w:val="20"/>
                  <w:szCs w:val="20"/>
                  <w:lang w:eastAsia="ru-RU"/>
                </w:rPr>
                <w:t xml:space="preserve">Приложении </w:t>
              </w:r>
            </w:hyperlink>
            <w:r w:rsidR="008F6F97">
              <w:rPr>
                <w:rStyle w:val="af0"/>
                <w:rFonts w:ascii="Verdana" w:eastAsia="Times New Roman" w:hAnsi="Verdana"/>
                <w:bCs/>
                <w:sz w:val="20"/>
                <w:szCs w:val="20"/>
                <w:lang w:eastAsia="ru-RU"/>
              </w:rPr>
              <w:t>5</w:t>
            </w:r>
            <w:r w:rsidRPr="002955AC">
              <w:rPr>
                <w:rFonts w:ascii="Verdana" w:eastAsia="Times New Roman" w:hAnsi="Verdana"/>
                <w:bCs/>
                <w:color w:val="000000"/>
                <w:sz w:val="20"/>
                <w:szCs w:val="20"/>
                <w:lang w:eastAsia="ru-RU"/>
              </w:rPr>
              <w:t>.</w:t>
            </w:r>
          </w:p>
          <w:p w:rsidR="007E2215" w:rsidRPr="002955AC" w:rsidRDefault="007E2215" w:rsidP="007E2215">
            <w:pPr>
              <w:rPr>
                <w:rFonts w:ascii="Verdana" w:eastAsia="Times New Roman" w:hAnsi="Verdana"/>
                <w:bCs/>
                <w:color w:val="000000"/>
                <w:sz w:val="20"/>
                <w:szCs w:val="20"/>
                <w:lang w:eastAsia="ru-RU"/>
              </w:rPr>
            </w:pPr>
          </w:p>
        </w:tc>
      </w:tr>
    </w:tbl>
    <w:p w:rsidR="000A50E5" w:rsidRPr="002955AC" w:rsidRDefault="000A50E5" w:rsidP="00E614F4">
      <w:pPr>
        <w:spacing w:after="0" w:line="240" w:lineRule="auto"/>
        <w:ind w:left="5245"/>
        <w:jc w:val="both"/>
        <w:rPr>
          <w:rFonts w:ascii="Verdana" w:eastAsia="Times New Roman" w:hAnsi="Verdana"/>
          <w:b/>
          <w:bCs/>
          <w:sz w:val="20"/>
          <w:szCs w:val="20"/>
          <w:lang w:eastAsia="ru-RU"/>
        </w:rPr>
      </w:pPr>
    </w:p>
    <w:p w:rsidR="0049273E" w:rsidRPr="002955AC" w:rsidRDefault="0049273E" w:rsidP="00E614F4">
      <w:pPr>
        <w:spacing w:after="0" w:line="240" w:lineRule="auto"/>
        <w:ind w:left="5245"/>
        <w:jc w:val="both"/>
        <w:rPr>
          <w:rFonts w:ascii="Verdana" w:eastAsia="Times New Roman" w:hAnsi="Verdana"/>
          <w:b/>
          <w:bCs/>
          <w:sz w:val="20"/>
          <w:szCs w:val="20"/>
          <w:lang w:eastAsia="ru-RU"/>
        </w:rPr>
      </w:pPr>
    </w:p>
    <w:p w:rsidR="0049273E" w:rsidRPr="002955AC" w:rsidRDefault="0049273E" w:rsidP="00E614F4">
      <w:pPr>
        <w:spacing w:after="0" w:line="240" w:lineRule="auto"/>
        <w:ind w:left="5245"/>
        <w:jc w:val="both"/>
        <w:rPr>
          <w:rFonts w:ascii="Verdana" w:eastAsia="Times New Roman" w:hAnsi="Verdana"/>
          <w:b/>
          <w:bCs/>
          <w:sz w:val="20"/>
          <w:szCs w:val="20"/>
          <w:lang w:eastAsia="ru-RU"/>
        </w:rPr>
      </w:pPr>
    </w:p>
    <w:p w:rsidR="0049273E" w:rsidRPr="002955AC" w:rsidRDefault="0049273E" w:rsidP="00E614F4">
      <w:pPr>
        <w:spacing w:after="0" w:line="240" w:lineRule="auto"/>
        <w:ind w:left="5245"/>
        <w:jc w:val="both"/>
        <w:rPr>
          <w:rFonts w:ascii="Verdana" w:eastAsia="Times New Roman" w:hAnsi="Verdana"/>
          <w:b/>
          <w:bCs/>
          <w:sz w:val="20"/>
          <w:szCs w:val="20"/>
          <w:lang w:eastAsia="ru-RU"/>
        </w:rPr>
      </w:pPr>
    </w:p>
    <w:p w:rsidR="00D704B3" w:rsidRPr="002955AC" w:rsidRDefault="00D704B3">
      <w:pPr>
        <w:spacing w:after="0" w:line="240" w:lineRule="auto"/>
        <w:rPr>
          <w:rFonts w:ascii="Verdana" w:eastAsia="Times New Roman" w:hAnsi="Verdana"/>
          <w:b/>
          <w:bCs/>
          <w:color w:val="000000"/>
          <w:lang w:eastAsia="ru-RU"/>
        </w:rPr>
      </w:pPr>
      <w:r w:rsidRPr="002955AC">
        <w:rPr>
          <w:rFonts w:ascii="Verdana" w:eastAsia="Times New Roman" w:hAnsi="Verdana"/>
          <w:b/>
          <w:bCs/>
          <w:color w:val="000000"/>
          <w:lang w:eastAsia="ru-RU"/>
        </w:rPr>
        <w:br w:type="page"/>
      </w:r>
    </w:p>
    <w:p w:rsidR="00E614F4" w:rsidRPr="002955AC" w:rsidRDefault="002F3ED6" w:rsidP="0002426A">
      <w:pPr>
        <w:pStyle w:val="10"/>
        <w:numPr>
          <w:ilvl w:val="0"/>
          <w:numId w:val="0"/>
        </w:numPr>
        <w:jc w:val="both"/>
        <w:rPr>
          <w:rFonts w:ascii="Verdana" w:hAnsi="Verdana" w:cs="Arial"/>
          <w:b w:val="0"/>
          <w:bCs w:val="0"/>
          <w:iCs w:val="0"/>
          <w:caps/>
          <w:smallCaps w:val="0"/>
          <w:color w:val="943634"/>
          <w:sz w:val="24"/>
        </w:rPr>
      </w:pPr>
      <w:bookmarkStart w:id="29" w:name="_Приложение_10._Депозиты"/>
      <w:bookmarkStart w:id="30" w:name="_Toc27400766"/>
      <w:bookmarkEnd w:id="29"/>
      <w:r w:rsidRPr="002955AC">
        <w:rPr>
          <w:rFonts w:ascii="Verdana" w:hAnsi="Verdana" w:cs="Arial"/>
          <w:b w:val="0"/>
          <w:bCs w:val="0"/>
          <w:iCs w:val="0"/>
          <w:caps/>
          <w:smallCaps w:val="0"/>
          <w:color w:val="943634"/>
          <w:sz w:val="24"/>
        </w:rPr>
        <w:lastRenderedPageBreak/>
        <w:t xml:space="preserve">Приложение </w:t>
      </w:r>
      <w:r w:rsidR="0092007F">
        <w:rPr>
          <w:rFonts w:ascii="Verdana" w:hAnsi="Verdana" w:cs="Arial"/>
          <w:b w:val="0"/>
          <w:bCs w:val="0"/>
          <w:iCs w:val="0"/>
          <w:caps/>
          <w:smallCaps w:val="0"/>
          <w:color w:val="943634"/>
          <w:sz w:val="24"/>
        </w:rPr>
        <w:t>9</w:t>
      </w:r>
      <w:r w:rsidR="00D704B3" w:rsidRPr="002955AC">
        <w:rPr>
          <w:rFonts w:ascii="Verdana" w:hAnsi="Verdana" w:cs="Arial"/>
          <w:b w:val="0"/>
          <w:bCs w:val="0"/>
          <w:iCs w:val="0"/>
          <w:caps/>
          <w:smallCaps w:val="0"/>
          <w:color w:val="943634"/>
          <w:sz w:val="24"/>
        </w:rPr>
        <w:t xml:space="preserve">. </w:t>
      </w:r>
      <w:r w:rsidR="0089158F" w:rsidRPr="002955AC">
        <w:rPr>
          <w:rFonts w:ascii="Verdana" w:hAnsi="Verdana" w:cs="Arial"/>
          <w:bCs w:val="0"/>
          <w:iCs w:val="0"/>
          <w:caps/>
          <w:smallCaps w:val="0"/>
          <w:color w:val="943634"/>
          <w:sz w:val="24"/>
        </w:rPr>
        <w:t xml:space="preserve">Депозиты </w:t>
      </w:r>
      <w:r w:rsidR="00063672" w:rsidRPr="002955AC">
        <w:rPr>
          <w:rFonts w:ascii="Verdana" w:hAnsi="Verdana" w:cs="Arial"/>
          <w:bCs w:val="0"/>
          <w:iCs w:val="0"/>
          <w:caps/>
          <w:smallCaps w:val="0"/>
          <w:color w:val="943634"/>
          <w:sz w:val="24"/>
        </w:rPr>
        <w:t>в кредитных организациях</w:t>
      </w:r>
      <w:bookmarkEnd w:id="30"/>
    </w:p>
    <w:tbl>
      <w:tblPr>
        <w:tblW w:w="9781" w:type="dxa"/>
        <w:tblInd w:w="108"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7"/>
        <w:gridCol w:w="7654"/>
      </w:tblGrid>
      <w:tr w:rsidR="00E614F4" w:rsidRPr="002955AC" w:rsidTr="00F24C33">
        <w:trPr>
          <w:trHeight w:val="601"/>
        </w:trPr>
        <w:tc>
          <w:tcPr>
            <w:tcW w:w="2127" w:type="dxa"/>
            <w:shd w:val="clear" w:color="auto" w:fill="A6A6A6"/>
          </w:tcPr>
          <w:p w:rsidR="00E614F4" w:rsidRPr="002955AC" w:rsidRDefault="00E614F4" w:rsidP="00066BA3">
            <w:pPr>
              <w:pStyle w:val="-1"/>
              <w:jc w:val="both"/>
              <w:rPr>
                <w:rFonts w:ascii="Verdana" w:hAnsi="Verdana"/>
                <w:i/>
                <w:color w:val="auto"/>
                <w:sz w:val="20"/>
                <w:szCs w:val="20"/>
              </w:rPr>
            </w:pPr>
            <w:r w:rsidRPr="002955AC">
              <w:rPr>
                <w:rFonts w:ascii="Verdana" w:hAnsi="Verdana"/>
                <w:i/>
                <w:color w:val="auto"/>
                <w:sz w:val="20"/>
                <w:szCs w:val="20"/>
              </w:rPr>
              <w:t>Виды активов</w:t>
            </w:r>
          </w:p>
        </w:tc>
        <w:tc>
          <w:tcPr>
            <w:tcW w:w="7654" w:type="dxa"/>
          </w:tcPr>
          <w:p w:rsidR="00E614F4" w:rsidRPr="002955AC" w:rsidRDefault="00063672" w:rsidP="00DC75AF">
            <w:pPr>
              <w:spacing w:after="0" w:line="240" w:lineRule="auto"/>
              <w:jc w:val="both"/>
              <w:rPr>
                <w:rFonts w:ascii="Verdana" w:eastAsia="Times New Roman" w:hAnsi="Verdana"/>
                <w:iCs/>
                <w:sz w:val="20"/>
                <w:szCs w:val="20"/>
                <w:lang w:eastAsia="ru-RU"/>
              </w:rPr>
            </w:pPr>
            <w:r w:rsidRPr="002955AC">
              <w:rPr>
                <w:rFonts w:ascii="Verdana" w:eastAsia="Times New Roman" w:hAnsi="Verdana"/>
                <w:bCs/>
                <w:color w:val="000000"/>
                <w:sz w:val="20"/>
                <w:szCs w:val="20"/>
                <w:lang w:eastAsia="ru-RU"/>
              </w:rPr>
              <w:t xml:space="preserve">Денежные средства на счетах </w:t>
            </w:r>
            <w:r w:rsidR="00437988" w:rsidRPr="002955AC">
              <w:rPr>
                <w:rFonts w:ascii="Verdana" w:eastAsia="Times New Roman" w:hAnsi="Verdana"/>
                <w:bCs/>
                <w:color w:val="000000"/>
                <w:sz w:val="20"/>
                <w:szCs w:val="20"/>
                <w:lang w:eastAsia="ru-RU"/>
              </w:rPr>
              <w:t>во вкладах</w:t>
            </w:r>
            <w:r w:rsidRPr="002955AC">
              <w:rPr>
                <w:rFonts w:ascii="Verdana" w:eastAsia="Times New Roman" w:hAnsi="Verdana"/>
                <w:bCs/>
                <w:color w:val="000000"/>
                <w:sz w:val="20"/>
                <w:szCs w:val="20"/>
                <w:lang w:eastAsia="ru-RU"/>
              </w:rPr>
              <w:t xml:space="preserve"> в кредитных организациях (далее </w:t>
            </w:r>
            <w:r w:rsidR="0089158F" w:rsidRPr="002955AC">
              <w:rPr>
                <w:rFonts w:ascii="Verdana" w:eastAsia="Times New Roman" w:hAnsi="Verdana"/>
                <w:bCs/>
                <w:color w:val="000000"/>
                <w:sz w:val="20"/>
                <w:szCs w:val="20"/>
                <w:lang w:eastAsia="ru-RU"/>
              </w:rPr>
              <w:t>–</w:t>
            </w:r>
            <w:r w:rsidRPr="002955AC">
              <w:rPr>
                <w:rFonts w:ascii="Verdana" w:eastAsia="Times New Roman" w:hAnsi="Verdana"/>
                <w:bCs/>
                <w:color w:val="000000"/>
                <w:sz w:val="20"/>
                <w:szCs w:val="20"/>
                <w:lang w:eastAsia="ru-RU"/>
              </w:rPr>
              <w:t xml:space="preserve"> </w:t>
            </w:r>
            <w:r w:rsidR="0089158F" w:rsidRPr="002955AC">
              <w:rPr>
                <w:rFonts w:ascii="Verdana" w:eastAsia="Times New Roman" w:hAnsi="Verdana"/>
                <w:bCs/>
                <w:color w:val="000000"/>
                <w:sz w:val="20"/>
                <w:szCs w:val="20"/>
                <w:lang w:eastAsia="ru-RU"/>
              </w:rPr>
              <w:t>депозиты</w:t>
            </w:r>
            <w:r w:rsidRPr="002955AC">
              <w:rPr>
                <w:rFonts w:ascii="Verdana" w:eastAsia="Times New Roman" w:hAnsi="Verdana"/>
                <w:bCs/>
                <w:color w:val="000000"/>
                <w:sz w:val="20"/>
                <w:szCs w:val="20"/>
                <w:lang w:eastAsia="ru-RU"/>
              </w:rPr>
              <w:t>)</w:t>
            </w:r>
          </w:p>
        </w:tc>
      </w:tr>
      <w:tr w:rsidR="00E614F4" w:rsidRPr="002955AC" w:rsidTr="00F24C33">
        <w:trPr>
          <w:trHeight w:val="1120"/>
        </w:trPr>
        <w:tc>
          <w:tcPr>
            <w:tcW w:w="2127" w:type="dxa"/>
            <w:shd w:val="clear" w:color="auto" w:fill="A6A6A6"/>
          </w:tcPr>
          <w:p w:rsidR="00E614F4" w:rsidRPr="002955AC" w:rsidRDefault="00E614F4" w:rsidP="00237C26">
            <w:pPr>
              <w:pStyle w:val="-1"/>
              <w:rPr>
                <w:rFonts w:ascii="Verdana" w:hAnsi="Verdana"/>
                <w:i/>
                <w:color w:val="auto"/>
                <w:sz w:val="20"/>
                <w:szCs w:val="20"/>
              </w:rPr>
            </w:pPr>
            <w:r w:rsidRPr="002955AC">
              <w:rPr>
                <w:rFonts w:ascii="Verdana" w:hAnsi="Verdana"/>
                <w:i/>
                <w:color w:val="auto"/>
                <w:sz w:val="20"/>
                <w:szCs w:val="20"/>
              </w:rPr>
              <w:t>Критерии признания</w:t>
            </w:r>
          </w:p>
        </w:tc>
        <w:tc>
          <w:tcPr>
            <w:tcW w:w="7654" w:type="dxa"/>
          </w:tcPr>
          <w:p w:rsidR="008652C3" w:rsidRPr="002955AC" w:rsidRDefault="00E614F4" w:rsidP="00261437">
            <w:pPr>
              <w:pStyle w:val="ad"/>
              <w:numPr>
                <w:ilvl w:val="0"/>
                <w:numId w:val="1"/>
              </w:numPr>
              <w:spacing w:after="0" w:line="240" w:lineRule="auto"/>
              <w:ind w:left="317" w:hanging="317"/>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Дата зачисления денежных средств на соответствующий </w:t>
            </w:r>
            <w:r w:rsidR="008652C3" w:rsidRPr="002955AC">
              <w:rPr>
                <w:rFonts w:ascii="Verdana" w:eastAsia="Times New Roman" w:hAnsi="Verdana"/>
                <w:bCs/>
                <w:color w:val="000000"/>
                <w:sz w:val="20"/>
                <w:szCs w:val="20"/>
                <w:lang w:eastAsia="ru-RU"/>
              </w:rPr>
              <w:t>депозитный</w:t>
            </w:r>
            <w:r w:rsidRPr="002955AC">
              <w:rPr>
                <w:rFonts w:ascii="Verdana" w:eastAsia="Times New Roman" w:hAnsi="Verdana"/>
                <w:bCs/>
                <w:color w:val="000000"/>
                <w:sz w:val="20"/>
                <w:szCs w:val="20"/>
                <w:lang w:eastAsia="ru-RU"/>
              </w:rPr>
              <w:t xml:space="preserve"> счет на основании выписки с указанного счета;</w:t>
            </w:r>
          </w:p>
          <w:p w:rsidR="00E614F4" w:rsidRPr="002955AC" w:rsidRDefault="00E614F4" w:rsidP="0089158F">
            <w:pPr>
              <w:pStyle w:val="ad"/>
              <w:numPr>
                <w:ilvl w:val="0"/>
                <w:numId w:val="1"/>
              </w:numPr>
              <w:spacing w:after="0" w:line="240" w:lineRule="auto"/>
              <w:ind w:left="317" w:hanging="317"/>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Дата переуступки права требования о выплате </w:t>
            </w:r>
            <w:r w:rsidR="0089158F" w:rsidRPr="002955AC">
              <w:rPr>
                <w:rFonts w:ascii="Verdana" w:eastAsia="Times New Roman" w:hAnsi="Verdana"/>
                <w:bCs/>
                <w:color w:val="000000"/>
                <w:sz w:val="20"/>
                <w:szCs w:val="20"/>
                <w:lang w:eastAsia="ru-RU"/>
              </w:rPr>
              <w:t xml:space="preserve">депозита </w:t>
            </w:r>
            <w:r w:rsidRPr="002955AC">
              <w:rPr>
                <w:rFonts w:ascii="Verdana" w:eastAsia="Times New Roman" w:hAnsi="Verdana"/>
                <w:bCs/>
                <w:color w:val="000000"/>
                <w:sz w:val="20"/>
                <w:szCs w:val="20"/>
                <w:lang w:eastAsia="ru-RU"/>
              </w:rPr>
              <w:t>и начисленных процент</w:t>
            </w:r>
            <w:r w:rsidR="00C12E8A" w:rsidRPr="002955AC">
              <w:rPr>
                <w:rFonts w:ascii="Verdana" w:eastAsia="Times New Roman" w:hAnsi="Verdana"/>
                <w:bCs/>
                <w:color w:val="000000"/>
                <w:sz w:val="20"/>
                <w:szCs w:val="20"/>
                <w:lang w:eastAsia="ru-RU"/>
              </w:rPr>
              <w:t>ах</w:t>
            </w:r>
            <w:r w:rsidRPr="002955AC">
              <w:rPr>
                <w:rFonts w:ascii="Verdana" w:eastAsia="Times New Roman" w:hAnsi="Verdana"/>
                <w:bCs/>
                <w:color w:val="000000"/>
                <w:sz w:val="20"/>
                <w:szCs w:val="20"/>
                <w:lang w:eastAsia="ru-RU"/>
              </w:rPr>
              <w:t xml:space="preserve"> на основании договора.</w:t>
            </w:r>
          </w:p>
        </w:tc>
      </w:tr>
      <w:tr w:rsidR="00E614F4" w:rsidRPr="002955AC" w:rsidTr="00F24C33">
        <w:trPr>
          <w:trHeight w:val="2261"/>
        </w:trPr>
        <w:tc>
          <w:tcPr>
            <w:tcW w:w="2127" w:type="dxa"/>
            <w:shd w:val="clear" w:color="auto" w:fill="A6A6A6"/>
          </w:tcPr>
          <w:p w:rsidR="00E614F4" w:rsidRPr="002955AC" w:rsidRDefault="00E614F4" w:rsidP="00237C26">
            <w:pPr>
              <w:pStyle w:val="-1"/>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Критерии прекращения признания</w:t>
            </w:r>
          </w:p>
        </w:tc>
        <w:tc>
          <w:tcPr>
            <w:tcW w:w="7654" w:type="dxa"/>
          </w:tcPr>
          <w:p w:rsidR="00E614F4" w:rsidRPr="002955AC" w:rsidRDefault="00E614F4" w:rsidP="00D41B68">
            <w:pPr>
              <w:spacing w:after="0" w:line="240" w:lineRule="auto"/>
              <w:ind w:left="283" w:hanging="283"/>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 Дата исполнения кредитной организацией обязательств по возврату </w:t>
            </w:r>
            <w:r w:rsidR="0089158F" w:rsidRPr="002955AC">
              <w:rPr>
                <w:rFonts w:ascii="Verdana" w:eastAsia="Times New Roman" w:hAnsi="Verdana"/>
                <w:bCs/>
                <w:color w:val="000000"/>
                <w:sz w:val="20"/>
                <w:szCs w:val="20"/>
                <w:lang w:eastAsia="ru-RU"/>
              </w:rPr>
              <w:t>депозита на счет ПИФ</w:t>
            </w:r>
            <w:r w:rsidR="00BD628B" w:rsidRPr="002955AC">
              <w:rPr>
                <w:rFonts w:ascii="Verdana" w:eastAsia="Times New Roman" w:hAnsi="Verdana"/>
                <w:bCs/>
                <w:color w:val="000000"/>
                <w:sz w:val="20"/>
                <w:szCs w:val="20"/>
                <w:lang w:eastAsia="ru-RU"/>
              </w:rPr>
              <w:t xml:space="preserve"> (дата поступления на счет ПИФ денежных средств)</w:t>
            </w:r>
            <w:r w:rsidRPr="002955AC">
              <w:rPr>
                <w:rFonts w:ascii="Verdana" w:eastAsia="Times New Roman" w:hAnsi="Verdana"/>
                <w:bCs/>
                <w:color w:val="000000"/>
                <w:sz w:val="20"/>
                <w:szCs w:val="20"/>
                <w:lang w:eastAsia="ru-RU"/>
              </w:rPr>
              <w:t>;</w:t>
            </w:r>
          </w:p>
          <w:p w:rsidR="00C12E8A" w:rsidRPr="002955AC" w:rsidRDefault="00E614F4" w:rsidP="00E00D44">
            <w:pPr>
              <w:pStyle w:val="ad"/>
              <w:numPr>
                <w:ilvl w:val="0"/>
                <w:numId w:val="2"/>
              </w:numPr>
              <w:spacing w:after="0" w:line="240" w:lineRule="auto"/>
              <w:ind w:left="283" w:hanging="283"/>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Дата переуступки права требования о выплате </w:t>
            </w:r>
            <w:r w:rsidR="006B71BB" w:rsidRPr="002955AC">
              <w:rPr>
                <w:rFonts w:ascii="Verdana" w:eastAsia="Times New Roman" w:hAnsi="Verdana"/>
                <w:bCs/>
                <w:color w:val="000000"/>
                <w:sz w:val="20"/>
                <w:szCs w:val="20"/>
                <w:lang w:eastAsia="ru-RU"/>
              </w:rPr>
              <w:t xml:space="preserve">депозита </w:t>
            </w:r>
            <w:r w:rsidRPr="002955AC">
              <w:rPr>
                <w:rFonts w:ascii="Verdana" w:eastAsia="Times New Roman" w:hAnsi="Verdana"/>
                <w:bCs/>
                <w:color w:val="000000"/>
                <w:sz w:val="20"/>
                <w:szCs w:val="20"/>
                <w:lang w:eastAsia="ru-RU"/>
              </w:rPr>
              <w:t>и начисленных проц</w:t>
            </w:r>
            <w:r w:rsidR="008652C3" w:rsidRPr="002955AC">
              <w:rPr>
                <w:rFonts w:ascii="Verdana" w:eastAsia="Times New Roman" w:hAnsi="Verdana"/>
                <w:bCs/>
                <w:color w:val="000000"/>
                <w:sz w:val="20"/>
                <w:szCs w:val="20"/>
                <w:lang w:eastAsia="ru-RU"/>
              </w:rPr>
              <w:t>ент</w:t>
            </w:r>
            <w:r w:rsidR="004E127F" w:rsidRPr="002955AC">
              <w:rPr>
                <w:rFonts w:ascii="Verdana" w:eastAsia="Times New Roman" w:hAnsi="Verdana"/>
                <w:bCs/>
                <w:color w:val="000000"/>
                <w:sz w:val="20"/>
                <w:szCs w:val="20"/>
                <w:lang w:eastAsia="ru-RU"/>
              </w:rPr>
              <w:t>ов</w:t>
            </w:r>
            <w:r w:rsidR="008652C3" w:rsidRPr="002955AC">
              <w:rPr>
                <w:rFonts w:ascii="Verdana" w:eastAsia="Times New Roman" w:hAnsi="Verdana"/>
                <w:bCs/>
                <w:color w:val="000000"/>
                <w:sz w:val="20"/>
                <w:szCs w:val="20"/>
                <w:lang w:eastAsia="ru-RU"/>
              </w:rPr>
              <w:t xml:space="preserve"> на основании договора;</w:t>
            </w:r>
          </w:p>
          <w:p w:rsidR="00C12E8A" w:rsidRPr="002955AC" w:rsidRDefault="00C12E8A" w:rsidP="00E00D44">
            <w:pPr>
              <w:pStyle w:val="ad"/>
              <w:numPr>
                <w:ilvl w:val="0"/>
                <w:numId w:val="2"/>
              </w:numPr>
              <w:spacing w:after="0" w:line="240" w:lineRule="auto"/>
              <w:ind w:left="283" w:hanging="283"/>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Дата решения Банка России об отзыве лицензии банка (</w:t>
            </w:r>
            <w:r w:rsidR="006B71BB" w:rsidRPr="002955AC">
              <w:rPr>
                <w:rFonts w:ascii="Verdana" w:eastAsia="Times New Roman" w:hAnsi="Verdana"/>
                <w:bCs/>
                <w:color w:val="000000"/>
                <w:sz w:val="20"/>
                <w:szCs w:val="20"/>
                <w:lang w:eastAsia="ru-RU"/>
              </w:rPr>
              <w:t>депозиты</w:t>
            </w:r>
            <w:r w:rsidR="001902BE" w:rsidRPr="002955AC">
              <w:rPr>
                <w:rFonts w:ascii="Verdana" w:eastAsia="Times New Roman" w:hAnsi="Verdana"/>
                <w:bCs/>
                <w:color w:val="000000"/>
                <w:sz w:val="20"/>
                <w:szCs w:val="20"/>
                <w:lang w:eastAsia="ru-RU"/>
              </w:rPr>
              <w:t xml:space="preserve"> </w:t>
            </w:r>
            <w:r w:rsidRPr="002955AC">
              <w:rPr>
                <w:rFonts w:ascii="Verdana" w:eastAsia="Times New Roman" w:hAnsi="Verdana"/>
                <w:bCs/>
                <w:color w:val="000000"/>
                <w:sz w:val="20"/>
                <w:szCs w:val="20"/>
                <w:lang w:eastAsia="ru-RU"/>
              </w:rPr>
              <w:t>переходят в статус дебиторской задолженности);</w:t>
            </w:r>
          </w:p>
          <w:p w:rsidR="00C12E8A" w:rsidRPr="002955AC" w:rsidRDefault="00C12E8A" w:rsidP="00E00D44">
            <w:pPr>
              <w:pStyle w:val="ad"/>
              <w:numPr>
                <w:ilvl w:val="0"/>
                <w:numId w:val="2"/>
              </w:numPr>
              <w:spacing w:after="0" w:line="240" w:lineRule="auto"/>
              <w:ind w:left="283" w:hanging="283"/>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Дата ликвидации банка согласно информации, раскрытой в официальном доступном источнике (в том числе записи в ЕГРЮЛ о ликвидации банка).</w:t>
            </w:r>
          </w:p>
          <w:p w:rsidR="00E614F4" w:rsidRPr="002955AC" w:rsidRDefault="00E614F4" w:rsidP="00E00D44">
            <w:pPr>
              <w:spacing w:after="0" w:line="240" w:lineRule="auto"/>
              <w:jc w:val="both"/>
              <w:rPr>
                <w:rFonts w:ascii="Verdana" w:eastAsia="Times New Roman" w:hAnsi="Verdana"/>
                <w:bCs/>
                <w:color w:val="000000"/>
                <w:sz w:val="20"/>
                <w:szCs w:val="20"/>
                <w:lang w:eastAsia="ru-RU"/>
              </w:rPr>
            </w:pPr>
          </w:p>
        </w:tc>
      </w:tr>
      <w:tr w:rsidR="00E614F4" w:rsidRPr="002955AC" w:rsidTr="00F24C33">
        <w:trPr>
          <w:trHeight w:val="428"/>
        </w:trPr>
        <w:tc>
          <w:tcPr>
            <w:tcW w:w="2127" w:type="dxa"/>
            <w:shd w:val="clear" w:color="auto" w:fill="A6A6A6"/>
          </w:tcPr>
          <w:p w:rsidR="00E614F4" w:rsidRPr="002955AC" w:rsidRDefault="00E614F4" w:rsidP="00237C26">
            <w:pPr>
              <w:pStyle w:val="-1"/>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Справедливая стоимость</w:t>
            </w:r>
          </w:p>
        </w:tc>
        <w:tc>
          <w:tcPr>
            <w:tcW w:w="7654" w:type="dxa"/>
          </w:tcPr>
          <w:p w:rsidR="00E614F4" w:rsidRPr="002955AC" w:rsidRDefault="00E614F4" w:rsidP="00D41B68">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Справедливая стоимость </w:t>
            </w:r>
            <w:r w:rsidR="006B71BB" w:rsidRPr="002955AC">
              <w:rPr>
                <w:rFonts w:ascii="Verdana" w:eastAsia="Times New Roman" w:hAnsi="Verdana"/>
                <w:bCs/>
                <w:color w:val="000000"/>
                <w:sz w:val="20"/>
                <w:szCs w:val="20"/>
                <w:lang w:eastAsia="ru-RU"/>
              </w:rPr>
              <w:t>депозитов</w:t>
            </w:r>
            <w:r w:rsidR="00AB7334" w:rsidRPr="002955AC">
              <w:rPr>
                <w:rFonts w:ascii="Verdana" w:eastAsia="Times New Roman" w:hAnsi="Verdana"/>
                <w:bCs/>
                <w:color w:val="000000"/>
                <w:sz w:val="20"/>
                <w:szCs w:val="20"/>
                <w:lang w:eastAsia="ru-RU"/>
              </w:rPr>
              <w:t xml:space="preserve"> </w:t>
            </w:r>
            <w:r w:rsidR="00AB7334" w:rsidRPr="002955AC">
              <w:rPr>
                <w:rFonts w:ascii="Verdana" w:hAnsi="Verdana"/>
                <w:sz w:val="20"/>
                <w:szCs w:val="20"/>
              </w:rPr>
              <w:t>в течение максимального срока, предусмотренного договором,</w:t>
            </w:r>
            <w:r w:rsidR="008652C3" w:rsidRPr="002955AC">
              <w:rPr>
                <w:rFonts w:ascii="Verdana" w:eastAsia="Times New Roman" w:hAnsi="Verdana"/>
                <w:bCs/>
                <w:color w:val="000000"/>
                <w:sz w:val="20"/>
                <w:szCs w:val="20"/>
                <w:lang w:eastAsia="ru-RU"/>
              </w:rPr>
              <w:t xml:space="preserve"> </w:t>
            </w:r>
            <w:r w:rsidRPr="002955AC">
              <w:rPr>
                <w:rFonts w:ascii="Verdana" w:eastAsia="Times New Roman" w:hAnsi="Verdana"/>
                <w:bCs/>
                <w:color w:val="000000"/>
                <w:sz w:val="20"/>
                <w:szCs w:val="20"/>
                <w:lang w:eastAsia="ru-RU"/>
              </w:rPr>
              <w:t>определяется:</w:t>
            </w:r>
          </w:p>
          <w:p w:rsidR="00E614F4" w:rsidRPr="002955AC" w:rsidRDefault="00E614F4"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в сумме остатка </w:t>
            </w:r>
            <w:r w:rsidR="006B71BB" w:rsidRPr="002955AC">
              <w:rPr>
                <w:rFonts w:ascii="Verdana" w:eastAsia="Times New Roman" w:hAnsi="Verdana"/>
                <w:bCs/>
                <w:color w:val="000000"/>
                <w:sz w:val="20"/>
                <w:szCs w:val="20"/>
                <w:lang w:eastAsia="ru-RU"/>
              </w:rPr>
              <w:t>депозита</w:t>
            </w:r>
            <w:r w:rsidRPr="002955AC">
              <w:rPr>
                <w:rFonts w:ascii="Verdana" w:eastAsia="Times New Roman" w:hAnsi="Verdana"/>
                <w:bCs/>
                <w:color w:val="000000"/>
                <w:sz w:val="20"/>
                <w:szCs w:val="20"/>
                <w:lang w:eastAsia="ru-RU"/>
              </w:rPr>
              <w:t>, увеличенно</w:t>
            </w:r>
            <w:r w:rsidR="008D1BCB" w:rsidRPr="002955AC">
              <w:rPr>
                <w:rFonts w:ascii="Verdana" w:eastAsia="Times New Roman" w:hAnsi="Verdana"/>
                <w:bCs/>
                <w:color w:val="000000"/>
                <w:sz w:val="20"/>
                <w:szCs w:val="20"/>
                <w:lang w:eastAsia="ru-RU"/>
              </w:rPr>
              <w:t>й</w:t>
            </w:r>
            <w:r w:rsidRPr="002955AC">
              <w:rPr>
                <w:rFonts w:ascii="Verdana" w:eastAsia="Times New Roman" w:hAnsi="Verdana"/>
                <w:bCs/>
                <w:color w:val="000000"/>
                <w:sz w:val="20"/>
                <w:szCs w:val="20"/>
                <w:lang w:eastAsia="ru-RU"/>
              </w:rPr>
              <w:t xml:space="preserve"> на сумму процентов, рассчитанных на дату определения </w:t>
            </w:r>
            <w:r w:rsidR="00A91ACF" w:rsidRPr="002955AC">
              <w:rPr>
                <w:rFonts w:ascii="Verdana" w:eastAsia="Times New Roman" w:hAnsi="Verdana"/>
                <w:bCs/>
                <w:color w:val="000000"/>
                <w:sz w:val="20"/>
                <w:szCs w:val="20"/>
                <w:lang w:eastAsia="ru-RU"/>
              </w:rPr>
              <w:t xml:space="preserve">справедливой стоимости </w:t>
            </w:r>
            <w:r w:rsidRPr="002955AC">
              <w:rPr>
                <w:rFonts w:ascii="Verdana" w:eastAsia="Times New Roman" w:hAnsi="Verdana"/>
                <w:bCs/>
                <w:color w:val="000000"/>
                <w:sz w:val="20"/>
                <w:szCs w:val="20"/>
                <w:lang w:eastAsia="ru-RU"/>
              </w:rPr>
              <w:t>по ставке, предусмотренной договором,</w:t>
            </w:r>
            <w:r w:rsidR="006A1611" w:rsidRPr="002955AC">
              <w:rPr>
                <w:rFonts w:ascii="Verdana" w:eastAsia="Times New Roman" w:hAnsi="Verdana"/>
                <w:bCs/>
                <w:color w:val="000000"/>
                <w:sz w:val="20"/>
                <w:szCs w:val="20"/>
                <w:lang w:eastAsia="ru-RU"/>
              </w:rPr>
              <w:t xml:space="preserve"> </w:t>
            </w:r>
            <w:r w:rsidRPr="002955AC">
              <w:rPr>
                <w:rFonts w:ascii="Verdana" w:eastAsia="Times New Roman" w:hAnsi="Verdana"/>
                <w:b/>
                <w:bCs/>
                <w:sz w:val="20"/>
                <w:szCs w:val="20"/>
                <w:lang w:eastAsia="ru-RU"/>
              </w:rPr>
              <w:t xml:space="preserve">если срок погашения </w:t>
            </w:r>
            <w:r w:rsidR="006B71BB" w:rsidRPr="002955AC">
              <w:rPr>
                <w:rFonts w:ascii="Verdana" w:eastAsia="Times New Roman" w:hAnsi="Verdana"/>
                <w:b/>
                <w:bCs/>
                <w:sz w:val="20"/>
                <w:szCs w:val="20"/>
                <w:lang w:eastAsia="ru-RU"/>
              </w:rPr>
              <w:t xml:space="preserve">депозита - </w:t>
            </w:r>
            <w:r w:rsidRPr="002955AC">
              <w:rPr>
                <w:rFonts w:ascii="Verdana" w:eastAsia="Times New Roman" w:hAnsi="Verdana"/>
                <w:b/>
                <w:bCs/>
                <w:sz w:val="20"/>
                <w:szCs w:val="20"/>
                <w:lang w:eastAsia="ru-RU"/>
              </w:rPr>
              <w:t>«до востребования»</w:t>
            </w:r>
            <w:r w:rsidRPr="002955AC">
              <w:rPr>
                <w:rFonts w:ascii="Verdana" w:eastAsia="Times New Roman" w:hAnsi="Verdana"/>
                <w:bCs/>
                <w:color w:val="000000"/>
                <w:sz w:val="20"/>
                <w:szCs w:val="20"/>
                <w:lang w:eastAsia="ru-RU"/>
              </w:rPr>
              <w:t>;</w:t>
            </w:r>
          </w:p>
          <w:p w:rsidR="00E614F4" w:rsidRPr="002955AC" w:rsidRDefault="00E614F4"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в сумме </w:t>
            </w:r>
            <w:r w:rsidR="006B71BB" w:rsidRPr="002955AC">
              <w:rPr>
                <w:rFonts w:ascii="Verdana" w:eastAsia="Times New Roman" w:hAnsi="Verdana"/>
                <w:bCs/>
                <w:color w:val="000000"/>
                <w:sz w:val="20"/>
                <w:szCs w:val="20"/>
                <w:lang w:eastAsia="ru-RU"/>
              </w:rPr>
              <w:t>депозита</w:t>
            </w:r>
            <w:r w:rsidRPr="002955AC">
              <w:rPr>
                <w:rFonts w:ascii="Verdana" w:eastAsia="Times New Roman" w:hAnsi="Verdana"/>
                <w:bCs/>
                <w:color w:val="000000"/>
                <w:sz w:val="20"/>
                <w:szCs w:val="20"/>
                <w:lang w:eastAsia="ru-RU"/>
              </w:rPr>
              <w:t>, увеличенно</w:t>
            </w:r>
            <w:r w:rsidR="008D1BCB" w:rsidRPr="002955AC">
              <w:rPr>
                <w:rFonts w:ascii="Verdana" w:eastAsia="Times New Roman" w:hAnsi="Verdana"/>
                <w:bCs/>
                <w:color w:val="000000"/>
                <w:sz w:val="20"/>
                <w:szCs w:val="20"/>
                <w:lang w:eastAsia="ru-RU"/>
              </w:rPr>
              <w:t>й</w:t>
            </w:r>
            <w:r w:rsidRPr="002955AC">
              <w:rPr>
                <w:rFonts w:ascii="Verdana" w:eastAsia="Times New Roman" w:hAnsi="Verdana"/>
                <w:bCs/>
                <w:color w:val="000000"/>
                <w:sz w:val="20"/>
                <w:szCs w:val="20"/>
                <w:lang w:eastAsia="ru-RU"/>
              </w:rPr>
              <w:t xml:space="preserve"> на сумму процентов, рассчитанных на дату определения  </w:t>
            </w:r>
            <w:r w:rsidR="00A91ACF" w:rsidRPr="002955AC">
              <w:rPr>
                <w:rFonts w:ascii="Verdana" w:eastAsia="Times New Roman" w:hAnsi="Verdana"/>
                <w:bCs/>
                <w:color w:val="000000"/>
                <w:sz w:val="20"/>
                <w:szCs w:val="20"/>
                <w:lang w:eastAsia="ru-RU"/>
              </w:rPr>
              <w:t>справедливой стоимости</w:t>
            </w:r>
            <w:r w:rsidRPr="002955AC">
              <w:rPr>
                <w:rFonts w:ascii="Verdana" w:eastAsia="Times New Roman" w:hAnsi="Verdana"/>
                <w:bCs/>
                <w:color w:val="000000"/>
                <w:sz w:val="20"/>
                <w:szCs w:val="20"/>
                <w:lang w:eastAsia="ru-RU"/>
              </w:rPr>
              <w:t xml:space="preserve"> по ставке, предусмотренной </w:t>
            </w:r>
            <w:r w:rsidR="006B71BB" w:rsidRPr="002955AC">
              <w:rPr>
                <w:rFonts w:ascii="Verdana" w:eastAsia="Times New Roman" w:hAnsi="Verdana"/>
                <w:bCs/>
                <w:color w:val="000000"/>
                <w:sz w:val="20"/>
                <w:szCs w:val="20"/>
                <w:lang w:eastAsia="ru-RU"/>
              </w:rPr>
              <w:t xml:space="preserve">депозитным </w:t>
            </w:r>
            <w:r w:rsidRPr="002955AC">
              <w:rPr>
                <w:rFonts w:ascii="Verdana" w:eastAsia="Times New Roman" w:hAnsi="Verdana"/>
                <w:bCs/>
                <w:color w:val="000000"/>
                <w:sz w:val="20"/>
                <w:szCs w:val="20"/>
                <w:lang w:eastAsia="ru-RU"/>
              </w:rPr>
              <w:t>договором в течение максимального срока, предусмотренного договором</w:t>
            </w:r>
            <w:r w:rsidRPr="002955AC">
              <w:rPr>
                <w:rFonts w:ascii="Verdana" w:eastAsia="Times New Roman" w:hAnsi="Verdana"/>
                <w:bCs/>
                <w:sz w:val="20"/>
                <w:szCs w:val="20"/>
                <w:lang w:eastAsia="ru-RU"/>
              </w:rPr>
              <w:t>,</w:t>
            </w:r>
            <w:r w:rsidRPr="002955AC">
              <w:rPr>
                <w:rFonts w:ascii="Verdana" w:eastAsia="Times New Roman" w:hAnsi="Verdana"/>
                <w:b/>
                <w:bCs/>
                <w:sz w:val="20"/>
                <w:szCs w:val="20"/>
                <w:lang w:eastAsia="ru-RU"/>
              </w:rPr>
              <w:t xml:space="preserve"> если срок </w:t>
            </w:r>
            <w:r w:rsidR="006B71BB" w:rsidRPr="002955AC">
              <w:rPr>
                <w:rFonts w:ascii="Verdana" w:eastAsia="Times New Roman" w:hAnsi="Verdana"/>
                <w:b/>
                <w:bCs/>
                <w:sz w:val="20"/>
                <w:szCs w:val="20"/>
                <w:lang w:eastAsia="ru-RU"/>
              </w:rPr>
              <w:t>возврата депозита -</w:t>
            </w:r>
            <w:r w:rsidR="00470876" w:rsidRPr="002955AC">
              <w:rPr>
                <w:rFonts w:ascii="Verdana" w:eastAsia="Times New Roman" w:hAnsi="Verdana"/>
                <w:b/>
                <w:bCs/>
                <w:sz w:val="20"/>
                <w:szCs w:val="20"/>
                <w:lang w:eastAsia="ru-RU"/>
              </w:rPr>
              <w:t xml:space="preserve"> </w:t>
            </w:r>
            <w:r w:rsidRPr="002955AC">
              <w:rPr>
                <w:rFonts w:ascii="Verdana" w:eastAsia="Times New Roman" w:hAnsi="Verdana"/>
                <w:b/>
                <w:bCs/>
                <w:sz w:val="20"/>
                <w:szCs w:val="20"/>
                <w:lang w:eastAsia="ru-RU"/>
              </w:rPr>
              <w:t xml:space="preserve">не более 1 </w:t>
            </w:r>
            <w:r w:rsidR="005252CF" w:rsidRPr="002955AC">
              <w:rPr>
                <w:rFonts w:ascii="Verdana" w:eastAsia="Times New Roman" w:hAnsi="Verdana"/>
                <w:b/>
                <w:bCs/>
                <w:sz w:val="20"/>
                <w:szCs w:val="20"/>
                <w:lang w:eastAsia="ru-RU"/>
              </w:rPr>
              <w:t>(</w:t>
            </w:r>
            <w:r w:rsidR="006B71BB" w:rsidRPr="002955AC">
              <w:rPr>
                <w:rFonts w:ascii="Verdana" w:eastAsia="Times New Roman" w:hAnsi="Verdana"/>
                <w:b/>
                <w:bCs/>
                <w:sz w:val="20"/>
                <w:szCs w:val="20"/>
                <w:lang w:eastAsia="ru-RU"/>
              </w:rPr>
              <w:t>Одного</w:t>
            </w:r>
            <w:r w:rsidR="005252CF" w:rsidRPr="002955AC">
              <w:rPr>
                <w:rFonts w:ascii="Verdana" w:eastAsia="Times New Roman" w:hAnsi="Verdana"/>
                <w:b/>
                <w:bCs/>
                <w:sz w:val="20"/>
                <w:szCs w:val="20"/>
                <w:lang w:eastAsia="ru-RU"/>
              </w:rPr>
              <w:t xml:space="preserve">) </w:t>
            </w:r>
            <w:r w:rsidRPr="002955AC">
              <w:rPr>
                <w:rFonts w:ascii="Verdana" w:eastAsia="Times New Roman" w:hAnsi="Verdana"/>
                <w:b/>
                <w:bCs/>
                <w:sz w:val="20"/>
                <w:szCs w:val="20"/>
                <w:lang w:eastAsia="ru-RU"/>
              </w:rPr>
              <w:t>года и ставка по договору соответствует рыночной</w:t>
            </w:r>
            <w:r w:rsidR="00490D6C" w:rsidRPr="002955AC">
              <w:rPr>
                <w:rFonts w:ascii="Verdana" w:eastAsia="Times New Roman" w:hAnsi="Verdana"/>
                <w:b/>
                <w:bCs/>
                <w:sz w:val="20"/>
                <w:szCs w:val="20"/>
                <w:lang w:eastAsia="ru-RU"/>
              </w:rPr>
              <w:t xml:space="preserve"> </w:t>
            </w:r>
            <w:r w:rsidR="00490D6C" w:rsidRPr="002955AC">
              <w:rPr>
                <w:rFonts w:ascii="Verdana" w:eastAsia="Times New Roman" w:hAnsi="Verdana"/>
                <w:bCs/>
                <w:sz w:val="20"/>
                <w:szCs w:val="20"/>
                <w:lang w:eastAsia="ru-RU"/>
              </w:rPr>
              <w:t xml:space="preserve">на дату определения </w:t>
            </w:r>
            <w:r w:rsidR="00A91ACF" w:rsidRPr="002955AC">
              <w:rPr>
                <w:rFonts w:ascii="Verdana" w:eastAsia="Times New Roman" w:hAnsi="Verdana"/>
                <w:bCs/>
                <w:color w:val="000000"/>
                <w:sz w:val="20"/>
                <w:szCs w:val="20"/>
                <w:lang w:eastAsia="ru-RU"/>
              </w:rPr>
              <w:t>справедливой стоимости</w:t>
            </w:r>
            <w:r w:rsidR="008D3F03" w:rsidRPr="002955AC">
              <w:rPr>
                <w:rFonts w:ascii="Verdana" w:eastAsia="Times New Roman" w:hAnsi="Verdana"/>
                <w:bCs/>
                <w:sz w:val="20"/>
                <w:szCs w:val="20"/>
                <w:lang w:eastAsia="ru-RU"/>
              </w:rPr>
              <w:t xml:space="preserve">. Ставка по договору соответствует рыночной, если она </w:t>
            </w:r>
            <w:r w:rsidR="00DC4B58" w:rsidRPr="002955AC">
              <w:rPr>
                <w:rFonts w:ascii="Verdana" w:eastAsia="Times New Roman" w:hAnsi="Verdana"/>
                <w:bCs/>
                <w:sz w:val="20"/>
                <w:szCs w:val="20"/>
                <w:lang w:eastAsia="ru-RU"/>
              </w:rPr>
              <w:t>находится в пределах диапазона колебаний</w:t>
            </w:r>
            <w:r w:rsidR="008D3F03" w:rsidRPr="002955AC">
              <w:rPr>
                <w:rFonts w:ascii="Verdana" w:eastAsia="Times New Roman" w:hAnsi="Verdana"/>
                <w:bCs/>
                <w:sz w:val="20"/>
                <w:szCs w:val="20"/>
                <w:lang w:eastAsia="ru-RU"/>
              </w:rPr>
              <w:t xml:space="preserve"> </w:t>
            </w:r>
            <w:r w:rsidR="00DC4B58" w:rsidRPr="002955AC">
              <w:rPr>
                <w:rFonts w:ascii="Verdana" w:eastAsia="Times New Roman" w:hAnsi="Verdana"/>
                <w:bCs/>
                <w:sz w:val="20"/>
                <w:szCs w:val="20"/>
                <w:lang w:eastAsia="ru-RU"/>
              </w:rPr>
              <w:t>рыночной ставки</w:t>
            </w:r>
            <w:r w:rsidR="008D3F03" w:rsidRPr="002955AC">
              <w:rPr>
                <w:rFonts w:ascii="Verdana" w:eastAsia="Times New Roman" w:hAnsi="Verdana"/>
                <w:bCs/>
                <w:sz w:val="20"/>
                <w:szCs w:val="20"/>
                <w:lang w:eastAsia="ru-RU"/>
              </w:rPr>
              <w:t xml:space="preserve">. Порядок определения рыночной ставки и диапазона </w:t>
            </w:r>
            <w:r w:rsidR="00DC4B58" w:rsidRPr="002955AC">
              <w:rPr>
                <w:rFonts w:ascii="Verdana" w:eastAsia="Times New Roman" w:hAnsi="Verdana"/>
                <w:bCs/>
                <w:sz w:val="20"/>
                <w:szCs w:val="20"/>
                <w:lang w:eastAsia="ru-RU"/>
              </w:rPr>
              <w:t>колебаний рыночной ставки</w:t>
            </w:r>
            <w:r w:rsidR="00757C84" w:rsidRPr="002955AC">
              <w:rPr>
                <w:rFonts w:ascii="Verdana" w:eastAsia="Times New Roman" w:hAnsi="Verdana"/>
                <w:bCs/>
                <w:sz w:val="20"/>
                <w:szCs w:val="20"/>
                <w:lang w:eastAsia="ru-RU"/>
              </w:rPr>
              <w:t xml:space="preserve"> </w:t>
            </w:r>
            <w:r w:rsidR="008D3F03" w:rsidRPr="002955AC">
              <w:rPr>
                <w:rFonts w:ascii="Verdana" w:eastAsia="Times New Roman" w:hAnsi="Verdana"/>
                <w:bCs/>
                <w:sz w:val="20"/>
                <w:szCs w:val="20"/>
                <w:lang w:eastAsia="ru-RU"/>
              </w:rPr>
              <w:t xml:space="preserve">установлен в </w:t>
            </w:r>
            <w:hyperlink w:anchor="_Приложение_5._Метод" w:history="1">
              <w:r w:rsidR="008D3F03" w:rsidRPr="002955AC">
                <w:rPr>
                  <w:rStyle w:val="af0"/>
                  <w:rFonts w:ascii="Verdana" w:eastAsia="Times New Roman" w:hAnsi="Verdana"/>
                  <w:bCs/>
                  <w:sz w:val="20"/>
                  <w:szCs w:val="20"/>
                  <w:lang w:eastAsia="ru-RU"/>
                </w:rPr>
                <w:t xml:space="preserve">Приложении </w:t>
              </w:r>
            </w:hyperlink>
            <w:r w:rsidR="005806CB">
              <w:rPr>
                <w:rStyle w:val="af0"/>
                <w:rFonts w:ascii="Verdana" w:eastAsia="Times New Roman" w:hAnsi="Verdana"/>
                <w:bCs/>
                <w:sz w:val="20"/>
                <w:szCs w:val="20"/>
                <w:lang w:eastAsia="ru-RU"/>
              </w:rPr>
              <w:t>4</w:t>
            </w:r>
            <w:r w:rsidR="008D3F03" w:rsidRPr="002955AC">
              <w:rPr>
                <w:rFonts w:ascii="Verdana" w:hAnsi="Verdana"/>
              </w:rPr>
              <w:t>.</w:t>
            </w:r>
          </w:p>
          <w:p w:rsidR="00331122" w:rsidRPr="002955AC" w:rsidRDefault="00E614F4" w:rsidP="00807AFF">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в сумме</w:t>
            </w:r>
            <w:r w:rsidR="00622B62" w:rsidRPr="002955AC">
              <w:rPr>
                <w:rFonts w:ascii="Verdana" w:eastAsia="Times New Roman" w:hAnsi="Verdana"/>
                <w:bCs/>
                <w:color w:val="000000"/>
                <w:sz w:val="20"/>
                <w:szCs w:val="20"/>
                <w:lang w:eastAsia="ru-RU"/>
              </w:rPr>
              <w:t>,</w:t>
            </w:r>
            <w:r w:rsidR="00A40EC9" w:rsidRPr="002955AC">
              <w:rPr>
                <w:rFonts w:ascii="Verdana" w:eastAsia="Times New Roman" w:hAnsi="Verdana"/>
                <w:bCs/>
                <w:color w:val="000000"/>
                <w:sz w:val="20"/>
                <w:szCs w:val="20"/>
                <w:lang w:eastAsia="ru-RU"/>
              </w:rPr>
              <w:t xml:space="preserve"> </w:t>
            </w:r>
            <w:r w:rsidRPr="002955AC">
              <w:rPr>
                <w:rFonts w:ascii="Verdana" w:hAnsi="Verdana"/>
                <w:sz w:val="20"/>
                <w:szCs w:val="20"/>
              </w:rPr>
              <w:t>определенной с использованием</w:t>
            </w:r>
            <w:r w:rsidR="00C74B50" w:rsidRPr="002955AC">
              <w:rPr>
                <w:rFonts w:ascii="Verdana" w:hAnsi="Verdana"/>
                <w:sz w:val="20"/>
                <w:szCs w:val="20"/>
              </w:rPr>
              <w:t xml:space="preserve"> </w:t>
            </w:r>
            <w:r w:rsidR="00990A52" w:rsidRPr="002955AC">
              <w:rPr>
                <w:rFonts w:ascii="Verdana" w:hAnsi="Verdana"/>
                <w:sz w:val="20"/>
                <w:szCs w:val="20"/>
              </w:rPr>
              <w:t>метод</w:t>
            </w:r>
            <w:r w:rsidR="00C74B50" w:rsidRPr="002955AC">
              <w:rPr>
                <w:rFonts w:ascii="Verdana" w:hAnsi="Verdana"/>
                <w:sz w:val="20"/>
                <w:szCs w:val="20"/>
              </w:rPr>
              <w:t>а</w:t>
            </w:r>
            <w:r w:rsidR="00990A52" w:rsidRPr="002955AC">
              <w:rPr>
                <w:rFonts w:ascii="Verdana" w:hAnsi="Verdana"/>
                <w:sz w:val="20"/>
                <w:szCs w:val="20"/>
              </w:rPr>
              <w:t xml:space="preserve"> приведенной стоимости будущих денежных потоков </w:t>
            </w:r>
            <w:r w:rsidR="003E2F75" w:rsidRPr="002955AC">
              <w:rPr>
                <w:rFonts w:ascii="Verdana" w:hAnsi="Verdana"/>
                <w:sz w:val="20"/>
                <w:szCs w:val="20"/>
              </w:rPr>
              <w:t xml:space="preserve">на весь срок </w:t>
            </w:r>
            <w:r w:rsidR="006B71BB" w:rsidRPr="002955AC">
              <w:rPr>
                <w:rFonts w:ascii="Verdana" w:hAnsi="Verdana"/>
                <w:sz w:val="20"/>
                <w:szCs w:val="20"/>
              </w:rPr>
              <w:t xml:space="preserve">депозита </w:t>
            </w:r>
            <w:r w:rsidR="00990A52" w:rsidRPr="002955AC">
              <w:rPr>
                <w:rFonts w:ascii="Verdana" w:hAnsi="Verdana"/>
                <w:sz w:val="20"/>
                <w:szCs w:val="20"/>
              </w:rPr>
              <w:t>(</w:t>
            </w:r>
            <w:hyperlink w:anchor="_Приложение_5._Метод" w:history="1">
              <w:r w:rsidR="00990A52" w:rsidRPr="002955AC">
                <w:rPr>
                  <w:rStyle w:val="af0"/>
                  <w:rFonts w:ascii="Verdana" w:hAnsi="Verdana"/>
                  <w:sz w:val="20"/>
                  <w:szCs w:val="20"/>
                </w:rPr>
                <w:t xml:space="preserve">Приложение </w:t>
              </w:r>
            </w:hyperlink>
            <w:r w:rsidR="005806CB">
              <w:rPr>
                <w:rStyle w:val="af0"/>
                <w:rFonts w:ascii="Verdana" w:hAnsi="Verdana"/>
                <w:sz w:val="20"/>
                <w:szCs w:val="20"/>
              </w:rPr>
              <w:t>4</w:t>
            </w:r>
            <w:r w:rsidR="00990A52" w:rsidRPr="002955AC">
              <w:rPr>
                <w:rFonts w:ascii="Verdana" w:hAnsi="Verdana"/>
                <w:sz w:val="20"/>
                <w:szCs w:val="20"/>
              </w:rPr>
              <w:t>)</w:t>
            </w:r>
            <w:r w:rsidR="0002211F" w:rsidRPr="002955AC">
              <w:rPr>
                <w:rFonts w:ascii="Verdana" w:hAnsi="Verdana"/>
                <w:sz w:val="20"/>
                <w:szCs w:val="20"/>
              </w:rPr>
              <w:t xml:space="preserve"> </w:t>
            </w:r>
            <w:r w:rsidRPr="002955AC">
              <w:rPr>
                <w:rFonts w:ascii="Verdana" w:hAnsi="Verdana"/>
                <w:b/>
                <w:sz w:val="20"/>
                <w:szCs w:val="20"/>
              </w:rPr>
              <w:t>в иных случаях</w:t>
            </w:r>
            <w:r w:rsidR="00C12E8A" w:rsidRPr="002955AC">
              <w:rPr>
                <w:rFonts w:ascii="Verdana" w:hAnsi="Verdana"/>
                <w:b/>
                <w:sz w:val="20"/>
                <w:szCs w:val="20"/>
              </w:rPr>
              <w:t>.</w:t>
            </w:r>
            <w:r w:rsidR="00D830D3" w:rsidRPr="002955AC">
              <w:rPr>
                <w:rFonts w:ascii="Verdana" w:hAnsi="Verdana"/>
                <w:b/>
                <w:sz w:val="20"/>
                <w:szCs w:val="20"/>
              </w:rPr>
              <w:t xml:space="preserve"> </w:t>
            </w:r>
            <w:r w:rsidR="00D830D3" w:rsidRPr="002955AC">
              <w:rPr>
                <w:rFonts w:ascii="Verdana" w:hAnsi="Verdana"/>
                <w:sz w:val="20"/>
                <w:szCs w:val="20"/>
              </w:rPr>
              <w:t>При этом</w:t>
            </w:r>
            <w:r w:rsidR="00D830D3" w:rsidRPr="002955AC">
              <w:rPr>
                <w:rFonts w:ascii="Verdana" w:hAnsi="Verdana"/>
                <w:b/>
                <w:sz w:val="20"/>
                <w:szCs w:val="20"/>
              </w:rPr>
              <w:t xml:space="preserve"> </w:t>
            </w:r>
            <w:r w:rsidR="00D830D3" w:rsidRPr="002955AC">
              <w:rPr>
                <w:rFonts w:ascii="Verdana" w:eastAsia="Times New Roman" w:hAnsi="Verdana"/>
                <w:bCs/>
                <w:color w:val="000000"/>
                <w:sz w:val="20"/>
                <w:szCs w:val="20"/>
                <w:lang w:eastAsia="ru-RU"/>
              </w:rPr>
              <w:t>справедливая стоимость</w:t>
            </w:r>
            <w:r w:rsidR="0058606F" w:rsidRPr="002955AC">
              <w:rPr>
                <w:rFonts w:ascii="Verdana" w:eastAsia="Times New Roman" w:hAnsi="Verdana"/>
                <w:bCs/>
                <w:color w:val="000000"/>
                <w:sz w:val="20"/>
                <w:szCs w:val="20"/>
                <w:lang w:eastAsia="ru-RU"/>
              </w:rPr>
              <w:t xml:space="preserve"> на</w:t>
            </w:r>
            <w:r w:rsidR="00A91ACF" w:rsidRPr="002955AC">
              <w:rPr>
                <w:rFonts w:ascii="Verdana" w:eastAsia="Times New Roman" w:hAnsi="Verdana"/>
                <w:bCs/>
                <w:color w:val="000000"/>
                <w:sz w:val="20"/>
                <w:szCs w:val="20"/>
                <w:lang w:eastAsia="ru-RU"/>
              </w:rPr>
              <w:t xml:space="preserve"> каждую</w:t>
            </w:r>
            <w:r w:rsidR="0058606F" w:rsidRPr="002955AC">
              <w:rPr>
                <w:rFonts w:ascii="Verdana" w:eastAsia="Times New Roman" w:hAnsi="Verdana"/>
                <w:bCs/>
                <w:color w:val="000000"/>
                <w:sz w:val="20"/>
                <w:szCs w:val="20"/>
                <w:lang w:eastAsia="ru-RU"/>
              </w:rPr>
              <w:t xml:space="preserve"> дату</w:t>
            </w:r>
            <w:r w:rsidR="00A91ACF" w:rsidRPr="002955AC">
              <w:rPr>
                <w:rFonts w:ascii="Verdana" w:eastAsia="Times New Roman" w:hAnsi="Verdana"/>
                <w:bCs/>
                <w:color w:val="000000"/>
                <w:sz w:val="20"/>
                <w:szCs w:val="20"/>
                <w:lang w:eastAsia="ru-RU"/>
              </w:rPr>
              <w:t xml:space="preserve"> расчета такой справедливой стоимости </w:t>
            </w:r>
            <w:r w:rsidR="00D830D3" w:rsidRPr="002955AC">
              <w:rPr>
                <w:rFonts w:ascii="Verdana" w:eastAsia="Times New Roman" w:hAnsi="Verdana"/>
                <w:bCs/>
                <w:color w:val="000000"/>
                <w:sz w:val="20"/>
                <w:szCs w:val="20"/>
                <w:lang w:eastAsia="ru-RU"/>
              </w:rPr>
              <w:t xml:space="preserve">не может быть ниже </w:t>
            </w:r>
            <w:r w:rsidR="004355A2" w:rsidRPr="002955AC">
              <w:rPr>
                <w:rFonts w:ascii="Verdana" w:eastAsia="Times New Roman" w:hAnsi="Verdana"/>
                <w:bCs/>
                <w:color w:val="000000"/>
                <w:sz w:val="20"/>
                <w:szCs w:val="20"/>
                <w:lang w:eastAsia="ru-RU"/>
              </w:rPr>
              <w:t>суммы</w:t>
            </w:r>
            <w:r w:rsidR="00D830D3" w:rsidRPr="002955AC">
              <w:rPr>
                <w:rFonts w:ascii="Verdana" w:eastAsia="Times New Roman" w:hAnsi="Verdana"/>
                <w:bCs/>
                <w:color w:val="000000"/>
                <w:sz w:val="20"/>
                <w:szCs w:val="20"/>
                <w:lang w:eastAsia="ru-RU"/>
              </w:rPr>
              <w:t>, которая</w:t>
            </w:r>
            <w:r w:rsidR="00965121" w:rsidRPr="002955AC">
              <w:rPr>
                <w:rFonts w:ascii="Verdana" w:eastAsia="Times New Roman" w:hAnsi="Verdana"/>
                <w:bCs/>
                <w:color w:val="000000"/>
                <w:sz w:val="20"/>
                <w:szCs w:val="20"/>
                <w:lang w:eastAsia="ru-RU"/>
              </w:rPr>
              <w:t xml:space="preserve"> была бы</w:t>
            </w:r>
            <w:r w:rsidR="00D830D3" w:rsidRPr="002955AC">
              <w:rPr>
                <w:rFonts w:ascii="Verdana" w:eastAsia="Times New Roman" w:hAnsi="Verdana"/>
                <w:bCs/>
                <w:color w:val="000000"/>
                <w:sz w:val="20"/>
                <w:szCs w:val="20"/>
                <w:lang w:eastAsia="ru-RU"/>
              </w:rPr>
              <w:t xml:space="preserve"> </w:t>
            </w:r>
            <w:r w:rsidR="0058606F" w:rsidRPr="002955AC">
              <w:rPr>
                <w:rFonts w:ascii="Verdana" w:eastAsia="Times New Roman" w:hAnsi="Verdana"/>
                <w:bCs/>
                <w:color w:val="000000"/>
                <w:sz w:val="20"/>
                <w:szCs w:val="20"/>
                <w:lang w:eastAsia="ru-RU"/>
              </w:rPr>
              <w:t xml:space="preserve">возвращена в ПИФ </w:t>
            </w:r>
            <w:r w:rsidR="00D830D3" w:rsidRPr="002955AC">
              <w:rPr>
                <w:rFonts w:ascii="Verdana" w:eastAsia="Times New Roman" w:hAnsi="Verdana"/>
                <w:bCs/>
                <w:color w:val="000000"/>
                <w:sz w:val="20"/>
                <w:szCs w:val="20"/>
                <w:lang w:eastAsia="ru-RU"/>
              </w:rPr>
              <w:t>при</w:t>
            </w:r>
            <w:r w:rsidR="0058606F" w:rsidRPr="002955AC">
              <w:rPr>
                <w:rFonts w:ascii="Verdana" w:eastAsia="Times New Roman" w:hAnsi="Verdana"/>
                <w:bCs/>
                <w:color w:val="000000"/>
                <w:sz w:val="20"/>
                <w:szCs w:val="20"/>
                <w:lang w:eastAsia="ru-RU"/>
              </w:rPr>
              <w:t xml:space="preserve"> условии </w:t>
            </w:r>
            <w:r w:rsidR="003D73E2" w:rsidRPr="002955AC">
              <w:rPr>
                <w:rFonts w:ascii="Verdana" w:eastAsia="Times New Roman" w:hAnsi="Verdana"/>
                <w:bCs/>
                <w:color w:val="000000"/>
                <w:sz w:val="20"/>
                <w:szCs w:val="20"/>
                <w:lang w:eastAsia="ru-RU"/>
              </w:rPr>
              <w:t>расторжения</w:t>
            </w:r>
            <w:r w:rsidR="00D830D3" w:rsidRPr="002955AC">
              <w:rPr>
                <w:rFonts w:ascii="Verdana" w:eastAsia="Times New Roman" w:hAnsi="Verdana"/>
                <w:bCs/>
                <w:color w:val="000000"/>
                <w:sz w:val="20"/>
                <w:szCs w:val="20"/>
                <w:lang w:eastAsia="ru-RU"/>
              </w:rPr>
              <w:t xml:space="preserve"> </w:t>
            </w:r>
            <w:r w:rsidR="006B71BB" w:rsidRPr="002955AC">
              <w:rPr>
                <w:rFonts w:ascii="Verdana" w:eastAsia="Times New Roman" w:hAnsi="Verdana"/>
                <w:bCs/>
                <w:color w:val="000000"/>
                <w:sz w:val="20"/>
                <w:szCs w:val="20"/>
                <w:lang w:eastAsia="ru-RU"/>
              </w:rPr>
              <w:t xml:space="preserve">депозитного </w:t>
            </w:r>
            <w:r w:rsidR="00D830D3" w:rsidRPr="002955AC">
              <w:rPr>
                <w:rFonts w:ascii="Verdana" w:eastAsia="Times New Roman" w:hAnsi="Verdana"/>
                <w:bCs/>
                <w:color w:val="000000"/>
                <w:sz w:val="20"/>
                <w:szCs w:val="20"/>
                <w:lang w:eastAsia="ru-RU"/>
              </w:rPr>
              <w:t xml:space="preserve">договора </w:t>
            </w:r>
            <w:r w:rsidR="00B224E1" w:rsidRPr="002955AC">
              <w:rPr>
                <w:rFonts w:ascii="Verdana" w:eastAsia="Times New Roman" w:hAnsi="Verdana"/>
                <w:bCs/>
                <w:color w:val="000000"/>
                <w:sz w:val="20"/>
                <w:szCs w:val="20"/>
                <w:lang w:eastAsia="ru-RU"/>
              </w:rPr>
              <w:t>на дату оценки</w:t>
            </w:r>
            <w:r w:rsidR="00D830D3" w:rsidRPr="002955AC">
              <w:rPr>
                <w:rFonts w:ascii="Verdana" w:eastAsia="Times New Roman" w:hAnsi="Verdana"/>
                <w:bCs/>
                <w:color w:val="000000"/>
                <w:sz w:val="20"/>
                <w:szCs w:val="20"/>
                <w:lang w:eastAsia="ru-RU"/>
              </w:rPr>
              <w:t>.</w:t>
            </w:r>
          </w:p>
          <w:p w:rsidR="00D7103A" w:rsidRPr="002955AC" w:rsidRDefault="00077F4A" w:rsidP="00AF078A">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В случае внесения изменени</w:t>
            </w:r>
            <w:r w:rsidR="006B71BB" w:rsidRPr="002955AC">
              <w:rPr>
                <w:rFonts w:ascii="Verdana" w:eastAsia="Times New Roman" w:hAnsi="Verdana"/>
                <w:bCs/>
                <w:color w:val="000000"/>
                <w:sz w:val="20"/>
                <w:szCs w:val="20"/>
                <w:lang w:eastAsia="ru-RU"/>
              </w:rPr>
              <w:t>й</w:t>
            </w:r>
            <w:r w:rsidRPr="002955AC">
              <w:rPr>
                <w:rFonts w:ascii="Verdana" w:eastAsia="Times New Roman" w:hAnsi="Verdana"/>
                <w:bCs/>
                <w:color w:val="000000"/>
                <w:sz w:val="20"/>
                <w:szCs w:val="20"/>
                <w:lang w:eastAsia="ru-RU"/>
              </w:rPr>
              <w:t xml:space="preserve"> в </w:t>
            </w:r>
            <w:r w:rsidRPr="002955AC">
              <w:rPr>
                <w:rFonts w:ascii="Verdana" w:hAnsi="Verdana"/>
                <w:sz w:val="20"/>
                <w:szCs w:val="20"/>
              </w:rPr>
              <w:t>условия определения срока</w:t>
            </w:r>
            <w:r w:rsidRPr="002955AC">
              <w:rPr>
                <w:rFonts w:ascii="Verdana" w:eastAsia="Times New Roman" w:hAnsi="Verdana"/>
                <w:bCs/>
                <w:color w:val="000000"/>
                <w:sz w:val="20"/>
                <w:szCs w:val="20"/>
                <w:lang w:eastAsia="ru-RU"/>
              </w:rPr>
              <w:t xml:space="preserve"> договора </w:t>
            </w:r>
            <w:r w:rsidRPr="002955AC">
              <w:rPr>
                <w:rFonts w:ascii="Verdana" w:hAnsi="Verdana"/>
                <w:sz w:val="20"/>
                <w:szCs w:val="20"/>
              </w:rPr>
              <w:t xml:space="preserve">максимальный срок определяется в соответствии с  изменённым сроком </w:t>
            </w:r>
            <w:r w:rsidR="006B71BB" w:rsidRPr="002955AC">
              <w:rPr>
                <w:rFonts w:ascii="Verdana" w:hAnsi="Verdana"/>
                <w:sz w:val="20"/>
                <w:szCs w:val="20"/>
              </w:rPr>
              <w:t xml:space="preserve">депозита, </w:t>
            </w:r>
            <w:r w:rsidR="00B933DE" w:rsidRPr="002955AC">
              <w:rPr>
                <w:rFonts w:ascii="Verdana" w:hAnsi="Verdana"/>
                <w:sz w:val="20"/>
                <w:szCs w:val="20"/>
              </w:rPr>
              <w:t xml:space="preserve">действующим на дату определения </w:t>
            </w:r>
            <w:r w:rsidR="00723346" w:rsidRPr="002955AC">
              <w:rPr>
                <w:rFonts w:ascii="Verdana" w:hAnsi="Verdana"/>
                <w:sz w:val="20"/>
                <w:szCs w:val="20"/>
              </w:rPr>
              <w:t>справедливой стоимости</w:t>
            </w:r>
            <w:r w:rsidR="006B71BB" w:rsidRPr="002955AC">
              <w:rPr>
                <w:rFonts w:ascii="Verdana" w:hAnsi="Verdana"/>
                <w:sz w:val="20"/>
                <w:szCs w:val="20"/>
              </w:rPr>
              <w:t>,</w:t>
            </w:r>
            <w:r w:rsidR="00B933DE" w:rsidRPr="002955AC">
              <w:rPr>
                <w:rFonts w:ascii="Verdana" w:hAnsi="Verdana"/>
                <w:sz w:val="20"/>
                <w:szCs w:val="20"/>
              </w:rPr>
              <w:t xml:space="preserve"> </w:t>
            </w:r>
            <w:r w:rsidRPr="002955AC">
              <w:rPr>
                <w:rFonts w:ascii="Verdana" w:hAnsi="Verdana"/>
                <w:sz w:val="20"/>
                <w:szCs w:val="20"/>
              </w:rPr>
              <w:t xml:space="preserve">причем накопление срока </w:t>
            </w:r>
            <w:r w:rsidR="00B933DE" w:rsidRPr="002955AC">
              <w:rPr>
                <w:rFonts w:ascii="Verdana" w:hAnsi="Verdana"/>
                <w:sz w:val="20"/>
                <w:szCs w:val="20"/>
              </w:rPr>
              <w:t xml:space="preserve">вклада </w:t>
            </w:r>
            <w:r w:rsidRPr="002955AC">
              <w:rPr>
                <w:rFonts w:ascii="Verdana" w:hAnsi="Verdana"/>
                <w:sz w:val="20"/>
                <w:szCs w:val="20"/>
              </w:rPr>
              <w:t>не происходит.</w:t>
            </w:r>
          </w:p>
          <w:p w:rsidR="00E614F4" w:rsidRPr="002955AC" w:rsidRDefault="0011503F" w:rsidP="00FA6578">
            <w:pPr>
              <w:pStyle w:val="aff6"/>
              <w:tabs>
                <w:tab w:val="clear" w:pos="0"/>
              </w:tabs>
              <w:spacing w:before="0" w:after="0"/>
              <w:ind w:left="176" w:firstLine="0"/>
              <w:jc w:val="both"/>
              <w:outlineLvl w:val="9"/>
              <w:rPr>
                <w:rFonts w:ascii="Verdana" w:hAnsi="Verdana"/>
                <w:bCs/>
                <w:color w:val="000000"/>
                <w:sz w:val="20"/>
                <w:szCs w:val="20"/>
              </w:rPr>
            </w:pPr>
            <w:r w:rsidRPr="002955AC">
              <w:rPr>
                <w:rFonts w:ascii="Verdana" w:hAnsi="Verdana"/>
                <w:b w:val="0"/>
                <w:bCs/>
                <w:i w:val="0"/>
                <w:color w:val="000000"/>
                <w:sz w:val="20"/>
                <w:szCs w:val="20"/>
              </w:rPr>
              <w:t xml:space="preserve">Справедливая стоимость депозитов определяется в соответствии с методом корректировки справедливой стоимости </w:t>
            </w:r>
            <w:r w:rsidRPr="002955AC">
              <w:rPr>
                <w:rFonts w:ascii="Verdana" w:hAnsi="Verdana"/>
                <w:bCs/>
                <w:i w:val="0"/>
                <w:color w:val="000000"/>
                <w:sz w:val="20"/>
                <w:szCs w:val="20"/>
              </w:rPr>
              <w:t>при возникновении события, ведущего к обесценению</w:t>
            </w:r>
            <w:r w:rsidRPr="002955AC">
              <w:rPr>
                <w:rFonts w:ascii="Verdana" w:hAnsi="Verdana"/>
                <w:b w:val="0"/>
                <w:bCs/>
                <w:i w:val="0"/>
                <w:color w:val="000000"/>
                <w:sz w:val="20"/>
                <w:szCs w:val="20"/>
              </w:rPr>
              <w:t xml:space="preserve"> (</w:t>
            </w:r>
            <w:hyperlink w:anchor="_Приложение_6._Метод" w:history="1">
              <w:r w:rsidRPr="002955AC">
                <w:rPr>
                  <w:rStyle w:val="af0"/>
                  <w:rFonts w:ascii="Verdana" w:eastAsia="Calibri" w:hAnsi="Verdana"/>
                  <w:b w:val="0"/>
                  <w:i w:val="0"/>
                  <w:sz w:val="20"/>
                  <w:szCs w:val="20"/>
                  <w:lang w:eastAsia="en-US"/>
                </w:rPr>
                <w:t xml:space="preserve">Приложение </w:t>
              </w:r>
            </w:hyperlink>
            <w:r w:rsidR="008F6F97">
              <w:rPr>
                <w:rStyle w:val="af0"/>
                <w:rFonts w:ascii="Verdana" w:eastAsia="Calibri" w:hAnsi="Verdana"/>
                <w:b w:val="0"/>
                <w:i w:val="0"/>
                <w:sz w:val="20"/>
                <w:szCs w:val="20"/>
                <w:lang w:eastAsia="en-US"/>
              </w:rPr>
              <w:t>5</w:t>
            </w:r>
            <w:r w:rsidRPr="002955AC">
              <w:rPr>
                <w:rFonts w:ascii="Verdana" w:hAnsi="Verdana"/>
                <w:b w:val="0"/>
                <w:bCs/>
                <w:i w:val="0"/>
                <w:color w:val="000000"/>
                <w:sz w:val="20"/>
                <w:szCs w:val="20"/>
              </w:rPr>
              <w:t>).</w:t>
            </w:r>
          </w:p>
        </w:tc>
      </w:tr>
      <w:tr w:rsidR="00E614F4" w:rsidRPr="001253EE" w:rsidTr="00F24C33">
        <w:trPr>
          <w:trHeight w:val="66"/>
        </w:trPr>
        <w:tc>
          <w:tcPr>
            <w:tcW w:w="2127" w:type="dxa"/>
            <w:shd w:val="clear" w:color="auto" w:fill="A6A6A6"/>
          </w:tcPr>
          <w:p w:rsidR="00E614F4" w:rsidRPr="002955AC" w:rsidRDefault="00E614F4" w:rsidP="00211A11">
            <w:pPr>
              <w:pStyle w:val="-1"/>
              <w:rPr>
                <w:rFonts w:ascii="Verdana" w:hAnsi="Verdana"/>
                <w:i/>
                <w:color w:val="auto"/>
                <w:sz w:val="20"/>
                <w:szCs w:val="20"/>
              </w:rPr>
            </w:pPr>
            <w:r w:rsidRPr="002955AC">
              <w:rPr>
                <w:rFonts w:ascii="Verdana" w:eastAsia="Calibri" w:hAnsi="Verdana"/>
                <w:bCs w:val="0"/>
                <w:i/>
                <w:color w:val="auto"/>
                <w:sz w:val="20"/>
                <w:szCs w:val="20"/>
                <w:lang w:eastAsia="en-US"/>
              </w:rPr>
              <w:t>Дата и события, приводящ</w:t>
            </w:r>
            <w:r w:rsidR="00E42B06" w:rsidRPr="002955AC">
              <w:rPr>
                <w:rFonts w:ascii="Verdana" w:eastAsia="Calibri" w:hAnsi="Verdana"/>
                <w:bCs w:val="0"/>
                <w:i/>
                <w:color w:val="auto"/>
                <w:sz w:val="20"/>
                <w:szCs w:val="20"/>
                <w:lang w:eastAsia="en-US"/>
              </w:rPr>
              <w:t>и</w:t>
            </w:r>
            <w:r w:rsidRPr="002955AC">
              <w:rPr>
                <w:rFonts w:ascii="Verdana" w:eastAsia="Calibri" w:hAnsi="Verdana"/>
                <w:bCs w:val="0"/>
                <w:i/>
                <w:color w:val="auto"/>
                <w:sz w:val="20"/>
                <w:szCs w:val="20"/>
                <w:lang w:eastAsia="en-US"/>
              </w:rPr>
              <w:t xml:space="preserve">е к обесценению </w:t>
            </w:r>
          </w:p>
        </w:tc>
        <w:tc>
          <w:tcPr>
            <w:tcW w:w="7654" w:type="dxa"/>
          </w:tcPr>
          <w:p w:rsidR="0011503F" w:rsidRPr="00B62E3D" w:rsidRDefault="0011503F" w:rsidP="0011503F">
            <w:pPr>
              <w:autoSpaceDE w:val="0"/>
              <w:autoSpaceDN w:val="0"/>
              <w:spacing w:after="0" w:line="240" w:lineRule="auto"/>
              <w:jc w:val="both"/>
              <w:rPr>
                <w:rFonts w:ascii="Verdana" w:hAnsi="Verdana"/>
                <w:sz w:val="20"/>
                <w:szCs w:val="20"/>
              </w:rPr>
            </w:pPr>
            <w:r w:rsidRPr="002955AC">
              <w:rPr>
                <w:rFonts w:ascii="Verdana" w:hAnsi="Verdana"/>
                <w:sz w:val="20"/>
                <w:szCs w:val="20"/>
              </w:rPr>
              <w:t xml:space="preserve">Список общих событий, приводящих к обесценению, указан в </w:t>
            </w:r>
            <w:hyperlink w:anchor="_Приложение_6._Метод" w:history="1">
              <w:r w:rsidRPr="002955AC">
                <w:rPr>
                  <w:rStyle w:val="af0"/>
                  <w:rFonts w:ascii="Verdana" w:hAnsi="Verdana"/>
                  <w:sz w:val="20"/>
                  <w:szCs w:val="20"/>
                </w:rPr>
                <w:t xml:space="preserve">Приложении </w:t>
              </w:r>
            </w:hyperlink>
            <w:r w:rsidR="008F6F97">
              <w:rPr>
                <w:rStyle w:val="af0"/>
                <w:rFonts w:ascii="Verdana" w:hAnsi="Verdana"/>
                <w:sz w:val="20"/>
                <w:szCs w:val="20"/>
              </w:rPr>
              <w:t>5</w:t>
            </w:r>
            <w:r w:rsidRPr="002955AC">
              <w:rPr>
                <w:rFonts w:ascii="Verdana" w:hAnsi="Verdana"/>
                <w:sz w:val="20"/>
                <w:szCs w:val="20"/>
              </w:rPr>
              <w:t>.</w:t>
            </w:r>
          </w:p>
          <w:p w:rsidR="00777B4B" w:rsidRPr="001253EE" w:rsidRDefault="00777B4B" w:rsidP="00211A11">
            <w:pPr>
              <w:pStyle w:val="aff6"/>
              <w:tabs>
                <w:tab w:val="clear" w:pos="0"/>
              </w:tabs>
              <w:spacing w:before="0" w:after="0"/>
              <w:ind w:left="284" w:firstLine="0"/>
              <w:jc w:val="both"/>
              <w:outlineLvl w:val="9"/>
              <w:rPr>
                <w:rFonts w:ascii="Verdana" w:hAnsi="Verdana"/>
                <w:sz w:val="20"/>
                <w:szCs w:val="20"/>
              </w:rPr>
            </w:pPr>
          </w:p>
        </w:tc>
      </w:tr>
    </w:tbl>
    <w:p w:rsidR="00BD628B" w:rsidRPr="00BD628B" w:rsidRDefault="00BD628B" w:rsidP="00BD628B">
      <w:pPr>
        <w:rPr>
          <w:lang w:eastAsia="ru-RU"/>
        </w:rPr>
      </w:pPr>
      <w:bookmarkStart w:id="31" w:name="_Toc27400767"/>
    </w:p>
    <w:p w:rsidR="00851E74" w:rsidRPr="001253EE" w:rsidRDefault="00D704B3" w:rsidP="00D704B3">
      <w:pPr>
        <w:pStyle w:val="10"/>
        <w:numPr>
          <w:ilvl w:val="0"/>
          <w:numId w:val="0"/>
        </w:numPr>
        <w:ind w:left="432"/>
        <w:jc w:val="left"/>
        <w:rPr>
          <w:rFonts w:ascii="Verdana" w:hAnsi="Verdana" w:cs="Arial"/>
          <w:b w:val="0"/>
          <w:bCs w:val="0"/>
          <w:iCs w:val="0"/>
          <w:caps/>
          <w:smallCaps w:val="0"/>
          <w:color w:val="943634"/>
          <w:sz w:val="24"/>
        </w:rPr>
      </w:pPr>
      <w:r w:rsidRPr="001253EE">
        <w:rPr>
          <w:rFonts w:ascii="Verdana" w:hAnsi="Verdana" w:cs="Arial"/>
          <w:b w:val="0"/>
          <w:bCs w:val="0"/>
          <w:iCs w:val="0"/>
          <w:caps/>
          <w:smallCaps w:val="0"/>
          <w:color w:val="943634"/>
          <w:sz w:val="24"/>
        </w:rPr>
        <w:lastRenderedPageBreak/>
        <w:t>Приложение 1</w:t>
      </w:r>
      <w:r w:rsidR="00C00D39">
        <w:rPr>
          <w:rFonts w:ascii="Verdana" w:hAnsi="Verdana" w:cs="Arial"/>
          <w:b w:val="0"/>
          <w:bCs w:val="0"/>
          <w:iCs w:val="0"/>
          <w:caps/>
          <w:smallCaps w:val="0"/>
          <w:color w:val="943634"/>
          <w:sz w:val="24"/>
        </w:rPr>
        <w:t>0</w:t>
      </w:r>
      <w:r w:rsidRPr="001253EE">
        <w:rPr>
          <w:rFonts w:ascii="Verdana" w:hAnsi="Verdana" w:cs="Arial"/>
          <w:b w:val="0"/>
          <w:bCs w:val="0"/>
          <w:iCs w:val="0"/>
          <w:caps/>
          <w:smallCaps w:val="0"/>
          <w:color w:val="943634"/>
          <w:sz w:val="24"/>
        </w:rPr>
        <w:t xml:space="preserve">. </w:t>
      </w:r>
      <w:r w:rsidR="003E70C8" w:rsidRPr="001253EE">
        <w:rPr>
          <w:rFonts w:ascii="Verdana" w:hAnsi="Verdana" w:cs="Arial"/>
          <w:bCs w:val="0"/>
          <w:iCs w:val="0"/>
          <w:caps/>
          <w:smallCaps w:val="0"/>
          <w:color w:val="943634"/>
          <w:sz w:val="24"/>
        </w:rPr>
        <w:t>Ц</w:t>
      </w:r>
      <w:r w:rsidR="00851E74" w:rsidRPr="001253EE">
        <w:rPr>
          <w:rFonts w:ascii="Verdana" w:hAnsi="Verdana" w:cs="Arial"/>
          <w:bCs w:val="0"/>
          <w:iCs w:val="0"/>
          <w:caps/>
          <w:smallCaps w:val="0"/>
          <w:color w:val="943634"/>
          <w:sz w:val="24"/>
        </w:rPr>
        <w:t>енны</w:t>
      </w:r>
      <w:r w:rsidR="003E70C8" w:rsidRPr="001253EE">
        <w:rPr>
          <w:rFonts w:ascii="Verdana" w:hAnsi="Verdana" w:cs="Arial"/>
          <w:bCs w:val="0"/>
          <w:iCs w:val="0"/>
          <w:caps/>
          <w:smallCaps w:val="0"/>
          <w:color w:val="943634"/>
          <w:sz w:val="24"/>
        </w:rPr>
        <w:t>е</w:t>
      </w:r>
      <w:r w:rsidR="00851E74" w:rsidRPr="001253EE">
        <w:rPr>
          <w:rFonts w:ascii="Verdana" w:hAnsi="Verdana" w:cs="Arial"/>
          <w:bCs w:val="0"/>
          <w:iCs w:val="0"/>
          <w:caps/>
          <w:smallCaps w:val="0"/>
          <w:color w:val="943634"/>
          <w:sz w:val="24"/>
        </w:rPr>
        <w:t xml:space="preserve"> бумаг</w:t>
      </w:r>
      <w:r w:rsidR="003E70C8" w:rsidRPr="001253EE">
        <w:rPr>
          <w:rFonts w:ascii="Verdana" w:hAnsi="Verdana" w:cs="Arial"/>
          <w:bCs w:val="0"/>
          <w:iCs w:val="0"/>
          <w:caps/>
          <w:smallCaps w:val="0"/>
          <w:color w:val="943634"/>
          <w:sz w:val="24"/>
        </w:rPr>
        <w:t>и</w:t>
      </w:r>
      <w:bookmarkEnd w:id="31"/>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3C31C1" w:rsidRPr="001253EE" w:rsidTr="00D11056">
        <w:trPr>
          <w:trHeight w:val="363"/>
        </w:trPr>
        <w:tc>
          <w:tcPr>
            <w:tcW w:w="1984" w:type="dxa"/>
            <w:shd w:val="clear" w:color="auto" w:fill="A6A6A6"/>
          </w:tcPr>
          <w:p w:rsidR="00CD457F" w:rsidRPr="001253EE" w:rsidRDefault="00CD457F"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371" w:type="dxa"/>
          </w:tcPr>
          <w:p w:rsidR="00CD457F" w:rsidRPr="00D94BA7" w:rsidRDefault="00CD457F" w:rsidP="00D41B68">
            <w:pPr>
              <w:spacing w:line="240" w:lineRule="auto"/>
              <w:rPr>
                <w:rFonts w:ascii="Verdana" w:eastAsia="Times New Roman" w:hAnsi="Verdana"/>
                <w:iCs/>
                <w:lang w:eastAsia="ru-RU"/>
              </w:rPr>
            </w:pPr>
            <w:r w:rsidRPr="001253EE">
              <w:rPr>
                <w:rFonts w:ascii="Verdana" w:eastAsia="Times New Roman" w:hAnsi="Verdana"/>
                <w:bCs/>
                <w:color w:val="000000"/>
                <w:sz w:val="20"/>
                <w:szCs w:val="20"/>
                <w:lang w:eastAsia="ru-RU"/>
              </w:rPr>
              <w:t>Ценные бумаги, в т.ч. депозитные сертификаты</w:t>
            </w:r>
          </w:p>
        </w:tc>
      </w:tr>
      <w:tr w:rsidR="003C31C1" w:rsidRPr="001253EE" w:rsidTr="00D11056">
        <w:tc>
          <w:tcPr>
            <w:tcW w:w="1984" w:type="dxa"/>
            <w:shd w:val="clear" w:color="auto" w:fill="A6A6A6"/>
          </w:tcPr>
          <w:p w:rsidR="00DE1141" w:rsidRPr="001253EE" w:rsidRDefault="00DE1141" w:rsidP="00D41B68">
            <w:pPr>
              <w:pStyle w:val="-1"/>
              <w:jc w:val="both"/>
              <w:rPr>
                <w:rFonts w:ascii="Verdana" w:eastAsia="Calibri" w:hAnsi="Verdana"/>
                <w:bCs w:val="0"/>
                <w:i/>
                <w:color w:val="auto"/>
                <w:sz w:val="20"/>
                <w:szCs w:val="20"/>
                <w:lang w:eastAsia="en-US"/>
              </w:rPr>
            </w:pPr>
            <w:r w:rsidRPr="001253EE">
              <w:rPr>
                <w:rFonts w:ascii="Verdana" w:hAnsi="Verdana"/>
                <w:i/>
                <w:color w:val="auto"/>
                <w:sz w:val="20"/>
                <w:szCs w:val="20"/>
              </w:rPr>
              <w:t>Критерии признания</w:t>
            </w:r>
          </w:p>
        </w:tc>
        <w:tc>
          <w:tcPr>
            <w:tcW w:w="7371" w:type="dxa"/>
          </w:tcPr>
          <w:p w:rsidR="003C31C1" w:rsidRPr="001253EE" w:rsidRDefault="00DE1141" w:rsidP="00D41B68">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перехода прав собственности на ценные бумаги:</w:t>
            </w:r>
            <w:r w:rsidRPr="001253EE">
              <w:rPr>
                <w:rFonts w:ascii="Verdana" w:eastAsia="Times New Roman" w:hAnsi="Verdana"/>
                <w:bCs/>
                <w:color w:val="000000"/>
                <w:sz w:val="20"/>
                <w:szCs w:val="20"/>
                <w:lang w:eastAsia="ru-RU"/>
              </w:rPr>
              <w:br/>
            </w:r>
            <w:r w:rsidR="00F7616E" w:rsidRPr="001253EE">
              <w:rPr>
                <w:rFonts w:ascii="Verdana" w:eastAsia="Times New Roman" w:hAnsi="Verdana"/>
                <w:bCs/>
                <w:color w:val="000000"/>
                <w:sz w:val="20"/>
                <w:szCs w:val="20"/>
                <w:lang w:eastAsia="ru-RU"/>
              </w:rPr>
              <w:t>(за исключением ценных бумаг переданных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w:t>
            </w:r>
            <w:r w:rsidR="0093729D" w:rsidRPr="001253EE">
              <w:rPr>
                <w:rFonts w:ascii="Verdana" w:eastAsia="Times New Roman" w:hAnsi="Verdana"/>
                <w:bCs/>
                <w:color w:val="000000"/>
                <w:sz w:val="20"/>
                <w:szCs w:val="20"/>
                <w:lang w:eastAsia="ru-RU"/>
              </w:rPr>
              <w:t xml:space="preserve">ыми бумагами – см. </w:t>
            </w:r>
            <w:hyperlink w:anchor="_Приложение_331._Договор" w:history="1">
              <w:r w:rsidR="00F24C33" w:rsidRPr="00F24C33">
                <w:rPr>
                  <w:rStyle w:val="af0"/>
                  <w:rFonts w:ascii="Verdana" w:eastAsia="Times New Roman" w:hAnsi="Verdana"/>
                  <w:bCs/>
                  <w:sz w:val="20"/>
                  <w:szCs w:val="20"/>
                  <w:lang w:eastAsia="ru-RU"/>
                </w:rPr>
                <w:t xml:space="preserve">Приложение </w:t>
              </w:r>
              <w:r w:rsidR="00C62767">
                <w:rPr>
                  <w:rStyle w:val="af0"/>
                  <w:rFonts w:ascii="Verdana" w:eastAsia="Times New Roman" w:hAnsi="Verdana"/>
                  <w:bCs/>
                  <w:sz w:val="20"/>
                  <w:szCs w:val="20"/>
                  <w:lang w:eastAsia="ru-RU"/>
                </w:rPr>
                <w:t>29</w:t>
              </w:r>
            </w:hyperlink>
            <w:r w:rsidR="00F7616E" w:rsidRPr="001253EE">
              <w:rPr>
                <w:rFonts w:ascii="Verdana" w:eastAsia="Times New Roman" w:hAnsi="Verdana"/>
                <w:bCs/>
                <w:color w:val="000000"/>
                <w:sz w:val="20"/>
                <w:szCs w:val="20"/>
                <w:lang w:eastAsia="ru-RU"/>
              </w:rPr>
              <w:t xml:space="preserve"> «Сделки РЕПО»);</w:t>
            </w:r>
          </w:p>
          <w:p w:rsidR="003C31C1" w:rsidRPr="001253EE" w:rsidRDefault="00DE1141" w:rsidP="003E3AE4">
            <w:pPr>
              <w:pStyle w:val="ad"/>
              <w:numPr>
                <w:ilvl w:val="0"/>
                <w:numId w:val="33"/>
              </w:numPr>
              <w:spacing w:after="0" w:line="240" w:lineRule="auto"/>
              <w:ind w:left="318"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если ценная бумага подлежит учету на счете депо - дата зачисления ценной бумаги на счет депо, открытый управляющей компании Д.У. </w:t>
            </w:r>
            <w:r w:rsidR="0092715D" w:rsidRPr="001253EE">
              <w:rPr>
                <w:rFonts w:ascii="Verdana" w:eastAsia="Times New Roman" w:hAnsi="Verdana"/>
                <w:bCs/>
                <w:color w:val="000000"/>
                <w:sz w:val="20"/>
                <w:szCs w:val="20"/>
                <w:lang w:eastAsia="ru-RU"/>
              </w:rPr>
              <w:t>ПИФ</w:t>
            </w:r>
            <w:r w:rsidRPr="001253EE">
              <w:rPr>
                <w:rFonts w:ascii="Verdana" w:eastAsia="Times New Roman" w:hAnsi="Verdana"/>
                <w:bCs/>
                <w:color w:val="000000"/>
                <w:sz w:val="20"/>
                <w:szCs w:val="20"/>
                <w:lang w:eastAsia="ru-RU"/>
              </w:rPr>
              <w:t xml:space="preserve"> в специализированном депозитарии, подтвержденная соответствующей выпиской по счету депо;</w:t>
            </w:r>
          </w:p>
          <w:p w:rsidR="003C31C1" w:rsidRPr="001253EE" w:rsidRDefault="00DE1141" w:rsidP="003E3AE4">
            <w:pPr>
              <w:pStyle w:val="ad"/>
              <w:numPr>
                <w:ilvl w:val="0"/>
                <w:numId w:val="33"/>
              </w:numPr>
              <w:spacing w:after="0" w:line="240" w:lineRule="auto"/>
              <w:ind w:left="318"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92715D" w:rsidRPr="001253EE">
              <w:rPr>
                <w:rFonts w:ascii="Verdana" w:eastAsia="Times New Roman" w:hAnsi="Verdana"/>
                <w:bCs/>
                <w:color w:val="000000"/>
                <w:sz w:val="20"/>
                <w:szCs w:val="20"/>
                <w:lang w:eastAsia="ru-RU"/>
              </w:rPr>
              <w:t>ПИФ</w:t>
            </w:r>
            <w:r w:rsidRPr="001253EE">
              <w:rPr>
                <w:rFonts w:ascii="Verdana" w:eastAsia="Times New Roman" w:hAnsi="Verdana"/>
                <w:bCs/>
                <w:color w:val="000000"/>
                <w:sz w:val="20"/>
                <w:szCs w:val="20"/>
                <w:lang w:eastAsia="ru-RU"/>
              </w:rPr>
              <w:t>, определенной в соответствии с условиями договора и  подтвержденной актом приема передачи ценных бумаг;</w:t>
            </w:r>
          </w:p>
          <w:p w:rsidR="00DE1141" w:rsidRPr="001253EE" w:rsidRDefault="00DE1141" w:rsidP="003E3AE4">
            <w:pPr>
              <w:pStyle w:val="ad"/>
              <w:numPr>
                <w:ilvl w:val="0"/>
                <w:numId w:val="33"/>
              </w:numPr>
              <w:spacing w:after="0" w:line="240" w:lineRule="auto"/>
              <w:ind w:left="318"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по депозитным сертификатам - дата зачисления  во вклад (депозит) денежных средств, подтвержденная выпиской со счета по вкладу (депозиту) или с даты приобретения такого сертификата подтвержденной актом</w:t>
            </w:r>
            <w:r w:rsidR="00DE590F" w:rsidRPr="001253EE">
              <w:rPr>
                <w:rFonts w:ascii="Verdana" w:eastAsia="Times New Roman" w:hAnsi="Verdana"/>
                <w:bCs/>
                <w:color w:val="000000"/>
                <w:sz w:val="20"/>
                <w:szCs w:val="20"/>
                <w:lang w:eastAsia="ru-RU"/>
              </w:rPr>
              <w:t>.</w:t>
            </w:r>
          </w:p>
        </w:tc>
      </w:tr>
      <w:tr w:rsidR="003C31C1" w:rsidRPr="001253EE" w:rsidTr="00D11056">
        <w:tc>
          <w:tcPr>
            <w:tcW w:w="1984" w:type="dxa"/>
            <w:shd w:val="clear" w:color="auto" w:fill="A6A6A6"/>
          </w:tcPr>
          <w:p w:rsidR="00DE1141" w:rsidRPr="001253EE" w:rsidRDefault="00DE1141"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371" w:type="dxa"/>
          </w:tcPr>
          <w:p w:rsidR="003C31C1" w:rsidRPr="001253EE" w:rsidRDefault="00DE1141" w:rsidP="00D41B68">
            <w:pPr>
              <w:spacing w:after="0" w:line="240" w:lineRule="auto"/>
              <w:ind w:left="3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перехода прав собственности на ценные бумаги:</w:t>
            </w:r>
            <w:r w:rsidRPr="001253EE">
              <w:rPr>
                <w:rFonts w:ascii="Verdana" w:eastAsia="Times New Roman" w:hAnsi="Verdana"/>
                <w:bCs/>
                <w:color w:val="000000"/>
                <w:sz w:val="20"/>
                <w:szCs w:val="20"/>
                <w:lang w:eastAsia="ru-RU"/>
              </w:rPr>
              <w:br/>
            </w:r>
            <w:r w:rsidR="00F7616E" w:rsidRPr="001253EE">
              <w:rPr>
                <w:rFonts w:ascii="Verdana" w:eastAsia="Times New Roman" w:hAnsi="Verdana"/>
                <w:bCs/>
                <w:color w:val="000000"/>
                <w:sz w:val="20"/>
                <w:szCs w:val="20"/>
                <w:lang w:eastAsia="ru-RU"/>
              </w:rPr>
              <w:t xml:space="preserve">(за исключением ценных бумаг переданных по сделкам, совершаемым на возвратной основе, когда </w:t>
            </w:r>
            <w:r w:rsidR="000C6733" w:rsidRPr="001253EE">
              <w:rPr>
                <w:rFonts w:ascii="Verdana" w:eastAsia="Times New Roman" w:hAnsi="Verdana"/>
                <w:bCs/>
                <w:color w:val="000000"/>
                <w:sz w:val="20"/>
                <w:szCs w:val="20"/>
                <w:lang w:eastAsia="ru-RU"/>
              </w:rPr>
              <w:t>У</w:t>
            </w:r>
            <w:r w:rsidR="00F7616E" w:rsidRPr="001253EE">
              <w:rPr>
                <w:rFonts w:ascii="Verdana" w:eastAsia="Times New Roman" w:hAnsi="Verdana"/>
                <w:bCs/>
                <w:color w:val="000000"/>
                <w:sz w:val="20"/>
                <w:szCs w:val="20"/>
                <w:lang w:eastAsia="ru-RU"/>
              </w:rPr>
              <w:t xml:space="preserve">правляющая компания Д.У.  </w:t>
            </w:r>
            <w:r w:rsidR="000C6733" w:rsidRPr="001253EE">
              <w:rPr>
                <w:rFonts w:ascii="Verdana" w:eastAsia="Times New Roman" w:hAnsi="Verdana"/>
                <w:bCs/>
                <w:color w:val="000000"/>
                <w:sz w:val="20"/>
                <w:szCs w:val="20"/>
                <w:lang w:eastAsia="ru-RU"/>
              </w:rPr>
              <w:t xml:space="preserve">ПИФ </w:t>
            </w:r>
            <w:r w:rsidR="00F7616E" w:rsidRPr="001253EE">
              <w:rPr>
                <w:rFonts w:ascii="Verdana" w:eastAsia="Times New Roman" w:hAnsi="Verdana"/>
                <w:bCs/>
                <w:color w:val="000000"/>
                <w:sz w:val="20"/>
                <w:szCs w:val="20"/>
                <w:lang w:eastAsia="ru-RU"/>
              </w:rPr>
              <w:t>продолжает сохранять за собой значительную часть всех рисков и выгод, связанных с владением переданными по сделке ценными бумагами)</w:t>
            </w:r>
            <w:r w:rsidR="00801013" w:rsidRPr="001253EE">
              <w:rPr>
                <w:rFonts w:ascii="Verdana" w:eastAsia="Times New Roman" w:hAnsi="Verdana"/>
                <w:bCs/>
                <w:color w:val="000000"/>
                <w:sz w:val="20"/>
                <w:szCs w:val="20"/>
                <w:lang w:eastAsia="ru-RU"/>
              </w:rPr>
              <w:t>:</w:t>
            </w:r>
          </w:p>
          <w:p w:rsidR="003C31C1" w:rsidRPr="001253EE" w:rsidRDefault="00DE1141" w:rsidP="003E3AE4">
            <w:pPr>
              <w:pStyle w:val="ad"/>
              <w:numPr>
                <w:ilvl w:val="0"/>
                <w:numId w:val="34"/>
              </w:numPr>
              <w:spacing w:after="0" w:line="240" w:lineRule="auto"/>
              <w:ind w:left="318"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если ценная бумага, подлежит учету на счете депо - дата списания ценной бумаги со счета депо, открытого </w:t>
            </w:r>
            <w:r w:rsidR="00252585" w:rsidRPr="001253EE">
              <w:rPr>
                <w:rFonts w:ascii="Verdana" w:eastAsia="Times New Roman" w:hAnsi="Verdana"/>
                <w:bCs/>
                <w:color w:val="000000"/>
                <w:sz w:val="20"/>
                <w:szCs w:val="20"/>
                <w:lang w:eastAsia="ru-RU"/>
              </w:rPr>
              <w:t>управляющей компании</w:t>
            </w:r>
            <w:r w:rsidRPr="001253EE">
              <w:rPr>
                <w:rFonts w:ascii="Verdana" w:eastAsia="Times New Roman" w:hAnsi="Verdana"/>
                <w:bCs/>
                <w:color w:val="000000"/>
                <w:sz w:val="20"/>
                <w:szCs w:val="20"/>
                <w:lang w:eastAsia="ru-RU"/>
              </w:rPr>
              <w:t xml:space="preserve"> Д.У. </w:t>
            </w:r>
            <w:r w:rsidR="0092715D" w:rsidRPr="001253EE">
              <w:rPr>
                <w:rFonts w:ascii="Verdana" w:eastAsia="Times New Roman" w:hAnsi="Verdana"/>
                <w:bCs/>
                <w:color w:val="000000"/>
                <w:sz w:val="20"/>
                <w:szCs w:val="20"/>
                <w:lang w:eastAsia="ru-RU"/>
              </w:rPr>
              <w:t xml:space="preserve">ПИФ </w:t>
            </w:r>
            <w:r w:rsidRPr="001253EE">
              <w:rPr>
                <w:rFonts w:ascii="Verdana" w:eastAsia="Times New Roman" w:hAnsi="Verdana"/>
                <w:bCs/>
                <w:color w:val="000000"/>
                <w:sz w:val="20"/>
                <w:szCs w:val="20"/>
                <w:lang w:eastAsia="ru-RU"/>
              </w:rPr>
              <w:t>в специализированном депозитарии, подтвержденная соответствующей выпиской по счету депо;</w:t>
            </w:r>
          </w:p>
          <w:p w:rsidR="003C31C1" w:rsidRPr="001253EE" w:rsidRDefault="00DE1141" w:rsidP="003E3AE4">
            <w:pPr>
              <w:pStyle w:val="ad"/>
              <w:numPr>
                <w:ilvl w:val="0"/>
                <w:numId w:val="34"/>
              </w:numPr>
              <w:spacing w:after="0" w:line="240" w:lineRule="auto"/>
              <w:ind w:left="317" w:hanging="283"/>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92715D" w:rsidRPr="001253EE">
              <w:rPr>
                <w:rFonts w:ascii="Verdana" w:eastAsia="Times New Roman" w:hAnsi="Verdana"/>
                <w:bCs/>
                <w:color w:val="000000"/>
                <w:sz w:val="20"/>
                <w:szCs w:val="20"/>
                <w:lang w:eastAsia="ru-RU"/>
              </w:rPr>
              <w:t>ПИФ</w:t>
            </w:r>
            <w:r w:rsidRPr="001253EE">
              <w:rPr>
                <w:rFonts w:ascii="Verdana" w:eastAsia="Times New Roman" w:hAnsi="Verdana"/>
                <w:bCs/>
                <w:color w:val="000000"/>
                <w:sz w:val="20"/>
                <w:szCs w:val="20"/>
                <w:lang w:eastAsia="ru-RU"/>
              </w:rPr>
              <w:t>, определенной в соответствии с условиями договора и  подтвержденной актом приема передачи ценных бумаг;</w:t>
            </w:r>
          </w:p>
          <w:p w:rsidR="003C31C1" w:rsidRPr="001253EE" w:rsidRDefault="00DE1141" w:rsidP="003E3AE4">
            <w:pPr>
              <w:pStyle w:val="ad"/>
              <w:numPr>
                <w:ilvl w:val="0"/>
                <w:numId w:val="34"/>
              </w:numPr>
              <w:spacing w:after="0" w:line="240" w:lineRule="auto"/>
              <w:ind w:left="317" w:hanging="283"/>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по депозитным сертификатам - дата списания с вклада (депозита) денежных средств, подтвержденная выпиской со счета по вкладу (депозиту), или с даты списания такого сертификата, подтвержденной актом;</w:t>
            </w:r>
          </w:p>
          <w:p w:rsidR="00DE1141" w:rsidRPr="001253EE" w:rsidRDefault="00DE1141" w:rsidP="003E3AE4">
            <w:pPr>
              <w:pStyle w:val="ad"/>
              <w:numPr>
                <w:ilvl w:val="0"/>
                <w:numId w:val="34"/>
              </w:numPr>
              <w:spacing w:after="0" w:line="240" w:lineRule="auto"/>
              <w:ind w:left="317" w:hanging="283"/>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если по эмитенту ценных бумаг внесена запись в ЕГРЮЛ о ликвидации - с даты записи  о ликвидации эмитента (получения информации о ликвидации эмитента)</w:t>
            </w:r>
            <w:r w:rsidR="00DE590F" w:rsidRPr="001253EE">
              <w:rPr>
                <w:rFonts w:ascii="Verdana" w:eastAsia="Times New Roman" w:hAnsi="Verdana"/>
                <w:bCs/>
                <w:color w:val="000000"/>
                <w:sz w:val="20"/>
                <w:szCs w:val="20"/>
                <w:lang w:eastAsia="ru-RU"/>
              </w:rPr>
              <w:t>.</w:t>
            </w:r>
          </w:p>
        </w:tc>
      </w:tr>
      <w:tr w:rsidR="003C31C1" w:rsidRPr="001253EE" w:rsidTr="00D11056">
        <w:tc>
          <w:tcPr>
            <w:tcW w:w="1984" w:type="dxa"/>
            <w:shd w:val="clear" w:color="auto" w:fill="A6A6A6"/>
          </w:tcPr>
          <w:p w:rsidR="00CD457F" w:rsidRPr="002955AC" w:rsidRDefault="00CD457F" w:rsidP="00D41B68">
            <w:pPr>
              <w:pStyle w:val="-1"/>
              <w:jc w:val="both"/>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Справедливая стоимость</w:t>
            </w:r>
          </w:p>
        </w:tc>
        <w:tc>
          <w:tcPr>
            <w:tcW w:w="7371" w:type="dxa"/>
          </w:tcPr>
          <w:p w:rsidR="00CD457F" w:rsidRPr="002955AC" w:rsidRDefault="00CD457F" w:rsidP="00D41B68">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xml:space="preserve">Справедливая стоимость </w:t>
            </w:r>
            <w:r w:rsidR="002D69A3" w:rsidRPr="002955AC">
              <w:rPr>
                <w:rFonts w:ascii="Verdana" w:eastAsia="Times New Roman" w:hAnsi="Verdana"/>
                <w:bCs/>
                <w:color w:val="000000"/>
                <w:sz w:val="20"/>
                <w:szCs w:val="20"/>
                <w:lang w:eastAsia="ru-RU"/>
              </w:rPr>
              <w:t>ценных бумаг</w:t>
            </w:r>
            <w:r w:rsidRPr="002955AC">
              <w:rPr>
                <w:rFonts w:ascii="Verdana" w:eastAsia="Times New Roman" w:hAnsi="Verdana"/>
                <w:bCs/>
                <w:color w:val="000000"/>
                <w:sz w:val="20"/>
                <w:szCs w:val="20"/>
                <w:lang w:eastAsia="ru-RU"/>
              </w:rPr>
              <w:t xml:space="preserve"> </w:t>
            </w:r>
            <w:r w:rsidR="002D69A3" w:rsidRPr="002955AC">
              <w:rPr>
                <w:rFonts w:ascii="Verdana" w:eastAsia="Times New Roman" w:hAnsi="Verdana"/>
                <w:bCs/>
                <w:color w:val="000000"/>
                <w:sz w:val="20"/>
                <w:szCs w:val="20"/>
                <w:lang w:eastAsia="ru-RU"/>
              </w:rPr>
              <w:t>определяется в порядке, указанном</w:t>
            </w:r>
            <w:r w:rsidRPr="002955AC">
              <w:rPr>
                <w:rFonts w:ascii="Verdana" w:eastAsia="Times New Roman" w:hAnsi="Verdana"/>
                <w:bCs/>
                <w:color w:val="000000"/>
                <w:sz w:val="20"/>
                <w:szCs w:val="20"/>
                <w:lang w:eastAsia="ru-RU"/>
              </w:rPr>
              <w:t xml:space="preserve"> в </w:t>
            </w:r>
            <w:hyperlink w:anchor="_Приложение_3._Модели" w:history="1">
              <w:r w:rsidR="00511294" w:rsidRPr="002955AC">
                <w:rPr>
                  <w:rStyle w:val="af0"/>
                  <w:rFonts w:ascii="Verdana" w:eastAsia="Times New Roman" w:hAnsi="Verdana"/>
                  <w:bCs/>
                  <w:sz w:val="20"/>
                  <w:szCs w:val="20"/>
                  <w:lang w:eastAsia="ru-RU"/>
                </w:rPr>
                <w:t xml:space="preserve">Приложении </w:t>
              </w:r>
            </w:hyperlink>
            <w:r w:rsidR="009E1ECC">
              <w:rPr>
                <w:rStyle w:val="af0"/>
                <w:rFonts w:ascii="Verdana" w:eastAsia="Times New Roman" w:hAnsi="Verdana"/>
                <w:bCs/>
                <w:sz w:val="20"/>
                <w:szCs w:val="20"/>
                <w:lang w:eastAsia="ru-RU"/>
              </w:rPr>
              <w:t>2</w:t>
            </w:r>
            <w:r w:rsidR="00DE590F" w:rsidRPr="002955AC">
              <w:rPr>
                <w:rFonts w:ascii="Verdana" w:eastAsia="Times New Roman" w:hAnsi="Verdana"/>
                <w:bCs/>
                <w:color w:val="000000"/>
                <w:sz w:val="20"/>
                <w:szCs w:val="20"/>
                <w:lang w:eastAsia="ru-RU"/>
              </w:rPr>
              <w:t>.</w:t>
            </w:r>
          </w:p>
          <w:p w:rsidR="002051BB" w:rsidRPr="002955AC" w:rsidRDefault="002051BB" w:rsidP="002051BB">
            <w:pPr>
              <w:spacing w:after="0" w:line="240" w:lineRule="auto"/>
              <w:jc w:val="both"/>
              <w:rPr>
                <w:rFonts w:ascii="Verdana" w:hAnsi="Verdana"/>
                <w:sz w:val="20"/>
                <w:szCs w:val="20"/>
              </w:rPr>
            </w:pPr>
            <w:r w:rsidRPr="002955AC">
              <w:rPr>
                <w:rFonts w:ascii="Verdana" w:eastAsia="Times New Roman" w:hAnsi="Verdana"/>
                <w:bCs/>
                <w:color w:val="000000"/>
                <w:sz w:val="20"/>
                <w:szCs w:val="20"/>
                <w:lang w:eastAsia="ru-RU"/>
              </w:rPr>
              <w:t xml:space="preserve">Справедливая стоимость </w:t>
            </w:r>
            <w:r w:rsidRPr="002955AC">
              <w:rPr>
                <w:rFonts w:ascii="Verdana" w:hAnsi="Verdana"/>
                <w:sz w:val="20"/>
                <w:szCs w:val="20"/>
              </w:rPr>
              <w:t xml:space="preserve">долговых ценных бумаг признается равной 0 (Ноль), в случае </w:t>
            </w:r>
            <w:r w:rsidR="00960F19" w:rsidRPr="002955AC">
              <w:rPr>
                <w:rFonts w:ascii="Verdana" w:hAnsi="Verdana"/>
                <w:sz w:val="20"/>
                <w:szCs w:val="20"/>
              </w:rPr>
              <w:t xml:space="preserve">наступления даты </w:t>
            </w:r>
            <w:r w:rsidRPr="002955AC">
              <w:rPr>
                <w:rFonts w:ascii="Verdana" w:hAnsi="Verdana"/>
                <w:sz w:val="20"/>
                <w:szCs w:val="20"/>
              </w:rPr>
              <w:t xml:space="preserve">полного погашения номинала в соответствии с условиями выпуска ценных бумаг - с даты отражения в дебиторской задолженности </w:t>
            </w:r>
            <w:r w:rsidR="00FD1143" w:rsidRPr="002955AC">
              <w:rPr>
                <w:rFonts w:ascii="Verdana" w:hAnsi="Verdana"/>
                <w:sz w:val="20"/>
                <w:szCs w:val="20"/>
              </w:rPr>
              <w:t xml:space="preserve">суммы номинала к получению </w:t>
            </w:r>
            <w:r w:rsidRPr="002955AC">
              <w:rPr>
                <w:rFonts w:ascii="Verdana" w:hAnsi="Verdana"/>
                <w:sz w:val="20"/>
                <w:szCs w:val="20"/>
              </w:rPr>
              <w:t>до даты полного погашения номинала в соответствии с условиями выпуска ценных бумаг.</w:t>
            </w:r>
          </w:p>
          <w:p w:rsidR="002051BB" w:rsidRPr="003E3E70" w:rsidRDefault="00724B0B" w:rsidP="003E3E70">
            <w:pPr>
              <w:jc w:val="both"/>
              <w:rPr>
                <w:rFonts w:ascii="Verdana" w:hAnsi="Verdana"/>
                <w:sz w:val="20"/>
                <w:szCs w:val="20"/>
              </w:rPr>
            </w:pPr>
            <w:r w:rsidRPr="002955AC">
              <w:rPr>
                <w:rFonts w:ascii="Verdana" w:hAnsi="Verdana"/>
                <w:sz w:val="20"/>
                <w:szCs w:val="20"/>
              </w:rPr>
              <w:lastRenderedPageBreak/>
              <w:t>В случае фактической передачи (уступки) всех имущественных и иных прав по еврооблигациям российским юридическим лицам в процессе замещения облигаций и признании в составе имущества ПИФ дебиторской задолженности в результате такой передачи, справедливая стоимость таких</w:t>
            </w:r>
            <w:r w:rsidR="00A902FD" w:rsidRPr="002955AC">
              <w:rPr>
                <w:rFonts w:ascii="Verdana" w:hAnsi="Verdana"/>
                <w:sz w:val="20"/>
                <w:szCs w:val="20"/>
              </w:rPr>
              <w:t xml:space="preserve"> переданных</w:t>
            </w:r>
            <w:r w:rsidRPr="002955AC">
              <w:rPr>
                <w:rFonts w:ascii="Verdana" w:hAnsi="Verdana"/>
                <w:sz w:val="20"/>
                <w:szCs w:val="20"/>
              </w:rPr>
              <w:t xml:space="preserve"> еврооблигаций признается равной 0 (Ноль) </w:t>
            </w:r>
            <w:r w:rsidR="002D69A3" w:rsidRPr="002955AC">
              <w:rPr>
                <w:rFonts w:ascii="Verdana" w:hAnsi="Verdana"/>
                <w:sz w:val="20"/>
                <w:szCs w:val="20"/>
              </w:rPr>
              <w:t xml:space="preserve">с даты передачи прав </w:t>
            </w:r>
            <w:r w:rsidRPr="002955AC">
              <w:rPr>
                <w:rFonts w:ascii="Verdana" w:hAnsi="Verdana"/>
                <w:sz w:val="20"/>
                <w:szCs w:val="20"/>
              </w:rPr>
              <w:t>до даты прекращения уступки имущественных и иных прав по еврооблигациям (до даты возврата ранее уступленных имущественных и иных прав по еврооблигациям).</w:t>
            </w:r>
          </w:p>
        </w:tc>
      </w:tr>
      <w:tr w:rsidR="003C31C1" w:rsidRPr="001253EE" w:rsidTr="00D11056">
        <w:trPr>
          <w:trHeight w:val="2400"/>
        </w:trPr>
        <w:tc>
          <w:tcPr>
            <w:tcW w:w="1984" w:type="dxa"/>
            <w:shd w:val="clear" w:color="auto" w:fill="A6A6A6"/>
          </w:tcPr>
          <w:p w:rsidR="00CD457F" w:rsidRPr="001253EE" w:rsidRDefault="00CD457F" w:rsidP="00252585">
            <w:pPr>
              <w:pStyle w:val="-1"/>
              <w:jc w:val="both"/>
              <w:rPr>
                <w:rFonts w:ascii="Verdana" w:hAnsi="Verdana"/>
                <w:i/>
                <w:color w:val="auto"/>
                <w:sz w:val="22"/>
                <w:szCs w:val="22"/>
              </w:rPr>
            </w:pPr>
            <w:r w:rsidRPr="001253EE">
              <w:rPr>
                <w:rFonts w:ascii="Verdana" w:eastAsia="Calibri" w:hAnsi="Verdana"/>
                <w:bCs w:val="0"/>
                <w:i/>
                <w:color w:val="auto"/>
                <w:sz w:val="20"/>
                <w:szCs w:val="20"/>
                <w:lang w:eastAsia="en-US"/>
              </w:rPr>
              <w:lastRenderedPageBreak/>
              <w:t>Дата и события, приводящ</w:t>
            </w:r>
            <w:r w:rsidR="00252585" w:rsidRPr="001253EE">
              <w:rPr>
                <w:rFonts w:ascii="Verdana" w:eastAsia="Calibri" w:hAnsi="Verdana"/>
                <w:bCs w:val="0"/>
                <w:i/>
                <w:color w:val="auto"/>
                <w:sz w:val="20"/>
                <w:szCs w:val="20"/>
                <w:lang w:eastAsia="en-US"/>
              </w:rPr>
              <w:t>и</w:t>
            </w:r>
            <w:r w:rsidRPr="001253EE">
              <w:rPr>
                <w:rFonts w:ascii="Verdana" w:eastAsia="Calibri" w:hAnsi="Verdana"/>
                <w:bCs w:val="0"/>
                <w:i/>
                <w:color w:val="auto"/>
                <w:sz w:val="20"/>
                <w:szCs w:val="20"/>
                <w:lang w:eastAsia="en-US"/>
              </w:rPr>
              <w:t xml:space="preserve">е к обесценению </w:t>
            </w:r>
          </w:p>
        </w:tc>
        <w:tc>
          <w:tcPr>
            <w:tcW w:w="7371" w:type="dxa"/>
          </w:tcPr>
          <w:p w:rsidR="003C2A1B" w:rsidRPr="001253EE" w:rsidRDefault="003C2A1B" w:rsidP="00F24C33">
            <w:pPr>
              <w:pStyle w:val="ad"/>
              <w:numPr>
                <w:ilvl w:val="0"/>
                <w:numId w:val="2"/>
              </w:numPr>
              <w:spacing w:after="0" w:line="240" w:lineRule="auto"/>
              <w:ind w:left="318"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Справедливая стоимость ценных бумаг, стоимость которых определяется </w:t>
            </w:r>
            <w:r w:rsidR="00BD21C9" w:rsidRPr="001253EE">
              <w:rPr>
                <w:rFonts w:ascii="Verdana" w:eastAsia="Times New Roman" w:hAnsi="Verdana"/>
                <w:bCs/>
                <w:color w:val="000000"/>
                <w:sz w:val="20"/>
                <w:szCs w:val="20"/>
                <w:lang w:eastAsia="ru-RU"/>
              </w:rPr>
              <w:t>оценщиком</w:t>
            </w:r>
            <w:r w:rsidRPr="001253EE">
              <w:rPr>
                <w:rFonts w:ascii="Verdana" w:eastAsia="Times New Roman" w:hAnsi="Verdana"/>
                <w:bCs/>
                <w:color w:val="000000"/>
                <w:sz w:val="20"/>
                <w:szCs w:val="20"/>
                <w:lang w:eastAsia="ru-RU"/>
              </w:rPr>
              <w:t xml:space="preserve">, при наличии признаков обесценения, определяется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00DA6C39" w:rsidRPr="001253EE">
              <w:rPr>
                <w:rFonts w:ascii="Verdana" w:eastAsia="Times New Roman" w:hAnsi="Verdana"/>
                <w:bCs/>
                <w:color w:val="000000"/>
                <w:sz w:val="20"/>
                <w:szCs w:val="20"/>
                <w:lang w:eastAsia="ru-RU"/>
              </w:rPr>
              <w:t xml:space="preserve"> в части требований к отчету оценщика</w:t>
            </w:r>
            <w:r w:rsidR="00BF28A9" w:rsidRPr="001253EE">
              <w:rPr>
                <w:rFonts w:ascii="Verdana" w:eastAsia="Times New Roman" w:hAnsi="Verdana"/>
                <w:bCs/>
                <w:color w:val="000000"/>
                <w:sz w:val="20"/>
                <w:szCs w:val="20"/>
                <w:lang w:eastAsia="ru-RU"/>
              </w:rPr>
              <w:t>;</w:t>
            </w:r>
          </w:p>
          <w:p w:rsidR="00BF28A9" w:rsidRDefault="00BF28A9" w:rsidP="00261437">
            <w:pPr>
              <w:pStyle w:val="ad"/>
              <w:numPr>
                <w:ilvl w:val="0"/>
                <w:numId w:val="2"/>
              </w:numPr>
              <w:spacing w:after="0" w:line="240" w:lineRule="auto"/>
              <w:ind w:left="318"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Справедливая стоимость облигаций </w:t>
            </w:r>
            <w:r w:rsidRPr="00963EB2">
              <w:rPr>
                <w:rFonts w:ascii="Verdana" w:eastAsia="Times New Roman" w:hAnsi="Verdana"/>
                <w:bCs/>
                <w:color w:val="000000"/>
                <w:sz w:val="20"/>
                <w:szCs w:val="20"/>
                <w:lang w:eastAsia="ru-RU"/>
              </w:rPr>
              <w:t>при возникновении признаков обесценения</w:t>
            </w:r>
            <w:r w:rsidR="00CF7995" w:rsidRPr="00963EB2">
              <w:rPr>
                <w:rFonts w:ascii="Verdana" w:eastAsia="Times New Roman" w:hAnsi="Verdana"/>
                <w:bCs/>
                <w:color w:val="000000"/>
                <w:sz w:val="20"/>
                <w:szCs w:val="20"/>
                <w:lang w:eastAsia="ru-RU"/>
              </w:rPr>
              <w:t xml:space="preserve"> и отсутствии цен первого уровня</w:t>
            </w:r>
            <w:r w:rsidR="00013C60" w:rsidRPr="00963EB2">
              <w:rPr>
                <w:rFonts w:ascii="Verdana" w:eastAsia="Times New Roman" w:hAnsi="Verdana"/>
                <w:bCs/>
                <w:color w:val="000000"/>
                <w:sz w:val="20"/>
                <w:szCs w:val="20"/>
                <w:lang w:eastAsia="ru-RU"/>
              </w:rPr>
              <w:t xml:space="preserve"> и </w:t>
            </w:r>
            <w:r w:rsidR="000422C7" w:rsidRPr="00963EB2">
              <w:rPr>
                <w:rFonts w:ascii="Verdana" w:eastAsia="Times New Roman" w:hAnsi="Verdana"/>
                <w:bCs/>
                <w:color w:val="000000"/>
                <w:sz w:val="20"/>
                <w:szCs w:val="20"/>
                <w:lang w:eastAsia="ru-RU"/>
              </w:rPr>
              <w:t xml:space="preserve">иных применяемых </w:t>
            </w:r>
            <w:r w:rsidR="00013C60" w:rsidRPr="00963EB2">
              <w:rPr>
                <w:rFonts w:ascii="Verdana" w:eastAsia="Times New Roman" w:hAnsi="Verdana"/>
                <w:bCs/>
                <w:color w:val="000000"/>
                <w:sz w:val="20"/>
                <w:szCs w:val="20"/>
                <w:lang w:eastAsia="ru-RU"/>
              </w:rPr>
              <w:t xml:space="preserve">цен информационных </w:t>
            </w:r>
            <w:r w:rsidR="000422C7" w:rsidRPr="00963EB2">
              <w:rPr>
                <w:rFonts w:ascii="Verdana" w:eastAsia="Times New Roman" w:hAnsi="Verdana"/>
                <w:bCs/>
                <w:color w:val="000000"/>
                <w:sz w:val="20"/>
                <w:szCs w:val="20"/>
                <w:lang w:eastAsia="ru-RU"/>
              </w:rPr>
              <w:t>систем</w:t>
            </w:r>
            <w:r w:rsidR="00CF7995" w:rsidRPr="00963EB2">
              <w:rPr>
                <w:rFonts w:ascii="Verdana" w:eastAsia="Times New Roman" w:hAnsi="Verdana"/>
                <w:bCs/>
                <w:color w:val="000000"/>
                <w:sz w:val="20"/>
                <w:szCs w:val="20"/>
                <w:lang w:eastAsia="ru-RU"/>
              </w:rPr>
              <w:t xml:space="preserve"> на дату определения </w:t>
            </w:r>
            <w:r w:rsidR="00FD1143" w:rsidRPr="00963EB2">
              <w:rPr>
                <w:rFonts w:ascii="Verdana" w:eastAsia="Times New Roman" w:hAnsi="Verdana"/>
                <w:bCs/>
                <w:color w:val="000000"/>
                <w:sz w:val="20"/>
                <w:szCs w:val="20"/>
                <w:lang w:eastAsia="ru-RU"/>
              </w:rPr>
              <w:t xml:space="preserve">справедливой стоимости </w:t>
            </w:r>
            <w:r w:rsidR="00CF7995" w:rsidRPr="00963EB2">
              <w:rPr>
                <w:rFonts w:ascii="Verdana" w:eastAsia="Times New Roman" w:hAnsi="Verdana"/>
                <w:bCs/>
                <w:color w:val="000000"/>
                <w:sz w:val="20"/>
                <w:szCs w:val="20"/>
                <w:lang w:eastAsia="ru-RU"/>
              </w:rPr>
              <w:t>ра</w:t>
            </w:r>
            <w:r w:rsidR="00617F97" w:rsidRPr="00963EB2">
              <w:rPr>
                <w:rFonts w:ascii="Verdana" w:eastAsia="Times New Roman" w:hAnsi="Verdana"/>
                <w:bCs/>
                <w:color w:val="000000"/>
                <w:sz w:val="20"/>
                <w:szCs w:val="20"/>
                <w:lang w:eastAsia="ru-RU"/>
              </w:rPr>
              <w:t>с</w:t>
            </w:r>
            <w:r w:rsidR="00CF7995" w:rsidRPr="00963EB2">
              <w:rPr>
                <w:rFonts w:ascii="Verdana" w:eastAsia="Times New Roman" w:hAnsi="Verdana"/>
                <w:bCs/>
                <w:color w:val="000000"/>
                <w:sz w:val="20"/>
                <w:szCs w:val="20"/>
                <w:lang w:eastAsia="ru-RU"/>
              </w:rPr>
              <w:t>считывается</w:t>
            </w:r>
            <w:r w:rsidRPr="001253EE">
              <w:rPr>
                <w:rFonts w:ascii="Verdana" w:eastAsia="Times New Roman" w:hAnsi="Verdana"/>
                <w:bCs/>
                <w:color w:val="000000"/>
                <w:sz w:val="20"/>
                <w:szCs w:val="20"/>
                <w:lang w:eastAsia="ru-RU"/>
              </w:rPr>
              <w:t xml:space="preserve"> </w:t>
            </w:r>
            <w:r w:rsidR="0048123A" w:rsidRPr="001253EE">
              <w:rPr>
                <w:rFonts w:ascii="Verdana" w:eastAsia="Times New Roman" w:hAnsi="Verdana"/>
                <w:bCs/>
                <w:color w:val="000000"/>
                <w:sz w:val="20"/>
                <w:szCs w:val="20"/>
                <w:lang w:eastAsia="ru-RU"/>
              </w:rPr>
              <w:t xml:space="preserve">по одному из методов корректировки справедливой стоимости, указанному в </w:t>
            </w:r>
            <w:hyperlink w:anchor="_Приложение_6._Метод" w:history="1">
              <w:r w:rsidR="008F6F97">
                <w:rPr>
                  <w:rStyle w:val="af0"/>
                  <w:rFonts w:ascii="Verdana" w:eastAsia="Times New Roman" w:hAnsi="Verdana"/>
                  <w:bCs/>
                  <w:sz w:val="20"/>
                  <w:szCs w:val="20"/>
                  <w:lang w:eastAsia="ru-RU"/>
                </w:rPr>
                <w:t>Приложении 5</w:t>
              </w:r>
            </w:hyperlink>
            <w:r w:rsidR="0048123A" w:rsidRPr="001253EE">
              <w:rPr>
                <w:rFonts w:ascii="Verdana" w:eastAsia="Times New Roman" w:hAnsi="Verdana"/>
                <w:bCs/>
                <w:color w:val="000000"/>
                <w:sz w:val="20"/>
                <w:szCs w:val="20"/>
                <w:lang w:eastAsia="ru-RU"/>
              </w:rPr>
              <w:t>.</w:t>
            </w:r>
          </w:p>
          <w:p w:rsidR="0011503F" w:rsidRPr="001253EE" w:rsidRDefault="0011503F" w:rsidP="00F24C33">
            <w:pPr>
              <w:pStyle w:val="ad"/>
              <w:spacing w:after="0" w:line="240" w:lineRule="auto"/>
              <w:ind w:left="318"/>
              <w:jc w:val="both"/>
              <w:rPr>
                <w:rFonts w:ascii="Verdana" w:eastAsia="Times New Roman" w:hAnsi="Verdana"/>
                <w:bCs/>
                <w:color w:val="000000"/>
                <w:sz w:val="20"/>
                <w:szCs w:val="20"/>
                <w:lang w:eastAsia="ru-RU"/>
              </w:rPr>
            </w:pPr>
          </w:p>
          <w:p w:rsidR="0011503F" w:rsidRPr="00B62E3D" w:rsidRDefault="0011503F" w:rsidP="0011503F">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B62E3D">
              <w:rPr>
                <w:rFonts w:ascii="Verdana" w:hAnsi="Verdana"/>
                <w:sz w:val="20"/>
                <w:szCs w:val="20"/>
              </w:rPr>
              <w:t>.</w:t>
            </w:r>
          </w:p>
          <w:p w:rsidR="00CD457F" w:rsidRPr="001253EE" w:rsidRDefault="00CD457F" w:rsidP="00D41B68">
            <w:pPr>
              <w:pStyle w:val="ad"/>
              <w:spacing w:after="0" w:line="240" w:lineRule="auto"/>
              <w:ind w:left="317"/>
              <w:jc w:val="both"/>
              <w:rPr>
                <w:rFonts w:ascii="Verdana" w:hAnsi="Verdana"/>
              </w:rPr>
            </w:pPr>
          </w:p>
        </w:tc>
      </w:tr>
    </w:tbl>
    <w:p w:rsidR="008D52BF" w:rsidRPr="001253EE" w:rsidRDefault="008D52BF"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BD35C8" w:rsidRPr="001253EE" w:rsidRDefault="00BD35C8" w:rsidP="00851E74">
      <w:pPr>
        <w:pStyle w:val="ad"/>
        <w:spacing w:line="360" w:lineRule="auto"/>
        <w:ind w:left="0" w:firstLine="720"/>
        <w:jc w:val="both"/>
        <w:rPr>
          <w:rFonts w:ascii="Verdana" w:hAnsi="Verdana"/>
        </w:rPr>
      </w:pPr>
    </w:p>
    <w:p w:rsidR="00C77818" w:rsidRPr="00BC6CBE" w:rsidRDefault="00C77818" w:rsidP="00BC6CBE">
      <w:pPr>
        <w:spacing w:line="360" w:lineRule="auto"/>
        <w:jc w:val="both"/>
        <w:rPr>
          <w:rFonts w:ascii="Verdana" w:hAnsi="Verdana"/>
        </w:rPr>
      </w:pPr>
    </w:p>
    <w:p w:rsidR="0034249C" w:rsidRPr="001253EE" w:rsidRDefault="00D704B3" w:rsidP="00D704B3">
      <w:pPr>
        <w:pStyle w:val="10"/>
        <w:numPr>
          <w:ilvl w:val="0"/>
          <w:numId w:val="0"/>
        </w:numPr>
        <w:ind w:left="432"/>
        <w:jc w:val="left"/>
        <w:rPr>
          <w:rFonts w:ascii="Verdana" w:hAnsi="Verdana" w:cs="Arial"/>
          <w:b w:val="0"/>
          <w:bCs w:val="0"/>
          <w:iCs w:val="0"/>
          <w:caps/>
          <w:smallCaps w:val="0"/>
          <w:color w:val="943634"/>
          <w:sz w:val="24"/>
        </w:rPr>
      </w:pPr>
      <w:bookmarkStart w:id="32" w:name="_Toc27400768"/>
      <w:r w:rsidRPr="001253EE">
        <w:rPr>
          <w:rFonts w:ascii="Verdana" w:hAnsi="Verdana" w:cs="Arial"/>
          <w:b w:val="0"/>
          <w:bCs w:val="0"/>
          <w:iCs w:val="0"/>
          <w:caps/>
          <w:smallCaps w:val="0"/>
          <w:color w:val="943634"/>
          <w:sz w:val="24"/>
        </w:rPr>
        <w:lastRenderedPageBreak/>
        <w:t>Приложение 1</w:t>
      </w:r>
      <w:r w:rsidR="00EE7DBC">
        <w:rPr>
          <w:rFonts w:ascii="Verdana" w:hAnsi="Verdana" w:cs="Arial"/>
          <w:b w:val="0"/>
          <w:bCs w:val="0"/>
          <w:iCs w:val="0"/>
          <w:caps/>
          <w:smallCaps w:val="0"/>
          <w:color w:val="943634"/>
          <w:sz w:val="24"/>
        </w:rPr>
        <w:t>1</w:t>
      </w:r>
      <w:r w:rsidRPr="001253EE">
        <w:rPr>
          <w:rFonts w:ascii="Verdana" w:hAnsi="Verdana" w:cs="Arial"/>
          <w:b w:val="0"/>
          <w:bCs w:val="0"/>
          <w:iCs w:val="0"/>
          <w:caps/>
          <w:smallCaps w:val="0"/>
          <w:color w:val="943634"/>
          <w:sz w:val="24"/>
        </w:rPr>
        <w:t xml:space="preserve">. </w:t>
      </w:r>
      <w:r w:rsidR="003E70C8" w:rsidRPr="001253EE">
        <w:rPr>
          <w:rFonts w:ascii="Verdana" w:hAnsi="Verdana" w:cs="Arial"/>
          <w:bCs w:val="0"/>
          <w:iCs w:val="0"/>
          <w:caps/>
          <w:smallCaps w:val="0"/>
          <w:color w:val="943634"/>
          <w:sz w:val="24"/>
        </w:rPr>
        <w:t>Д</w:t>
      </w:r>
      <w:r w:rsidR="0034249C" w:rsidRPr="001253EE">
        <w:rPr>
          <w:rFonts w:ascii="Verdana" w:hAnsi="Verdana" w:cs="Arial"/>
          <w:bCs w:val="0"/>
          <w:iCs w:val="0"/>
          <w:caps/>
          <w:smallCaps w:val="0"/>
          <w:color w:val="943634"/>
          <w:sz w:val="24"/>
        </w:rPr>
        <w:t>рагоценные металлы</w:t>
      </w:r>
      <w:r w:rsidR="003E70C8" w:rsidRPr="001253EE">
        <w:rPr>
          <w:rFonts w:ascii="Verdana" w:hAnsi="Verdana" w:cs="Arial"/>
          <w:bCs w:val="0"/>
          <w:iCs w:val="0"/>
          <w:caps/>
          <w:smallCaps w:val="0"/>
          <w:color w:val="943634"/>
          <w:sz w:val="24"/>
        </w:rPr>
        <w:t xml:space="preserve"> и </w:t>
      </w:r>
      <w:r w:rsidR="000A0281" w:rsidRPr="001253EE">
        <w:rPr>
          <w:rFonts w:ascii="Verdana" w:hAnsi="Verdana" w:cs="Arial"/>
          <w:bCs w:val="0"/>
          <w:iCs w:val="0"/>
          <w:caps/>
          <w:smallCaps w:val="0"/>
          <w:color w:val="943634"/>
          <w:sz w:val="24"/>
        </w:rPr>
        <w:t>требования к кредитной организации выплатить денежный эквивалент драгоценных металлов</w:t>
      </w:r>
      <w:bookmarkEnd w:id="32"/>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3950C6" w:rsidRPr="001253EE" w:rsidTr="00D11056">
        <w:trPr>
          <w:trHeight w:val="363"/>
        </w:trPr>
        <w:tc>
          <w:tcPr>
            <w:tcW w:w="1984" w:type="dxa"/>
            <w:shd w:val="clear" w:color="auto" w:fill="A6A6A6"/>
          </w:tcPr>
          <w:p w:rsidR="003950C6" w:rsidRPr="001253EE" w:rsidRDefault="003950C6"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371" w:type="dxa"/>
          </w:tcPr>
          <w:p w:rsidR="003950C6" w:rsidRPr="001253EE" w:rsidRDefault="003E06D7" w:rsidP="003E3AE4">
            <w:pPr>
              <w:pStyle w:val="ad"/>
              <w:numPr>
                <w:ilvl w:val="0"/>
                <w:numId w:val="21"/>
              </w:numPr>
              <w:spacing w:after="0" w:line="240" w:lineRule="auto"/>
              <w:ind w:left="318"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Драгоценные металлы</w:t>
            </w:r>
            <w:r w:rsidR="00DE590F" w:rsidRPr="001253EE">
              <w:rPr>
                <w:rFonts w:ascii="Verdana" w:eastAsia="Times New Roman" w:hAnsi="Verdana"/>
                <w:bCs/>
                <w:color w:val="000000"/>
                <w:sz w:val="20"/>
                <w:szCs w:val="20"/>
                <w:lang w:eastAsia="ru-RU"/>
              </w:rPr>
              <w:t>;</w:t>
            </w:r>
          </w:p>
          <w:p w:rsidR="00DF0812" w:rsidRPr="001253EE" w:rsidRDefault="00DF0812" w:rsidP="003E3AE4">
            <w:pPr>
              <w:pStyle w:val="ad"/>
              <w:numPr>
                <w:ilvl w:val="0"/>
                <w:numId w:val="21"/>
              </w:numPr>
              <w:spacing w:after="0" w:line="240" w:lineRule="auto"/>
              <w:ind w:left="318" w:hanging="284"/>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Требования к кредитной организации выплатить денежный эквивалент драгоценных металлов</w:t>
            </w:r>
            <w:r w:rsidR="00A173F0" w:rsidRPr="001253EE">
              <w:rPr>
                <w:rFonts w:ascii="Verdana" w:eastAsia="Times New Roman" w:hAnsi="Verdana"/>
                <w:bCs/>
                <w:color w:val="000000"/>
                <w:sz w:val="20"/>
                <w:szCs w:val="20"/>
                <w:lang w:eastAsia="ru-RU"/>
              </w:rPr>
              <w:t xml:space="preserve"> (далее – эквивалент)</w:t>
            </w:r>
            <w:r w:rsidR="00DE590F" w:rsidRPr="001253EE">
              <w:rPr>
                <w:rFonts w:ascii="Verdana" w:eastAsia="Times New Roman" w:hAnsi="Verdana"/>
                <w:bCs/>
                <w:color w:val="000000"/>
                <w:sz w:val="20"/>
                <w:szCs w:val="20"/>
                <w:lang w:eastAsia="ru-RU"/>
              </w:rPr>
              <w:t>.</w:t>
            </w:r>
          </w:p>
        </w:tc>
      </w:tr>
      <w:tr w:rsidR="003950C6" w:rsidRPr="001253EE" w:rsidTr="00D11056">
        <w:trPr>
          <w:trHeight w:val="753"/>
        </w:trPr>
        <w:tc>
          <w:tcPr>
            <w:tcW w:w="1984" w:type="dxa"/>
            <w:shd w:val="clear" w:color="auto" w:fill="A6A6A6"/>
          </w:tcPr>
          <w:p w:rsidR="003950C6" w:rsidRPr="001253EE" w:rsidRDefault="003950C6" w:rsidP="00D41B68">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371" w:type="dxa"/>
          </w:tcPr>
          <w:p w:rsidR="003950C6" w:rsidRPr="001253EE" w:rsidRDefault="00DF0812" w:rsidP="003E3AE4">
            <w:pPr>
              <w:pStyle w:val="ad"/>
              <w:numPr>
                <w:ilvl w:val="0"/>
                <w:numId w:val="20"/>
              </w:numPr>
              <w:spacing w:after="0" w:line="240" w:lineRule="auto"/>
              <w:ind w:left="318" w:hanging="284"/>
              <w:jc w:val="both"/>
              <w:rPr>
                <w:rFonts w:ascii="Verdana" w:hAnsi="Verdana"/>
                <w:sz w:val="20"/>
                <w:szCs w:val="20"/>
              </w:rPr>
            </w:pPr>
            <w:r w:rsidRPr="001253EE">
              <w:rPr>
                <w:rFonts w:ascii="Verdana" w:eastAsia="Times New Roman" w:hAnsi="Verdana"/>
                <w:b/>
                <w:bCs/>
                <w:sz w:val="20"/>
                <w:szCs w:val="20"/>
                <w:lang w:eastAsia="ru-RU"/>
              </w:rPr>
              <w:t>Для драгоценных металлов</w:t>
            </w:r>
            <w:r w:rsidRPr="001253EE">
              <w:rPr>
                <w:rFonts w:ascii="Verdana" w:eastAsia="Times New Roman" w:hAnsi="Verdana"/>
                <w:bCs/>
                <w:sz w:val="20"/>
                <w:szCs w:val="20"/>
                <w:lang w:eastAsia="ru-RU"/>
              </w:rPr>
              <w:t xml:space="preserve"> </w:t>
            </w:r>
            <w:r w:rsidRPr="001253EE">
              <w:rPr>
                <w:rFonts w:ascii="Verdana" w:eastAsia="Times New Roman" w:hAnsi="Verdana"/>
                <w:bCs/>
                <w:color w:val="000000"/>
                <w:sz w:val="20"/>
                <w:szCs w:val="20"/>
                <w:lang w:eastAsia="ru-RU"/>
              </w:rPr>
              <w:t>- д</w:t>
            </w:r>
            <w:r w:rsidR="003E06D7" w:rsidRPr="001253EE">
              <w:rPr>
                <w:rFonts w:ascii="Verdana" w:eastAsia="Times New Roman" w:hAnsi="Verdana"/>
                <w:bCs/>
                <w:color w:val="000000"/>
                <w:sz w:val="20"/>
                <w:szCs w:val="20"/>
                <w:lang w:eastAsia="ru-RU"/>
              </w:rPr>
              <w:t>ата перехода права собственности, подтвержденная актом приема-передачи</w:t>
            </w:r>
            <w:r w:rsidR="00DE590F" w:rsidRPr="001253EE">
              <w:rPr>
                <w:rFonts w:ascii="Verdana" w:eastAsia="Times New Roman" w:hAnsi="Verdana"/>
                <w:bCs/>
                <w:color w:val="000000"/>
                <w:sz w:val="20"/>
                <w:szCs w:val="20"/>
                <w:lang w:eastAsia="ru-RU"/>
              </w:rPr>
              <w:t>;</w:t>
            </w:r>
          </w:p>
          <w:p w:rsidR="00DF0812" w:rsidRPr="001253EE" w:rsidRDefault="00DF0812" w:rsidP="003E3AE4">
            <w:pPr>
              <w:pStyle w:val="ad"/>
              <w:numPr>
                <w:ilvl w:val="0"/>
                <w:numId w:val="20"/>
              </w:numPr>
              <w:spacing w:after="0" w:line="240" w:lineRule="auto"/>
              <w:ind w:left="318" w:hanging="284"/>
              <w:jc w:val="both"/>
              <w:rPr>
                <w:rFonts w:ascii="Verdana" w:hAnsi="Verdana"/>
                <w:sz w:val="20"/>
                <w:szCs w:val="20"/>
              </w:rPr>
            </w:pPr>
            <w:r w:rsidRPr="001253EE">
              <w:rPr>
                <w:rFonts w:ascii="Verdana" w:hAnsi="Verdana"/>
                <w:b/>
                <w:sz w:val="20"/>
                <w:szCs w:val="20"/>
              </w:rPr>
              <w:t>Для т</w:t>
            </w:r>
            <w:r w:rsidRPr="001253EE">
              <w:rPr>
                <w:rFonts w:ascii="Verdana" w:eastAsia="Times New Roman" w:hAnsi="Verdana"/>
                <w:b/>
                <w:bCs/>
                <w:sz w:val="20"/>
                <w:szCs w:val="20"/>
                <w:lang w:eastAsia="ru-RU"/>
              </w:rPr>
              <w:t>ребований к кредитной организации выплатить денежный эквивалент драгоценных металлов</w:t>
            </w:r>
            <w:r w:rsidRPr="001253EE">
              <w:rPr>
                <w:rFonts w:ascii="Verdana" w:eastAsia="Times New Roman" w:hAnsi="Verdana"/>
                <w:bCs/>
                <w:sz w:val="20"/>
                <w:szCs w:val="20"/>
                <w:lang w:eastAsia="ru-RU"/>
              </w:rPr>
              <w:t xml:space="preserve"> </w:t>
            </w:r>
            <w:r w:rsidRPr="001253EE">
              <w:rPr>
                <w:rFonts w:ascii="Verdana" w:eastAsia="Times New Roman" w:hAnsi="Verdana"/>
                <w:bCs/>
                <w:color w:val="000000"/>
                <w:sz w:val="20"/>
                <w:szCs w:val="20"/>
                <w:lang w:eastAsia="ru-RU"/>
              </w:rPr>
              <w:t>-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p>
        </w:tc>
      </w:tr>
      <w:tr w:rsidR="003950C6" w:rsidRPr="002955AC" w:rsidTr="00D11056">
        <w:trPr>
          <w:trHeight w:val="778"/>
        </w:trPr>
        <w:tc>
          <w:tcPr>
            <w:tcW w:w="1984" w:type="dxa"/>
            <w:shd w:val="clear" w:color="auto" w:fill="A6A6A6"/>
          </w:tcPr>
          <w:p w:rsidR="003950C6" w:rsidRPr="002955AC" w:rsidRDefault="003950C6" w:rsidP="00D41B68">
            <w:pPr>
              <w:pStyle w:val="-1"/>
              <w:jc w:val="both"/>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Критерии прекращения признания</w:t>
            </w:r>
          </w:p>
        </w:tc>
        <w:tc>
          <w:tcPr>
            <w:tcW w:w="7371" w:type="dxa"/>
          </w:tcPr>
          <w:p w:rsidR="003950C6" w:rsidRPr="002955AC" w:rsidRDefault="00DF0812" w:rsidP="003E3AE4">
            <w:pPr>
              <w:pStyle w:val="ad"/>
              <w:numPr>
                <w:ilvl w:val="0"/>
                <w:numId w:val="22"/>
              </w:numPr>
              <w:spacing w:after="0" w:line="240" w:lineRule="auto"/>
              <w:ind w:left="318" w:hanging="284"/>
              <w:jc w:val="both"/>
              <w:rPr>
                <w:rFonts w:ascii="Verdana" w:eastAsia="Times New Roman" w:hAnsi="Verdana"/>
                <w:bCs/>
                <w:color w:val="000000"/>
                <w:sz w:val="20"/>
                <w:szCs w:val="20"/>
                <w:lang w:eastAsia="ru-RU"/>
              </w:rPr>
            </w:pPr>
            <w:r w:rsidRPr="002955AC">
              <w:rPr>
                <w:rFonts w:ascii="Verdana" w:eastAsia="Times New Roman" w:hAnsi="Verdana"/>
                <w:b/>
                <w:bCs/>
                <w:sz w:val="20"/>
                <w:szCs w:val="20"/>
                <w:lang w:eastAsia="ru-RU"/>
              </w:rPr>
              <w:t>Для драгоценных металлов</w:t>
            </w:r>
            <w:r w:rsidRPr="002955AC">
              <w:rPr>
                <w:rFonts w:ascii="Verdana" w:eastAsia="Times New Roman" w:hAnsi="Verdana"/>
                <w:bCs/>
                <w:sz w:val="20"/>
                <w:szCs w:val="20"/>
                <w:lang w:eastAsia="ru-RU"/>
              </w:rPr>
              <w:t xml:space="preserve"> </w:t>
            </w:r>
            <w:r w:rsidRPr="002955AC">
              <w:rPr>
                <w:rFonts w:ascii="Verdana" w:eastAsia="Times New Roman" w:hAnsi="Verdana"/>
                <w:bCs/>
                <w:color w:val="000000"/>
                <w:sz w:val="20"/>
                <w:szCs w:val="20"/>
                <w:lang w:eastAsia="ru-RU"/>
              </w:rPr>
              <w:t>- д</w:t>
            </w:r>
            <w:r w:rsidR="003E06D7" w:rsidRPr="002955AC">
              <w:rPr>
                <w:rFonts w:ascii="Verdana" w:eastAsia="Times New Roman" w:hAnsi="Verdana"/>
                <w:bCs/>
                <w:color w:val="000000"/>
                <w:sz w:val="20"/>
                <w:szCs w:val="20"/>
                <w:lang w:eastAsia="ru-RU"/>
              </w:rPr>
              <w:t>ата перехода права собственности</w:t>
            </w:r>
            <w:r w:rsidR="007A7BB7" w:rsidRPr="002955AC">
              <w:rPr>
                <w:rFonts w:ascii="Verdana" w:eastAsia="Times New Roman" w:hAnsi="Verdana"/>
                <w:bCs/>
                <w:color w:val="000000"/>
                <w:sz w:val="20"/>
                <w:szCs w:val="20"/>
                <w:lang w:eastAsia="ru-RU"/>
              </w:rPr>
              <w:t>,</w:t>
            </w:r>
            <w:r w:rsidR="003E06D7" w:rsidRPr="002955AC">
              <w:rPr>
                <w:rFonts w:ascii="Verdana" w:eastAsia="Times New Roman" w:hAnsi="Verdana"/>
                <w:bCs/>
                <w:color w:val="000000"/>
                <w:sz w:val="20"/>
                <w:szCs w:val="20"/>
                <w:lang w:eastAsia="ru-RU"/>
              </w:rPr>
              <w:t xml:space="preserve"> подтвержденная актом приема-передачи</w:t>
            </w:r>
            <w:r w:rsidR="00DE590F" w:rsidRPr="002955AC">
              <w:rPr>
                <w:rFonts w:ascii="Verdana" w:eastAsia="Times New Roman" w:hAnsi="Verdana"/>
                <w:bCs/>
                <w:color w:val="000000"/>
                <w:sz w:val="20"/>
                <w:szCs w:val="20"/>
                <w:lang w:eastAsia="ru-RU"/>
              </w:rPr>
              <w:t>;</w:t>
            </w:r>
          </w:p>
          <w:p w:rsidR="00DF0812" w:rsidRPr="002955AC" w:rsidRDefault="00DF0812" w:rsidP="003E3AE4">
            <w:pPr>
              <w:pStyle w:val="ad"/>
              <w:numPr>
                <w:ilvl w:val="0"/>
                <w:numId w:val="22"/>
              </w:numPr>
              <w:spacing w:after="0" w:line="240" w:lineRule="auto"/>
              <w:ind w:left="318" w:hanging="284"/>
              <w:jc w:val="both"/>
              <w:rPr>
                <w:rFonts w:ascii="Verdana" w:eastAsia="Times New Roman" w:hAnsi="Verdana"/>
                <w:b/>
                <w:bCs/>
                <w:sz w:val="20"/>
                <w:szCs w:val="20"/>
                <w:lang w:eastAsia="ru-RU"/>
              </w:rPr>
            </w:pPr>
            <w:r w:rsidRPr="002955AC">
              <w:rPr>
                <w:rFonts w:ascii="Verdana" w:hAnsi="Verdana"/>
                <w:b/>
                <w:sz w:val="20"/>
                <w:szCs w:val="20"/>
              </w:rPr>
              <w:t>Для т</w:t>
            </w:r>
            <w:r w:rsidRPr="002955AC">
              <w:rPr>
                <w:rFonts w:ascii="Verdana" w:eastAsia="Times New Roman" w:hAnsi="Verdana"/>
                <w:b/>
                <w:bCs/>
                <w:sz w:val="20"/>
                <w:szCs w:val="20"/>
                <w:lang w:eastAsia="ru-RU"/>
              </w:rPr>
              <w:t>ребований к кредитной организации выплатить денежный эквивалент драгоценных металлов:</w:t>
            </w:r>
          </w:p>
          <w:p w:rsidR="000A2B5D" w:rsidRPr="002955AC" w:rsidRDefault="00DF0812" w:rsidP="00D41B68">
            <w:pPr>
              <w:pStyle w:val="ad"/>
              <w:spacing w:after="0" w:line="240" w:lineRule="auto"/>
              <w:ind w:left="318"/>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дата списания с металлического счета драгоценных металлов в</w:t>
            </w:r>
            <w:r w:rsidRPr="002955AC">
              <w:rPr>
                <w:rFonts w:ascii="Verdana" w:eastAsia="Times New Roman" w:hAnsi="Verdana"/>
                <w:bCs/>
                <w:sz w:val="20"/>
                <w:szCs w:val="20"/>
                <w:lang w:eastAsia="ru-RU"/>
              </w:rPr>
              <w:t xml:space="preserve"> </w:t>
            </w:r>
            <w:r w:rsidR="000F6B4A" w:rsidRPr="002955AC">
              <w:rPr>
                <w:rFonts w:ascii="Verdana" w:eastAsia="Times New Roman" w:hAnsi="Verdana"/>
                <w:bCs/>
                <w:sz w:val="20"/>
                <w:szCs w:val="20"/>
                <w:lang w:eastAsia="ru-RU"/>
              </w:rPr>
              <w:t xml:space="preserve">  </w:t>
            </w:r>
            <w:r w:rsidRPr="002955AC">
              <w:rPr>
                <w:rFonts w:ascii="Verdana" w:eastAsia="Times New Roman" w:hAnsi="Verdana"/>
                <w:bCs/>
                <w:color w:val="000000"/>
                <w:sz w:val="20"/>
                <w:szCs w:val="20"/>
                <w:lang w:eastAsia="ru-RU"/>
              </w:rPr>
              <w:t>соответствии с условиями договора;</w:t>
            </w:r>
          </w:p>
          <w:p w:rsidR="00580EE8" w:rsidRPr="002955AC" w:rsidRDefault="00580EE8" w:rsidP="00580EE8">
            <w:pPr>
              <w:pStyle w:val="ad"/>
              <w:spacing w:after="0" w:line="240" w:lineRule="auto"/>
              <w:ind w:left="284"/>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дата решения Банка России об отзыве лицензии банка (денежны</w:t>
            </w:r>
            <w:r w:rsidR="009B51C6" w:rsidRPr="002955AC">
              <w:rPr>
                <w:rFonts w:ascii="Verdana" w:eastAsia="Times New Roman" w:hAnsi="Verdana"/>
                <w:bCs/>
                <w:color w:val="000000"/>
                <w:sz w:val="20"/>
                <w:szCs w:val="20"/>
                <w:lang w:eastAsia="ru-RU"/>
              </w:rPr>
              <w:t>й эквивалент</w:t>
            </w:r>
            <w:r w:rsidRPr="002955AC">
              <w:rPr>
                <w:rFonts w:ascii="Verdana" w:eastAsia="Times New Roman" w:hAnsi="Verdana"/>
                <w:bCs/>
                <w:color w:val="000000"/>
                <w:sz w:val="20"/>
                <w:szCs w:val="20"/>
                <w:lang w:eastAsia="ru-RU"/>
              </w:rPr>
              <w:t xml:space="preserve"> средств</w:t>
            </w:r>
            <w:r w:rsidR="0076616E" w:rsidRPr="002955AC">
              <w:rPr>
                <w:rFonts w:ascii="Verdana" w:eastAsia="Times New Roman" w:hAnsi="Verdana"/>
                <w:bCs/>
                <w:color w:val="000000"/>
                <w:sz w:val="20"/>
                <w:szCs w:val="20"/>
                <w:lang w:eastAsia="ru-RU"/>
              </w:rPr>
              <w:t xml:space="preserve"> на счете</w:t>
            </w:r>
            <w:r w:rsidRPr="002955AC">
              <w:rPr>
                <w:rFonts w:ascii="Verdana" w:eastAsia="Times New Roman" w:hAnsi="Verdana"/>
                <w:bCs/>
                <w:color w:val="000000"/>
                <w:sz w:val="20"/>
                <w:szCs w:val="20"/>
                <w:lang w:eastAsia="ru-RU"/>
              </w:rPr>
              <w:t xml:space="preserve"> переход</w:t>
            </w:r>
            <w:r w:rsidR="009B51C6" w:rsidRPr="002955AC">
              <w:rPr>
                <w:rFonts w:ascii="Verdana" w:eastAsia="Times New Roman" w:hAnsi="Verdana"/>
                <w:bCs/>
                <w:color w:val="000000"/>
                <w:sz w:val="20"/>
                <w:szCs w:val="20"/>
                <w:lang w:eastAsia="ru-RU"/>
              </w:rPr>
              <w:t>и</w:t>
            </w:r>
            <w:r w:rsidRPr="002955AC">
              <w:rPr>
                <w:rFonts w:ascii="Verdana" w:eastAsia="Times New Roman" w:hAnsi="Verdana"/>
                <w:bCs/>
                <w:color w:val="000000"/>
                <w:sz w:val="20"/>
                <w:szCs w:val="20"/>
                <w:lang w:eastAsia="ru-RU"/>
              </w:rPr>
              <w:t>т в статус прочей дебиторской задолженности);</w:t>
            </w:r>
          </w:p>
          <w:p w:rsidR="00DF0812" w:rsidRPr="002955AC" w:rsidRDefault="00DF0812" w:rsidP="007A7BB7">
            <w:pPr>
              <w:pStyle w:val="ad"/>
              <w:spacing w:after="0" w:line="240" w:lineRule="auto"/>
              <w:ind w:left="318"/>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дата ликвидации кредитной организации, в которо</w:t>
            </w:r>
            <w:r w:rsidR="007A7BB7" w:rsidRPr="002955AC">
              <w:rPr>
                <w:rFonts w:ascii="Verdana" w:eastAsia="Times New Roman" w:hAnsi="Verdana"/>
                <w:bCs/>
                <w:color w:val="000000"/>
                <w:sz w:val="20"/>
                <w:szCs w:val="20"/>
                <w:lang w:eastAsia="ru-RU"/>
              </w:rPr>
              <w:t>й</w:t>
            </w:r>
            <w:r w:rsidRPr="002955AC">
              <w:rPr>
                <w:rFonts w:ascii="Verdana" w:eastAsia="Times New Roman" w:hAnsi="Verdana"/>
                <w:bCs/>
                <w:color w:val="000000"/>
                <w:sz w:val="20"/>
                <w:szCs w:val="20"/>
                <w:lang w:eastAsia="ru-RU"/>
              </w:rPr>
              <w:t xml:space="preserve"> открыт металлический счет, информация о которой раскрыта в официальном доступном источнике.</w:t>
            </w:r>
          </w:p>
        </w:tc>
      </w:tr>
      <w:tr w:rsidR="003950C6" w:rsidRPr="001253EE" w:rsidTr="00D11056">
        <w:tc>
          <w:tcPr>
            <w:tcW w:w="1984" w:type="dxa"/>
            <w:shd w:val="clear" w:color="auto" w:fill="A6A6A6"/>
          </w:tcPr>
          <w:p w:rsidR="003950C6" w:rsidRPr="002955AC" w:rsidRDefault="003950C6" w:rsidP="00D41B68">
            <w:pPr>
              <w:pStyle w:val="-1"/>
              <w:jc w:val="both"/>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Справедливая стоимость</w:t>
            </w:r>
          </w:p>
        </w:tc>
        <w:tc>
          <w:tcPr>
            <w:tcW w:w="7371" w:type="dxa"/>
          </w:tcPr>
          <w:p w:rsidR="00856CCC" w:rsidRPr="002955AC" w:rsidRDefault="0034249C" w:rsidP="00D41B68">
            <w:pPr>
              <w:spacing w:after="0" w:line="240" w:lineRule="auto"/>
              <w:jc w:val="both"/>
              <w:rPr>
                <w:rFonts w:ascii="Verdana" w:hAnsi="Verdana"/>
                <w:sz w:val="20"/>
                <w:szCs w:val="20"/>
              </w:rPr>
            </w:pPr>
            <w:r w:rsidRPr="002955AC">
              <w:rPr>
                <w:rFonts w:ascii="Verdana" w:hAnsi="Verdana"/>
                <w:sz w:val="20"/>
                <w:szCs w:val="20"/>
              </w:rPr>
              <w:t xml:space="preserve">Драгоценные металлы </w:t>
            </w:r>
            <w:r w:rsidR="00FE7133" w:rsidRPr="002955AC">
              <w:rPr>
                <w:rFonts w:ascii="Verdana" w:hAnsi="Verdana"/>
                <w:sz w:val="20"/>
                <w:szCs w:val="20"/>
              </w:rPr>
              <w:t xml:space="preserve">и их эквивалент </w:t>
            </w:r>
            <w:r w:rsidRPr="002955AC">
              <w:rPr>
                <w:rFonts w:ascii="Verdana" w:hAnsi="Verdana"/>
                <w:sz w:val="20"/>
                <w:szCs w:val="20"/>
              </w:rPr>
              <w:t xml:space="preserve">отражаются на дату определения СЧА по </w:t>
            </w:r>
            <w:r w:rsidR="00856CCC" w:rsidRPr="002955AC">
              <w:rPr>
                <w:rFonts w:ascii="Verdana" w:hAnsi="Verdana"/>
                <w:sz w:val="20"/>
                <w:szCs w:val="20"/>
              </w:rPr>
              <w:t>следующим справедливым ценам в порядке убывания приоритета</w:t>
            </w:r>
            <w:r w:rsidR="00DA1B00" w:rsidRPr="002955AC">
              <w:rPr>
                <w:rFonts w:ascii="Verdana" w:hAnsi="Verdana"/>
                <w:sz w:val="20"/>
                <w:szCs w:val="20"/>
              </w:rPr>
              <w:t xml:space="preserve"> с учетом веса драгоценного металла</w:t>
            </w:r>
            <w:r w:rsidR="00817516" w:rsidRPr="002955AC">
              <w:rPr>
                <w:rFonts w:ascii="Verdana" w:hAnsi="Verdana"/>
                <w:sz w:val="20"/>
                <w:szCs w:val="20"/>
              </w:rPr>
              <w:t xml:space="preserve"> или объема требований к кредитной организации выплатить денежный эквивалент драгоценных металлов</w:t>
            </w:r>
            <w:r w:rsidR="00DA1B00" w:rsidRPr="002955AC">
              <w:rPr>
                <w:rFonts w:ascii="Verdana" w:hAnsi="Verdana"/>
                <w:sz w:val="20"/>
                <w:szCs w:val="20"/>
              </w:rPr>
              <w:t>, за который определяется каждая из цен</w:t>
            </w:r>
            <w:r w:rsidR="00856CCC" w:rsidRPr="002955AC">
              <w:rPr>
                <w:rFonts w:ascii="Verdana" w:hAnsi="Verdana"/>
                <w:sz w:val="20"/>
                <w:szCs w:val="20"/>
              </w:rPr>
              <w:t>:</w:t>
            </w:r>
          </w:p>
          <w:p w:rsidR="002D79FF" w:rsidRPr="002955AC" w:rsidRDefault="00A173F0" w:rsidP="003E3AE4">
            <w:pPr>
              <w:pStyle w:val="ad"/>
              <w:numPr>
                <w:ilvl w:val="0"/>
                <w:numId w:val="40"/>
              </w:numPr>
              <w:spacing w:after="0" w:line="240" w:lineRule="auto"/>
              <w:jc w:val="both"/>
              <w:rPr>
                <w:rFonts w:ascii="Verdana" w:eastAsia="Times New Roman" w:hAnsi="Verdana"/>
                <w:bCs/>
                <w:color w:val="000000"/>
                <w:sz w:val="20"/>
                <w:szCs w:val="20"/>
                <w:lang w:eastAsia="ru-RU"/>
              </w:rPr>
            </w:pPr>
            <w:r w:rsidRPr="002955AC">
              <w:rPr>
                <w:rFonts w:ascii="Verdana" w:hAnsi="Verdana"/>
                <w:sz w:val="20"/>
                <w:szCs w:val="20"/>
              </w:rPr>
              <w:t>Ц</w:t>
            </w:r>
            <w:r w:rsidR="003E2F75" w:rsidRPr="002955AC">
              <w:rPr>
                <w:rFonts w:ascii="Verdana" w:hAnsi="Verdana"/>
                <w:sz w:val="20"/>
                <w:szCs w:val="20"/>
              </w:rPr>
              <w:t>ена</w:t>
            </w:r>
            <w:r w:rsidR="0076616E" w:rsidRPr="002955AC">
              <w:rPr>
                <w:rFonts w:ascii="Verdana" w:hAnsi="Verdana"/>
                <w:sz w:val="20"/>
                <w:szCs w:val="20"/>
              </w:rPr>
              <w:t xml:space="preserve"> спотового рынка драгметаллов Московской биржи,</w:t>
            </w:r>
            <w:r w:rsidRPr="002955AC">
              <w:rPr>
                <w:rFonts w:ascii="Verdana" w:hAnsi="Verdana"/>
                <w:sz w:val="20"/>
                <w:szCs w:val="20"/>
              </w:rPr>
              <w:t xml:space="preserve"> </w:t>
            </w:r>
            <w:r w:rsidR="002D79FF" w:rsidRPr="002955AC">
              <w:rPr>
                <w:rFonts w:ascii="Verdana" w:hAnsi="Verdana"/>
                <w:sz w:val="20"/>
                <w:szCs w:val="20"/>
              </w:rPr>
              <w:t>в частности:</w:t>
            </w:r>
          </w:p>
          <w:p w:rsidR="002D79FF" w:rsidRPr="002955AC" w:rsidRDefault="002D79FF" w:rsidP="002D79FF">
            <w:pPr>
              <w:pStyle w:val="ad"/>
              <w:spacing w:after="0" w:line="240" w:lineRule="auto"/>
              <w:jc w:val="both"/>
              <w:rPr>
                <w:rFonts w:ascii="Verdana" w:hAnsi="Verdana"/>
                <w:sz w:val="20"/>
                <w:szCs w:val="20"/>
              </w:rPr>
            </w:pPr>
            <w:r w:rsidRPr="002955AC">
              <w:rPr>
                <w:rFonts w:ascii="Verdana" w:hAnsi="Verdana"/>
                <w:sz w:val="20"/>
                <w:szCs w:val="20"/>
              </w:rPr>
              <w:t xml:space="preserve">- </w:t>
            </w:r>
            <w:r w:rsidR="00817516" w:rsidRPr="002955AC">
              <w:rPr>
                <w:rFonts w:ascii="Verdana" w:hAnsi="Verdana"/>
                <w:sz w:val="20"/>
                <w:szCs w:val="20"/>
              </w:rPr>
              <w:t xml:space="preserve">цена закрытия </w:t>
            </w:r>
            <w:r w:rsidR="0076616E" w:rsidRPr="002955AC">
              <w:rPr>
                <w:rFonts w:ascii="Verdana" w:eastAsia="Batang" w:hAnsi="Verdana"/>
                <w:sz w:val="20"/>
                <w:lang w:val="en-US"/>
              </w:rPr>
              <w:t>GLD</w:t>
            </w:r>
            <w:r w:rsidR="0076616E" w:rsidRPr="002955AC">
              <w:rPr>
                <w:rFonts w:ascii="Verdana" w:eastAsia="Batang" w:hAnsi="Verdana"/>
                <w:sz w:val="20"/>
              </w:rPr>
              <w:t>/</w:t>
            </w:r>
            <w:r w:rsidR="0076616E" w:rsidRPr="002955AC">
              <w:rPr>
                <w:rFonts w:ascii="Verdana" w:eastAsia="Batang" w:hAnsi="Verdana"/>
                <w:sz w:val="20"/>
                <w:lang w:val="en-US"/>
              </w:rPr>
              <w:t>RUB</w:t>
            </w:r>
            <w:r w:rsidR="0076616E" w:rsidRPr="002955AC">
              <w:rPr>
                <w:rFonts w:ascii="Verdana" w:eastAsia="Batang" w:hAnsi="Verdana"/>
                <w:sz w:val="20"/>
              </w:rPr>
              <w:t>_</w:t>
            </w:r>
            <w:r w:rsidR="0076616E" w:rsidRPr="002955AC">
              <w:rPr>
                <w:rFonts w:ascii="Verdana" w:eastAsia="Batang" w:hAnsi="Verdana"/>
                <w:sz w:val="20"/>
                <w:lang w:val="en-US"/>
              </w:rPr>
              <w:t>TOM</w:t>
            </w:r>
            <w:r w:rsidR="0076616E" w:rsidRPr="002955AC">
              <w:rPr>
                <w:rFonts w:eastAsia="Batang"/>
                <w:sz w:val="20"/>
              </w:rPr>
              <w:t xml:space="preserve"> </w:t>
            </w:r>
            <w:r w:rsidR="00DC7953" w:rsidRPr="002955AC">
              <w:rPr>
                <w:rFonts w:ascii="Verdana" w:hAnsi="Verdana"/>
              </w:rPr>
              <w:t>-</w:t>
            </w:r>
            <w:r w:rsidR="00DC7953" w:rsidRPr="002955AC">
              <w:rPr>
                <w:rFonts w:ascii="Verdana" w:hAnsi="Verdana"/>
                <w:sz w:val="20"/>
                <w:szCs w:val="20"/>
              </w:rPr>
              <w:t xml:space="preserve"> </w:t>
            </w:r>
            <w:r w:rsidR="005B7DFA" w:rsidRPr="002955AC">
              <w:rPr>
                <w:rFonts w:ascii="Verdana" w:hAnsi="Verdana"/>
                <w:sz w:val="20"/>
                <w:szCs w:val="20"/>
              </w:rPr>
              <w:t>для золота;</w:t>
            </w:r>
            <w:r w:rsidRPr="002955AC">
              <w:rPr>
                <w:rFonts w:ascii="Verdana" w:hAnsi="Verdana"/>
                <w:sz w:val="20"/>
                <w:szCs w:val="20"/>
              </w:rPr>
              <w:t xml:space="preserve"> </w:t>
            </w:r>
          </w:p>
          <w:p w:rsidR="00FD465A" w:rsidRPr="002955AC" w:rsidRDefault="002D79FF" w:rsidP="00FD465A">
            <w:pPr>
              <w:pStyle w:val="ad"/>
              <w:rPr>
                <w:rFonts w:ascii="Verdana" w:hAnsi="Verdana"/>
                <w:sz w:val="20"/>
                <w:szCs w:val="20"/>
              </w:rPr>
            </w:pPr>
            <w:r w:rsidRPr="002955AC">
              <w:rPr>
                <w:rFonts w:ascii="Verdana" w:hAnsi="Verdana"/>
                <w:sz w:val="20"/>
                <w:szCs w:val="20"/>
              </w:rPr>
              <w:t xml:space="preserve">- </w:t>
            </w:r>
            <w:r w:rsidR="00817516" w:rsidRPr="002955AC">
              <w:rPr>
                <w:rFonts w:ascii="Verdana" w:hAnsi="Verdana"/>
                <w:sz w:val="20"/>
                <w:szCs w:val="20"/>
              </w:rPr>
              <w:t xml:space="preserve">цена закрытия </w:t>
            </w:r>
            <w:r w:rsidR="0076616E" w:rsidRPr="002955AC">
              <w:rPr>
                <w:rFonts w:ascii="Verdana" w:eastAsia="Batang" w:hAnsi="Verdana"/>
                <w:sz w:val="20"/>
                <w:szCs w:val="24"/>
                <w:lang w:val="en-US"/>
              </w:rPr>
              <w:t>SLV</w:t>
            </w:r>
            <w:r w:rsidR="0076616E" w:rsidRPr="002955AC">
              <w:rPr>
                <w:rFonts w:ascii="Verdana" w:eastAsia="Batang" w:hAnsi="Verdana"/>
                <w:sz w:val="20"/>
                <w:szCs w:val="24"/>
              </w:rPr>
              <w:t>/</w:t>
            </w:r>
            <w:r w:rsidR="0076616E" w:rsidRPr="002955AC">
              <w:rPr>
                <w:rFonts w:ascii="Verdana" w:eastAsia="Batang" w:hAnsi="Verdana"/>
                <w:sz w:val="20"/>
                <w:szCs w:val="24"/>
                <w:lang w:val="en-US"/>
              </w:rPr>
              <w:t>RUB</w:t>
            </w:r>
            <w:r w:rsidR="0076616E" w:rsidRPr="002955AC">
              <w:rPr>
                <w:rFonts w:ascii="Verdana" w:eastAsia="Batang" w:hAnsi="Verdana"/>
                <w:sz w:val="20"/>
                <w:szCs w:val="24"/>
              </w:rPr>
              <w:t>_</w:t>
            </w:r>
            <w:r w:rsidR="0076616E" w:rsidRPr="002955AC">
              <w:rPr>
                <w:rFonts w:ascii="Verdana" w:eastAsia="Batang" w:hAnsi="Verdana"/>
                <w:sz w:val="20"/>
                <w:szCs w:val="24"/>
                <w:lang w:val="en-US"/>
              </w:rPr>
              <w:t>TOM</w:t>
            </w:r>
            <w:r w:rsidR="0076616E" w:rsidRPr="002955AC" w:rsidDel="0076616E">
              <w:rPr>
                <w:rFonts w:ascii="Verdana" w:hAnsi="Verdana"/>
                <w:sz w:val="18"/>
                <w:szCs w:val="20"/>
              </w:rPr>
              <w:t xml:space="preserve"> </w:t>
            </w:r>
            <w:r w:rsidR="00DC7953" w:rsidRPr="002955AC">
              <w:rPr>
                <w:rFonts w:ascii="Verdana" w:hAnsi="Verdana"/>
                <w:sz w:val="20"/>
                <w:szCs w:val="20"/>
              </w:rPr>
              <w:t xml:space="preserve">- </w:t>
            </w:r>
            <w:r w:rsidRPr="002955AC">
              <w:rPr>
                <w:rFonts w:ascii="Verdana" w:hAnsi="Verdana"/>
                <w:sz w:val="20"/>
                <w:szCs w:val="20"/>
              </w:rPr>
              <w:t>для серебра</w:t>
            </w:r>
            <w:r w:rsidR="005B7DFA" w:rsidRPr="002955AC">
              <w:rPr>
                <w:rFonts w:ascii="Verdana" w:hAnsi="Verdana"/>
                <w:sz w:val="20"/>
                <w:szCs w:val="20"/>
              </w:rPr>
              <w:t>.</w:t>
            </w:r>
          </w:p>
          <w:p w:rsidR="00817516" w:rsidRPr="002955AC" w:rsidRDefault="0076616E" w:rsidP="003E3AE4">
            <w:pPr>
              <w:pStyle w:val="ad"/>
              <w:numPr>
                <w:ilvl w:val="0"/>
                <w:numId w:val="40"/>
              </w:numPr>
              <w:jc w:val="both"/>
              <w:rPr>
                <w:rFonts w:eastAsia="Times New Roman"/>
                <w:bCs/>
                <w:color w:val="000000"/>
                <w:szCs w:val="20"/>
                <w:lang w:eastAsia="ru-RU"/>
              </w:rPr>
            </w:pPr>
            <w:r w:rsidRPr="002955AC">
              <w:rPr>
                <w:rFonts w:ascii="Verdana" w:eastAsia="Batang" w:hAnsi="Verdana"/>
                <w:sz w:val="20"/>
                <w:szCs w:val="20"/>
              </w:rPr>
              <w:t>Учетн</w:t>
            </w:r>
            <w:r w:rsidR="00086947" w:rsidRPr="002955AC">
              <w:rPr>
                <w:rFonts w:ascii="Verdana" w:eastAsia="Batang" w:hAnsi="Verdana"/>
                <w:sz w:val="20"/>
                <w:szCs w:val="20"/>
              </w:rPr>
              <w:t>ая</w:t>
            </w:r>
            <w:r w:rsidRPr="002955AC">
              <w:rPr>
                <w:rFonts w:ascii="Verdana" w:eastAsia="Batang" w:hAnsi="Verdana"/>
                <w:sz w:val="20"/>
                <w:szCs w:val="20"/>
              </w:rPr>
              <w:t xml:space="preserve"> цена </w:t>
            </w:r>
            <w:r w:rsidR="00FD465A" w:rsidRPr="002955AC">
              <w:rPr>
                <w:rFonts w:ascii="Verdana" w:eastAsia="Batang" w:hAnsi="Verdana"/>
                <w:sz w:val="20"/>
                <w:szCs w:val="20"/>
              </w:rPr>
              <w:t xml:space="preserve">на аффинированные </w:t>
            </w:r>
            <w:r w:rsidRPr="002955AC">
              <w:rPr>
                <w:rFonts w:ascii="Verdana" w:eastAsia="Batang" w:hAnsi="Verdana"/>
                <w:sz w:val="20"/>
                <w:szCs w:val="20"/>
              </w:rPr>
              <w:t>драгоценные металлы</w:t>
            </w:r>
            <w:r w:rsidR="00FD465A" w:rsidRPr="002955AC">
              <w:rPr>
                <w:rFonts w:ascii="Verdana" w:eastAsia="Batang" w:hAnsi="Verdana"/>
                <w:sz w:val="20"/>
                <w:szCs w:val="20"/>
              </w:rPr>
              <w:t xml:space="preserve"> Ба</w:t>
            </w:r>
            <w:r w:rsidR="00FD465A" w:rsidRPr="002955AC">
              <w:rPr>
                <w:rFonts w:ascii="Verdana" w:hAnsi="Verdana"/>
                <w:sz w:val="20"/>
                <w:szCs w:val="20"/>
              </w:rPr>
              <w:t>нка</w:t>
            </w:r>
            <w:r w:rsidR="003E2F75" w:rsidRPr="002955AC">
              <w:rPr>
                <w:rFonts w:ascii="Verdana" w:hAnsi="Verdana"/>
                <w:sz w:val="20"/>
                <w:szCs w:val="20"/>
              </w:rPr>
              <w:t xml:space="preserve"> России </w:t>
            </w:r>
            <w:r w:rsidR="00BF005D" w:rsidRPr="002955AC">
              <w:rPr>
                <w:rFonts w:ascii="Verdana" w:hAnsi="Verdana"/>
                <w:sz w:val="20"/>
                <w:szCs w:val="20"/>
              </w:rPr>
              <w:t>(</w:t>
            </w:r>
            <w:r w:rsidR="00FD465A" w:rsidRPr="002955AC">
              <w:rPr>
                <w:rFonts w:ascii="Verdana" w:eastAsia="Batang" w:hAnsi="Verdana"/>
                <w:sz w:val="20"/>
                <w:szCs w:val="20"/>
              </w:rPr>
              <w:t>при отсутствии биржевых цен на дату определения СЧА</w:t>
            </w:r>
            <w:r w:rsidR="00817516" w:rsidRPr="002955AC">
              <w:rPr>
                <w:rFonts w:ascii="Verdana" w:eastAsia="Batang" w:hAnsi="Verdana"/>
                <w:sz w:val="20"/>
                <w:szCs w:val="20"/>
              </w:rPr>
              <w:t xml:space="preserve">, </w:t>
            </w:r>
            <w:r w:rsidR="00FD465A" w:rsidRPr="002955AC">
              <w:rPr>
                <w:rFonts w:ascii="Verdana" w:eastAsia="Batang" w:hAnsi="Verdana"/>
                <w:sz w:val="20"/>
                <w:szCs w:val="20"/>
              </w:rPr>
              <w:t>в том числе в случае, если драгоценный металл не торгуется на Московской бирже</w:t>
            </w:r>
            <w:r w:rsidR="00BF005D" w:rsidRPr="002955AC">
              <w:rPr>
                <w:rFonts w:ascii="Verdana" w:hAnsi="Verdana"/>
                <w:sz w:val="20"/>
                <w:szCs w:val="20"/>
              </w:rPr>
              <w:t>)</w:t>
            </w:r>
            <w:r w:rsidR="00EF09C5" w:rsidRPr="002955AC">
              <w:rPr>
                <w:rFonts w:ascii="Verdana" w:hAnsi="Verdana"/>
                <w:sz w:val="20"/>
                <w:szCs w:val="20"/>
              </w:rPr>
              <w:t xml:space="preserve">. </w:t>
            </w:r>
          </w:p>
          <w:p w:rsidR="00492A47" w:rsidRPr="0084775E" w:rsidRDefault="00EF09C5" w:rsidP="00AF77CC">
            <w:pPr>
              <w:pStyle w:val="ad"/>
              <w:spacing w:after="0"/>
              <w:jc w:val="both"/>
              <w:rPr>
                <w:rFonts w:ascii="Verdana" w:eastAsia="Batang" w:hAnsi="Verdana"/>
                <w:sz w:val="20"/>
                <w:szCs w:val="24"/>
              </w:rPr>
            </w:pPr>
            <w:r w:rsidRPr="002955AC">
              <w:rPr>
                <w:rFonts w:ascii="Verdana" w:eastAsia="Batang" w:hAnsi="Verdana"/>
                <w:sz w:val="20"/>
                <w:szCs w:val="24"/>
              </w:rPr>
              <w:t>В дни, когда учетные цены на драгоценные металлы не устанавливаются Банком России, действуют предыдущие значения учетных цен.</w:t>
            </w:r>
          </w:p>
        </w:tc>
      </w:tr>
      <w:tr w:rsidR="00754D22" w:rsidRPr="001253EE" w:rsidTr="00D11056">
        <w:trPr>
          <w:trHeight w:val="77"/>
        </w:trPr>
        <w:tc>
          <w:tcPr>
            <w:tcW w:w="1984" w:type="dxa"/>
            <w:shd w:val="clear" w:color="auto" w:fill="A6A6A6"/>
          </w:tcPr>
          <w:p w:rsidR="00754D22" w:rsidRPr="001253EE" w:rsidRDefault="00754D22" w:rsidP="00211A11">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 xml:space="preserve">Дата и события, приводящего к обесценению </w:t>
            </w:r>
          </w:p>
        </w:tc>
        <w:tc>
          <w:tcPr>
            <w:tcW w:w="7371" w:type="dxa"/>
          </w:tcPr>
          <w:p w:rsidR="00754D22" w:rsidRPr="001253EE" w:rsidRDefault="00754D22" w:rsidP="00211A11">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Справедливая стоимость </w:t>
            </w:r>
            <w:r w:rsidR="00FE7133" w:rsidRPr="001253EE">
              <w:rPr>
                <w:rFonts w:ascii="Verdana" w:eastAsia="Times New Roman" w:hAnsi="Verdana"/>
                <w:bCs/>
                <w:color w:val="000000"/>
                <w:sz w:val="20"/>
                <w:szCs w:val="20"/>
                <w:lang w:eastAsia="ru-RU"/>
              </w:rPr>
              <w:t>д</w:t>
            </w:r>
            <w:r w:rsidR="00FE7133" w:rsidRPr="001253EE">
              <w:rPr>
                <w:rFonts w:ascii="Verdana" w:hAnsi="Verdana"/>
                <w:sz w:val="20"/>
                <w:szCs w:val="20"/>
              </w:rPr>
              <w:t xml:space="preserve">рагоценных металлов </w:t>
            </w:r>
            <w:r w:rsidRPr="001253EE">
              <w:rPr>
                <w:rFonts w:ascii="Verdana" w:eastAsia="Times New Roman" w:hAnsi="Verdana"/>
                <w:bCs/>
                <w:color w:val="000000"/>
                <w:sz w:val="20"/>
                <w:szCs w:val="20"/>
                <w:lang w:eastAsia="ru-RU"/>
              </w:rPr>
              <w:t>признается равной 0</w:t>
            </w:r>
            <w:r w:rsidR="009C7C57" w:rsidRPr="001253EE">
              <w:rPr>
                <w:rFonts w:ascii="Verdana" w:eastAsia="Times New Roman" w:hAnsi="Verdana"/>
                <w:bCs/>
                <w:color w:val="000000"/>
                <w:sz w:val="20"/>
                <w:szCs w:val="20"/>
                <w:lang w:eastAsia="ru-RU"/>
              </w:rPr>
              <w:t xml:space="preserve"> (Ноль)</w:t>
            </w:r>
            <w:r w:rsidRPr="001253EE">
              <w:rPr>
                <w:rFonts w:ascii="Verdana" w:eastAsia="Times New Roman" w:hAnsi="Verdana"/>
                <w:bCs/>
                <w:color w:val="000000"/>
                <w:sz w:val="20"/>
                <w:szCs w:val="20"/>
                <w:lang w:eastAsia="ru-RU"/>
              </w:rPr>
              <w:t>:</w:t>
            </w:r>
          </w:p>
          <w:p w:rsidR="00993C82" w:rsidRPr="00AD1A74" w:rsidRDefault="00754D22" w:rsidP="003E3AE4">
            <w:pPr>
              <w:pStyle w:val="ad"/>
              <w:numPr>
                <w:ilvl w:val="0"/>
                <w:numId w:val="29"/>
              </w:numPr>
              <w:spacing w:after="0" w:line="240" w:lineRule="auto"/>
              <w:ind w:left="318" w:hanging="284"/>
              <w:jc w:val="both"/>
              <w:rPr>
                <w:rFonts w:ascii="Verdana" w:hAnsi="Verdana"/>
                <w:sz w:val="20"/>
                <w:szCs w:val="20"/>
              </w:rPr>
            </w:pPr>
            <w:r w:rsidRPr="001253EE">
              <w:rPr>
                <w:rFonts w:ascii="Verdana" w:eastAsia="Times New Roman" w:hAnsi="Verdana"/>
                <w:bCs/>
                <w:color w:val="000000"/>
                <w:sz w:val="20"/>
                <w:szCs w:val="20"/>
                <w:lang w:eastAsia="ru-RU"/>
              </w:rPr>
              <w:t>в случае</w:t>
            </w:r>
            <w:r w:rsidR="00952238" w:rsidRPr="001253EE">
              <w:rPr>
                <w:rFonts w:ascii="Verdana" w:eastAsia="Times New Roman" w:hAnsi="Verdana"/>
                <w:bCs/>
                <w:color w:val="000000"/>
                <w:sz w:val="20"/>
                <w:szCs w:val="20"/>
                <w:lang w:eastAsia="ru-RU"/>
              </w:rPr>
              <w:t xml:space="preserve"> наступления</w:t>
            </w:r>
            <w:r w:rsidRPr="001253EE">
              <w:rPr>
                <w:rFonts w:ascii="Verdana" w:eastAsia="Times New Roman" w:hAnsi="Verdana"/>
                <w:bCs/>
                <w:color w:val="000000"/>
                <w:sz w:val="20"/>
                <w:szCs w:val="20"/>
                <w:lang w:eastAsia="ru-RU"/>
              </w:rPr>
              <w:t xml:space="preserve"> </w:t>
            </w:r>
            <w:r w:rsidRPr="001253EE">
              <w:rPr>
                <w:rFonts w:ascii="Verdana" w:hAnsi="Verdana"/>
                <w:bCs/>
                <w:sz w:val="20"/>
                <w:szCs w:val="20"/>
              </w:rPr>
              <w:t>события</w:t>
            </w:r>
            <w:r w:rsidR="0062639E" w:rsidRPr="001253EE">
              <w:rPr>
                <w:rFonts w:ascii="Verdana" w:hAnsi="Verdana"/>
                <w:bCs/>
                <w:sz w:val="20"/>
                <w:szCs w:val="20"/>
              </w:rPr>
              <w:t>,</w:t>
            </w:r>
            <w:r w:rsidRPr="001253EE">
              <w:rPr>
                <w:rFonts w:ascii="Verdana" w:hAnsi="Verdana"/>
                <w:bCs/>
                <w:sz w:val="20"/>
                <w:szCs w:val="20"/>
              </w:rPr>
              <w:t xml:space="preserve"> приводящего к признанию драгоценн</w:t>
            </w:r>
            <w:r w:rsidR="009C7C57" w:rsidRPr="001253EE">
              <w:rPr>
                <w:rFonts w:ascii="Verdana" w:hAnsi="Verdana"/>
                <w:bCs/>
                <w:sz w:val="20"/>
                <w:szCs w:val="20"/>
              </w:rPr>
              <w:t>ого</w:t>
            </w:r>
            <w:r w:rsidRPr="001253EE">
              <w:rPr>
                <w:rFonts w:ascii="Verdana" w:hAnsi="Verdana"/>
                <w:bCs/>
                <w:sz w:val="20"/>
                <w:szCs w:val="20"/>
              </w:rPr>
              <w:t xml:space="preserve"> металл</w:t>
            </w:r>
            <w:r w:rsidR="00E74A90" w:rsidRPr="001253EE">
              <w:rPr>
                <w:rFonts w:ascii="Verdana" w:hAnsi="Verdana"/>
                <w:bCs/>
                <w:sz w:val="20"/>
                <w:szCs w:val="20"/>
              </w:rPr>
              <w:t>а</w:t>
            </w:r>
            <w:r w:rsidRPr="001253EE">
              <w:rPr>
                <w:rFonts w:ascii="Verdana" w:hAnsi="Verdana"/>
                <w:bCs/>
                <w:sz w:val="20"/>
                <w:szCs w:val="20"/>
              </w:rPr>
              <w:t xml:space="preserve"> непригодным для дальнейшего использования по целевому назначению</w:t>
            </w:r>
            <w:r w:rsidR="0062639E" w:rsidRPr="001253EE">
              <w:rPr>
                <w:rFonts w:ascii="Verdana" w:hAnsi="Verdana"/>
                <w:bCs/>
                <w:sz w:val="20"/>
                <w:szCs w:val="20"/>
              </w:rPr>
              <w:t>,</w:t>
            </w:r>
            <w:r w:rsidRPr="001253EE">
              <w:rPr>
                <w:rFonts w:ascii="Verdana" w:hAnsi="Verdana"/>
                <w:bCs/>
                <w:sz w:val="20"/>
                <w:szCs w:val="20"/>
              </w:rPr>
              <w:t xml:space="preserve"> - </w:t>
            </w:r>
            <w:r w:rsidRPr="001253EE">
              <w:rPr>
                <w:rFonts w:ascii="Verdana" w:eastAsia="Times New Roman" w:hAnsi="Verdana"/>
                <w:bCs/>
                <w:color w:val="000000"/>
                <w:sz w:val="20"/>
                <w:szCs w:val="20"/>
                <w:lang w:eastAsia="ru-RU"/>
              </w:rPr>
              <w:t xml:space="preserve">с даты </w:t>
            </w:r>
            <w:r w:rsidRPr="001253EE">
              <w:rPr>
                <w:rFonts w:ascii="Verdana" w:hAnsi="Verdana"/>
                <w:bCs/>
                <w:sz w:val="20"/>
                <w:szCs w:val="20"/>
              </w:rPr>
              <w:t xml:space="preserve">получения </w:t>
            </w:r>
            <w:r w:rsidRPr="001253EE">
              <w:rPr>
                <w:rFonts w:ascii="Verdana" w:eastAsia="Times New Roman" w:hAnsi="Verdana"/>
                <w:bCs/>
                <w:color w:val="000000"/>
                <w:sz w:val="20"/>
                <w:szCs w:val="20"/>
                <w:lang w:eastAsia="ru-RU"/>
              </w:rPr>
              <w:t>официального</w:t>
            </w:r>
            <w:r w:rsidRPr="001253EE">
              <w:rPr>
                <w:rFonts w:ascii="Verdana" w:hAnsi="Verdana"/>
                <w:bCs/>
                <w:sz w:val="20"/>
                <w:szCs w:val="20"/>
              </w:rPr>
              <w:t xml:space="preserve"> документа</w:t>
            </w:r>
            <w:r w:rsidRPr="001253EE">
              <w:rPr>
                <w:rFonts w:ascii="Verdana" w:eastAsia="Times New Roman" w:hAnsi="Verdana"/>
                <w:bCs/>
                <w:color w:val="000000"/>
                <w:sz w:val="20"/>
                <w:szCs w:val="20"/>
                <w:lang w:eastAsia="ru-RU"/>
              </w:rPr>
              <w:t xml:space="preserve"> о таком факте</w:t>
            </w:r>
            <w:r w:rsidR="00D7641E">
              <w:rPr>
                <w:rFonts w:ascii="Verdana" w:hAnsi="Verdana"/>
                <w:bCs/>
                <w:sz w:val="20"/>
                <w:szCs w:val="20"/>
              </w:rPr>
              <w:t>.</w:t>
            </w:r>
          </w:p>
          <w:p w:rsidR="00AD1A74" w:rsidRPr="001253EE" w:rsidRDefault="00AD1A74" w:rsidP="00AD1A74">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B62E3D">
              <w:rPr>
                <w:rFonts w:ascii="Verdana" w:hAnsi="Verdana"/>
                <w:sz w:val="20"/>
                <w:szCs w:val="20"/>
              </w:rPr>
              <w:t>.</w:t>
            </w:r>
          </w:p>
          <w:p w:rsidR="00754D22" w:rsidRPr="001253EE" w:rsidRDefault="00754D22" w:rsidP="00C77818">
            <w:pPr>
              <w:pStyle w:val="aff6"/>
              <w:tabs>
                <w:tab w:val="clear" w:pos="0"/>
              </w:tabs>
              <w:spacing w:before="0" w:after="0"/>
              <w:ind w:left="284" w:firstLine="0"/>
              <w:jc w:val="both"/>
              <w:outlineLvl w:val="9"/>
              <w:rPr>
                <w:rFonts w:ascii="Verdana" w:hAnsi="Verdana"/>
                <w:sz w:val="20"/>
                <w:szCs w:val="20"/>
              </w:rPr>
            </w:pPr>
          </w:p>
        </w:tc>
      </w:tr>
    </w:tbl>
    <w:p w:rsidR="00993C82" w:rsidRPr="001253EE" w:rsidRDefault="00993C82" w:rsidP="00D41B68">
      <w:pPr>
        <w:spacing w:after="0"/>
        <w:jc w:val="right"/>
        <w:rPr>
          <w:rFonts w:ascii="Verdana" w:hAnsi="Verdana" w:cs="Arial"/>
          <w:b/>
        </w:rPr>
        <w:sectPr w:rsidR="00993C82" w:rsidRPr="001253EE" w:rsidSect="003C31C1">
          <w:pgSz w:w="12240" w:h="15840"/>
          <w:pgMar w:top="1134" w:right="709" w:bottom="992" w:left="1701" w:header="720" w:footer="720" w:gutter="0"/>
          <w:cols w:space="720"/>
          <w:noEndnote/>
          <w:docGrid w:linePitch="360"/>
        </w:sectPr>
      </w:pPr>
    </w:p>
    <w:p w:rsidR="000E7421" w:rsidRPr="00D94BA7" w:rsidRDefault="00D704B3" w:rsidP="001D5FBC">
      <w:pPr>
        <w:pStyle w:val="10"/>
        <w:numPr>
          <w:ilvl w:val="0"/>
          <w:numId w:val="0"/>
        </w:numPr>
        <w:ind w:left="432"/>
        <w:jc w:val="left"/>
        <w:rPr>
          <w:rFonts w:ascii="Verdana" w:hAnsi="Verdana" w:cs="Arial"/>
          <w:bCs w:val="0"/>
          <w:iCs w:val="0"/>
          <w:caps/>
          <w:smallCaps w:val="0"/>
          <w:color w:val="943634"/>
          <w:sz w:val="24"/>
        </w:rPr>
      </w:pPr>
      <w:bookmarkStart w:id="33" w:name="_Toc27400769"/>
      <w:r w:rsidRPr="001253EE">
        <w:rPr>
          <w:rFonts w:ascii="Verdana" w:hAnsi="Verdana" w:cs="Arial"/>
          <w:b w:val="0"/>
          <w:bCs w:val="0"/>
          <w:iCs w:val="0"/>
          <w:caps/>
          <w:smallCaps w:val="0"/>
          <w:color w:val="943634"/>
          <w:sz w:val="24"/>
        </w:rPr>
        <w:lastRenderedPageBreak/>
        <w:t>Приложение 1</w:t>
      </w:r>
      <w:r w:rsidR="00EE7DBC">
        <w:rPr>
          <w:rFonts w:ascii="Verdana" w:hAnsi="Verdana" w:cs="Arial"/>
          <w:b w:val="0"/>
          <w:bCs w:val="0"/>
          <w:iCs w:val="0"/>
          <w:caps/>
          <w:smallCaps w:val="0"/>
          <w:color w:val="943634"/>
          <w:sz w:val="24"/>
        </w:rPr>
        <w:t>2</w:t>
      </w:r>
      <w:r w:rsidRPr="001253EE">
        <w:rPr>
          <w:rFonts w:ascii="Verdana" w:hAnsi="Verdana" w:cs="Arial"/>
          <w:b w:val="0"/>
          <w:bCs w:val="0"/>
          <w:iCs w:val="0"/>
          <w:caps/>
          <w:smallCaps w:val="0"/>
          <w:color w:val="943634"/>
          <w:sz w:val="24"/>
        </w:rPr>
        <w:t xml:space="preserve">. </w:t>
      </w:r>
      <w:r w:rsidR="00F30160" w:rsidRPr="001253EE">
        <w:rPr>
          <w:rFonts w:ascii="Verdana" w:hAnsi="Verdana" w:cs="Arial"/>
          <w:bCs w:val="0"/>
          <w:iCs w:val="0"/>
          <w:caps/>
          <w:smallCaps w:val="0"/>
          <w:color w:val="943634"/>
          <w:sz w:val="24"/>
        </w:rPr>
        <w:t>Дебиторская задолженность по процентному (купонному) доходу, частичному</w:t>
      </w:r>
      <w:r w:rsidRPr="001253EE">
        <w:rPr>
          <w:rFonts w:ascii="Verdana" w:hAnsi="Verdana" w:cs="Arial"/>
          <w:bCs w:val="0"/>
          <w:iCs w:val="0"/>
          <w:caps/>
          <w:smallCaps w:val="0"/>
          <w:color w:val="943634"/>
          <w:sz w:val="24"/>
        </w:rPr>
        <w:t xml:space="preserve"> </w:t>
      </w:r>
      <w:r w:rsidR="00F30160" w:rsidRPr="001253EE">
        <w:rPr>
          <w:rFonts w:ascii="Verdana" w:hAnsi="Verdana" w:cs="Arial"/>
          <w:bCs w:val="0"/>
          <w:iCs w:val="0"/>
          <w:caps/>
          <w:smallCaps w:val="0"/>
          <w:color w:val="943634"/>
          <w:sz w:val="24"/>
        </w:rPr>
        <w:t>/</w:t>
      </w:r>
      <w:r w:rsidRPr="001253EE">
        <w:rPr>
          <w:rFonts w:ascii="Verdana" w:hAnsi="Verdana" w:cs="Arial"/>
          <w:bCs w:val="0"/>
          <w:iCs w:val="0"/>
          <w:caps/>
          <w:smallCaps w:val="0"/>
          <w:color w:val="943634"/>
          <w:sz w:val="24"/>
        </w:rPr>
        <w:t xml:space="preserve"> </w:t>
      </w:r>
      <w:r w:rsidR="00F30160" w:rsidRPr="001253EE">
        <w:rPr>
          <w:rFonts w:ascii="Verdana" w:hAnsi="Verdana" w:cs="Arial"/>
          <w:bCs w:val="0"/>
          <w:iCs w:val="0"/>
          <w:caps/>
          <w:smallCaps w:val="0"/>
          <w:color w:val="943634"/>
          <w:sz w:val="24"/>
        </w:rPr>
        <w:t>полному погашению эмитентом основного долга по долговым ценным бумагам</w:t>
      </w:r>
      <w:bookmarkEnd w:id="33"/>
      <w:r w:rsidR="000E7421" w:rsidRPr="001253EE">
        <w:rPr>
          <w:rFonts w:ascii="Verdana" w:hAnsi="Verdana" w:cs="Arial"/>
          <w:bCs w:val="0"/>
          <w:iCs w:val="0"/>
          <w:caps/>
          <w:smallCaps w:val="0"/>
          <w:color w:val="943634"/>
          <w:sz w:val="24"/>
        </w:rPr>
        <w:t xml:space="preserve"> </w:t>
      </w:r>
      <w:r w:rsidR="002C466B" w:rsidRPr="001253EE">
        <w:rPr>
          <w:rFonts w:ascii="Verdana" w:hAnsi="Verdana" w:cs="Arial"/>
          <w:bCs w:val="0"/>
          <w:iCs w:val="0"/>
          <w:caps/>
          <w:smallCaps w:val="0"/>
          <w:color w:val="943634"/>
          <w:sz w:val="24"/>
        </w:rPr>
        <w:tab/>
      </w:r>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0F6B4A" w:rsidRPr="001253EE" w:rsidTr="00D11056">
        <w:trPr>
          <w:trHeight w:val="430"/>
        </w:trPr>
        <w:tc>
          <w:tcPr>
            <w:tcW w:w="1984" w:type="dxa"/>
            <w:shd w:val="clear" w:color="auto" w:fill="A6A6A6"/>
          </w:tcPr>
          <w:p w:rsidR="003950C6" w:rsidRPr="001253EE" w:rsidRDefault="003950C6"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371" w:type="dxa"/>
          </w:tcPr>
          <w:p w:rsidR="00F30160" w:rsidRPr="001253EE" w:rsidRDefault="00F30160" w:rsidP="003E3AE4">
            <w:pPr>
              <w:pStyle w:val="ad"/>
              <w:numPr>
                <w:ilvl w:val="0"/>
                <w:numId w:val="38"/>
              </w:numPr>
              <w:spacing w:after="0" w:line="240" w:lineRule="auto"/>
              <w:ind w:left="317" w:hanging="283"/>
              <w:rPr>
                <w:rFonts w:ascii="Verdana" w:hAnsi="Verdana"/>
                <w:sz w:val="20"/>
                <w:szCs w:val="20"/>
              </w:rPr>
            </w:pPr>
            <w:r w:rsidRPr="001253EE">
              <w:rPr>
                <w:rFonts w:ascii="Verdana" w:hAnsi="Verdana"/>
                <w:sz w:val="20"/>
                <w:szCs w:val="20"/>
              </w:rPr>
              <w:t xml:space="preserve">Дебиторская задолженность по процентному (купонному) доходу по долговым ценным бумагам; </w:t>
            </w:r>
          </w:p>
          <w:p w:rsidR="00F30160" w:rsidRPr="001253EE" w:rsidRDefault="00F30160" w:rsidP="003E3AE4">
            <w:pPr>
              <w:pStyle w:val="ad"/>
              <w:numPr>
                <w:ilvl w:val="0"/>
                <w:numId w:val="38"/>
              </w:numPr>
              <w:spacing w:after="0" w:line="240" w:lineRule="auto"/>
              <w:ind w:left="317" w:hanging="283"/>
              <w:rPr>
                <w:rFonts w:ascii="Verdana" w:hAnsi="Verdana"/>
                <w:sz w:val="20"/>
                <w:szCs w:val="20"/>
              </w:rPr>
            </w:pPr>
            <w:r w:rsidRPr="001253EE">
              <w:rPr>
                <w:rFonts w:ascii="Verdana" w:hAnsi="Verdana"/>
                <w:sz w:val="20"/>
                <w:szCs w:val="20"/>
              </w:rPr>
              <w:t xml:space="preserve">Дебиторская задолженность по частичному/полному погашению эмитентом основного долга по долговым ценным бумагам. </w:t>
            </w:r>
          </w:p>
          <w:p w:rsidR="003950C6" w:rsidRPr="001253EE" w:rsidRDefault="003950C6" w:rsidP="00F30160">
            <w:pPr>
              <w:spacing w:after="0" w:line="240" w:lineRule="auto"/>
              <w:rPr>
                <w:rFonts w:ascii="Verdana" w:eastAsia="Times New Roman" w:hAnsi="Verdana"/>
                <w:iCs/>
                <w:sz w:val="20"/>
                <w:szCs w:val="20"/>
                <w:lang w:eastAsia="ru-RU"/>
              </w:rPr>
            </w:pPr>
          </w:p>
        </w:tc>
      </w:tr>
      <w:tr w:rsidR="000F6B4A" w:rsidRPr="001253EE" w:rsidTr="00D11056">
        <w:trPr>
          <w:trHeight w:val="1869"/>
        </w:trPr>
        <w:tc>
          <w:tcPr>
            <w:tcW w:w="1984" w:type="dxa"/>
            <w:shd w:val="clear" w:color="auto" w:fill="A6A6A6"/>
          </w:tcPr>
          <w:p w:rsidR="003950C6" w:rsidRPr="001253EE" w:rsidRDefault="003950C6" w:rsidP="00D41B68">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371" w:type="dxa"/>
          </w:tcPr>
          <w:p w:rsidR="003E70C8" w:rsidRPr="001253EE" w:rsidRDefault="003E06D7" w:rsidP="00E56399">
            <w:pPr>
              <w:pStyle w:val="ad"/>
              <w:numPr>
                <w:ilvl w:val="0"/>
                <w:numId w:val="11"/>
              </w:numPr>
              <w:spacing w:after="0" w:line="240" w:lineRule="auto"/>
              <w:ind w:left="317" w:hanging="276"/>
              <w:jc w:val="both"/>
              <w:rPr>
                <w:rFonts w:ascii="Verdana" w:eastAsia="Times New Roman" w:hAnsi="Verdana"/>
                <w:bCs/>
                <w:sz w:val="20"/>
                <w:szCs w:val="20"/>
                <w:lang w:eastAsia="ru-RU"/>
              </w:rPr>
            </w:pPr>
            <w:r w:rsidRPr="001253EE">
              <w:rPr>
                <w:rFonts w:ascii="Verdana" w:eastAsia="Times New Roman" w:hAnsi="Verdana"/>
                <w:b/>
                <w:bCs/>
                <w:sz w:val="20"/>
                <w:szCs w:val="20"/>
                <w:lang w:eastAsia="ru-RU"/>
              </w:rPr>
              <w:t xml:space="preserve">Для </w:t>
            </w:r>
            <w:r w:rsidR="00F30160" w:rsidRPr="001253EE">
              <w:rPr>
                <w:rFonts w:ascii="Verdana" w:hAnsi="Verdana"/>
                <w:b/>
                <w:sz w:val="20"/>
                <w:szCs w:val="20"/>
              </w:rPr>
              <w:t>дебиторской задолженности по процентному (купонному) доходу по долговым ценным бумагам</w:t>
            </w:r>
            <w:r w:rsidR="00F30160" w:rsidRPr="001253EE" w:rsidDel="00F30160">
              <w:rPr>
                <w:rFonts w:ascii="Verdana" w:eastAsia="Times New Roman" w:hAnsi="Verdana"/>
                <w:b/>
                <w:bCs/>
                <w:sz w:val="20"/>
                <w:szCs w:val="20"/>
                <w:lang w:eastAsia="ru-RU"/>
              </w:rPr>
              <w:t xml:space="preserve"> </w:t>
            </w:r>
            <w:r w:rsidRPr="001253EE">
              <w:rPr>
                <w:rFonts w:ascii="Verdana" w:eastAsia="Times New Roman" w:hAnsi="Verdana"/>
                <w:bCs/>
                <w:sz w:val="20"/>
                <w:szCs w:val="20"/>
                <w:lang w:eastAsia="ru-RU"/>
              </w:rPr>
              <w:t xml:space="preserve">- дата </w:t>
            </w:r>
            <w:r w:rsidR="008D7D86" w:rsidRPr="001253EE">
              <w:rPr>
                <w:rFonts w:ascii="Verdana" w:eastAsia="Times New Roman" w:hAnsi="Verdana"/>
                <w:bCs/>
                <w:sz w:val="20"/>
                <w:szCs w:val="20"/>
                <w:lang w:eastAsia="ru-RU"/>
              </w:rPr>
              <w:t xml:space="preserve"> наступления</w:t>
            </w:r>
            <w:r w:rsidR="002269A2" w:rsidRPr="001253EE">
              <w:rPr>
                <w:rFonts w:ascii="Verdana" w:eastAsia="Times New Roman" w:hAnsi="Verdana"/>
                <w:bCs/>
                <w:sz w:val="20"/>
                <w:szCs w:val="20"/>
                <w:lang w:eastAsia="ru-RU"/>
              </w:rPr>
              <w:t xml:space="preserve"> начала</w:t>
            </w:r>
            <w:r w:rsidR="008D7D86" w:rsidRPr="001253EE">
              <w:rPr>
                <w:rFonts w:ascii="Verdana" w:eastAsia="Times New Roman" w:hAnsi="Verdana"/>
                <w:bCs/>
                <w:sz w:val="20"/>
                <w:szCs w:val="20"/>
                <w:lang w:eastAsia="ru-RU"/>
              </w:rPr>
              <w:t xml:space="preserve"> срока исполнения </w:t>
            </w:r>
            <w:r w:rsidR="00C2193F" w:rsidRPr="001253EE">
              <w:rPr>
                <w:rFonts w:ascii="Verdana" w:eastAsia="Times New Roman" w:hAnsi="Verdana"/>
                <w:bCs/>
                <w:sz w:val="20"/>
                <w:szCs w:val="20"/>
                <w:lang w:eastAsia="ru-RU"/>
              </w:rPr>
              <w:t xml:space="preserve">обязательства по выплате </w:t>
            </w:r>
            <w:r w:rsidR="002269A2" w:rsidRPr="001253EE">
              <w:rPr>
                <w:rFonts w:ascii="Verdana" w:eastAsia="Times New Roman" w:hAnsi="Verdana"/>
                <w:bCs/>
                <w:sz w:val="20"/>
                <w:szCs w:val="20"/>
                <w:lang w:eastAsia="ru-RU"/>
              </w:rPr>
              <w:t xml:space="preserve">купонного </w:t>
            </w:r>
            <w:r w:rsidR="00C2193F" w:rsidRPr="001253EE">
              <w:rPr>
                <w:rFonts w:ascii="Verdana" w:eastAsia="Times New Roman" w:hAnsi="Verdana"/>
                <w:bCs/>
                <w:sz w:val="20"/>
                <w:szCs w:val="20"/>
                <w:lang w:eastAsia="ru-RU"/>
              </w:rPr>
              <w:t>дохода (дата окончания купонного периода)</w:t>
            </w:r>
            <w:r w:rsidR="008D7D86" w:rsidRPr="001253EE">
              <w:rPr>
                <w:rFonts w:ascii="Verdana" w:eastAsia="Times New Roman" w:hAnsi="Verdana"/>
                <w:bCs/>
                <w:sz w:val="20"/>
                <w:szCs w:val="20"/>
                <w:lang w:eastAsia="ru-RU"/>
              </w:rPr>
              <w:t xml:space="preserve"> </w:t>
            </w:r>
            <w:r w:rsidR="002269A2" w:rsidRPr="001253EE">
              <w:rPr>
                <w:rFonts w:ascii="Verdana" w:eastAsia="Times New Roman" w:hAnsi="Verdana"/>
                <w:bCs/>
                <w:sz w:val="20"/>
                <w:szCs w:val="20"/>
                <w:lang w:eastAsia="ru-RU"/>
              </w:rPr>
              <w:t>в соответствии с условиями выпуска ценной бумаги.</w:t>
            </w:r>
          </w:p>
          <w:p w:rsidR="003950C6" w:rsidRPr="001253EE" w:rsidRDefault="00F30160" w:rsidP="00E56399">
            <w:pPr>
              <w:pStyle w:val="ad"/>
              <w:numPr>
                <w:ilvl w:val="0"/>
                <w:numId w:val="11"/>
              </w:numPr>
              <w:spacing w:after="0" w:line="240" w:lineRule="auto"/>
              <w:ind w:left="317" w:hanging="276"/>
              <w:jc w:val="both"/>
              <w:rPr>
                <w:rFonts w:ascii="Verdana" w:eastAsia="Times New Roman" w:hAnsi="Verdana"/>
                <w:bCs/>
                <w:sz w:val="20"/>
                <w:szCs w:val="20"/>
                <w:lang w:eastAsia="ru-RU"/>
              </w:rPr>
            </w:pPr>
            <w:r w:rsidRPr="001253EE">
              <w:rPr>
                <w:rFonts w:ascii="Verdana" w:hAnsi="Verdana"/>
                <w:b/>
                <w:sz w:val="20"/>
                <w:szCs w:val="20"/>
              </w:rPr>
              <w:t>Для дебиторской задолженности по частичному/полному погашению эмитентом основного долга по долговым ценным бумагам</w:t>
            </w:r>
            <w:r w:rsidRPr="001253EE" w:rsidDel="00F30160">
              <w:rPr>
                <w:rFonts w:ascii="Verdana" w:eastAsia="Times New Roman" w:hAnsi="Verdana"/>
                <w:b/>
                <w:bCs/>
                <w:sz w:val="20"/>
                <w:szCs w:val="20"/>
                <w:lang w:eastAsia="ru-RU"/>
              </w:rPr>
              <w:t xml:space="preserve"> </w:t>
            </w:r>
            <w:r w:rsidR="003E06D7" w:rsidRPr="001253EE">
              <w:rPr>
                <w:rFonts w:ascii="Verdana" w:eastAsia="Times New Roman" w:hAnsi="Verdana"/>
                <w:bCs/>
                <w:sz w:val="20"/>
                <w:szCs w:val="20"/>
                <w:lang w:eastAsia="ru-RU"/>
              </w:rPr>
              <w:t>– дата частичного или полного погашения номинала</w:t>
            </w:r>
            <w:r w:rsidR="00F21958" w:rsidRPr="001253EE">
              <w:rPr>
                <w:rFonts w:ascii="Verdana" w:eastAsia="Times New Roman" w:hAnsi="Verdana"/>
                <w:bCs/>
                <w:sz w:val="20"/>
                <w:szCs w:val="20"/>
                <w:lang w:eastAsia="ru-RU"/>
              </w:rPr>
              <w:t xml:space="preserve"> на основании решения о выпуске</w:t>
            </w:r>
            <w:r w:rsidR="00E25E26" w:rsidRPr="001253EE">
              <w:rPr>
                <w:rFonts w:ascii="Verdana" w:eastAsia="Times New Roman" w:hAnsi="Verdana"/>
                <w:bCs/>
                <w:sz w:val="20"/>
                <w:szCs w:val="20"/>
                <w:lang w:eastAsia="ru-RU"/>
              </w:rPr>
              <w:t>.</w:t>
            </w:r>
          </w:p>
        </w:tc>
      </w:tr>
      <w:tr w:rsidR="000F6B4A" w:rsidRPr="001253EE" w:rsidTr="00D11056">
        <w:trPr>
          <w:trHeight w:val="1503"/>
        </w:trPr>
        <w:tc>
          <w:tcPr>
            <w:tcW w:w="1984" w:type="dxa"/>
            <w:shd w:val="clear" w:color="auto" w:fill="A6A6A6"/>
          </w:tcPr>
          <w:p w:rsidR="007E0B19" w:rsidRPr="001253EE" w:rsidRDefault="007E0B19" w:rsidP="00D41B68">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t>Критерии прекращения признания</w:t>
            </w:r>
          </w:p>
        </w:tc>
        <w:tc>
          <w:tcPr>
            <w:tcW w:w="7371" w:type="dxa"/>
          </w:tcPr>
          <w:p w:rsidR="007E0B19" w:rsidRPr="001253EE" w:rsidRDefault="007E0B19" w:rsidP="00E56399">
            <w:pPr>
              <w:pStyle w:val="ad"/>
              <w:numPr>
                <w:ilvl w:val="0"/>
                <w:numId w:val="11"/>
              </w:numPr>
              <w:spacing w:after="0" w:line="240" w:lineRule="auto"/>
              <w:ind w:left="317" w:hanging="317"/>
              <w:jc w:val="both"/>
              <w:rPr>
                <w:rFonts w:ascii="Verdana" w:eastAsia="Times New Roman" w:hAnsi="Verdana"/>
                <w:bCs/>
                <w:sz w:val="20"/>
                <w:szCs w:val="20"/>
                <w:lang w:eastAsia="ru-RU"/>
              </w:rPr>
            </w:pPr>
            <w:r w:rsidRPr="001253EE">
              <w:rPr>
                <w:rFonts w:ascii="Verdana" w:eastAsia="Times New Roman" w:hAnsi="Verdana"/>
                <w:bCs/>
                <w:sz w:val="20"/>
                <w:szCs w:val="20"/>
                <w:lang w:eastAsia="ru-RU"/>
              </w:rPr>
              <w:t xml:space="preserve">Дата исполнения  обязательств эмитентом, подтвержденной банковской выпиской </w:t>
            </w:r>
            <w:r w:rsidR="00BB6171" w:rsidRPr="001253EE">
              <w:rPr>
                <w:rFonts w:ascii="Verdana" w:eastAsia="Times New Roman" w:hAnsi="Verdana"/>
                <w:bCs/>
                <w:sz w:val="20"/>
                <w:szCs w:val="20"/>
                <w:lang w:eastAsia="ru-RU"/>
              </w:rPr>
              <w:t xml:space="preserve">с </w:t>
            </w:r>
            <w:r w:rsidR="00BB6171" w:rsidRPr="001253EE">
              <w:rPr>
                <w:rFonts w:ascii="Verdana" w:hAnsi="Verdana" w:cs="Verdana"/>
                <w:sz w:val="20"/>
                <w:szCs w:val="20"/>
              </w:rPr>
              <w:t>расчетного счета управляющей компании Д.У. ПИФ</w:t>
            </w:r>
            <w:r w:rsidRPr="001253EE">
              <w:rPr>
                <w:rFonts w:ascii="Verdana" w:eastAsia="Times New Roman" w:hAnsi="Verdana"/>
                <w:bCs/>
                <w:sz w:val="20"/>
                <w:szCs w:val="20"/>
                <w:lang w:eastAsia="ru-RU"/>
              </w:rPr>
              <w:t xml:space="preserve"> или отчетом брокера</w:t>
            </w:r>
            <w:r w:rsidR="00BB6171" w:rsidRPr="001253EE">
              <w:rPr>
                <w:rFonts w:ascii="Verdana" w:eastAsia="Times New Roman" w:hAnsi="Verdana"/>
                <w:bCs/>
                <w:sz w:val="20"/>
                <w:szCs w:val="20"/>
                <w:lang w:eastAsia="ru-RU"/>
              </w:rPr>
              <w:t xml:space="preserve"> ПИФ</w:t>
            </w:r>
            <w:r w:rsidR="00C4421B" w:rsidRPr="001253EE">
              <w:rPr>
                <w:rFonts w:ascii="Verdana" w:eastAsia="Times New Roman" w:hAnsi="Verdana"/>
                <w:bCs/>
                <w:sz w:val="20"/>
                <w:szCs w:val="20"/>
                <w:lang w:eastAsia="ru-RU"/>
              </w:rPr>
              <w:t>;</w:t>
            </w:r>
          </w:p>
          <w:p w:rsidR="007E0B19" w:rsidRPr="001253EE" w:rsidRDefault="007E0B19" w:rsidP="00E56399">
            <w:pPr>
              <w:pStyle w:val="ad"/>
              <w:numPr>
                <w:ilvl w:val="0"/>
                <w:numId w:val="11"/>
              </w:numPr>
              <w:spacing w:after="0" w:line="240" w:lineRule="auto"/>
              <w:ind w:left="317" w:hanging="317"/>
              <w:jc w:val="both"/>
              <w:rPr>
                <w:rFonts w:ascii="Verdana" w:eastAsia="Times New Roman" w:hAnsi="Verdana"/>
                <w:bCs/>
                <w:sz w:val="20"/>
                <w:szCs w:val="20"/>
                <w:lang w:eastAsia="ru-RU"/>
              </w:rPr>
            </w:pPr>
            <w:r w:rsidRPr="001253EE">
              <w:rPr>
                <w:rFonts w:ascii="Verdana" w:eastAsia="Times New Roman" w:hAnsi="Verdana"/>
                <w:bCs/>
                <w:sz w:val="20"/>
                <w:szCs w:val="20"/>
                <w:lang w:eastAsia="ru-RU"/>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4C72FE" w:rsidRPr="001253EE" w:rsidTr="00916B98">
        <w:trPr>
          <w:trHeight w:val="1503"/>
        </w:trPr>
        <w:tc>
          <w:tcPr>
            <w:tcW w:w="1984" w:type="dxa"/>
            <w:shd w:val="clear" w:color="auto" w:fill="A6A6A6"/>
          </w:tcPr>
          <w:p w:rsidR="004C72FE" w:rsidRPr="008B5175" w:rsidRDefault="004C72FE" w:rsidP="008B5175">
            <w:pPr>
              <w:pStyle w:val="-1"/>
              <w:rPr>
                <w:rFonts w:ascii="Verdana" w:eastAsia="Calibri" w:hAnsi="Verdana"/>
                <w:bCs w:val="0"/>
                <w:i/>
                <w:color w:val="auto"/>
                <w:sz w:val="20"/>
                <w:szCs w:val="20"/>
                <w:lang w:eastAsia="en-US"/>
              </w:rPr>
            </w:pPr>
            <w:r w:rsidRPr="008B5175">
              <w:rPr>
                <w:rFonts w:ascii="Verdana" w:eastAsia="Calibri" w:hAnsi="Verdana"/>
                <w:bCs w:val="0"/>
                <w:i/>
                <w:color w:val="auto"/>
                <w:sz w:val="20"/>
                <w:szCs w:val="20"/>
                <w:lang w:eastAsia="en-US"/>
              </w:rPr>
              <w:t xml:space="preserve">Критерии </w:t>
            </w:r>
            <w:r w:rsidR="00026960" w:rsidRPr="008B5175">
              <w:rPr>
                <w:rFonts w:ascii="Verdana" w:eastAsia="Calibri" w:hAnsi="Verdana"/>
                <w:bCs w:val="0"/>
                <w:i/>
                <w:color w:val="auto"/>
                <w:sz w:val="20"/>
                <w:szCs w:val="20"/>
                <w:lang w:eastAsia="en-US"/>
              </w:rPr>
              <w:t xml:space="preserve">и сроки </w:t>
            </w:r>
            <w:r w:rsidRPr="008B5175">
              <w:rPr>
                <w:rFonts w:ascii="Verdana" w:eastAsia="Calibri" w:hAnsi="Verdana"/>
                <w:bCs w:val="0"/>
                <w:i/>
                <w:color w:val="auto"/>
                <w:sz w:val="20"/>
                <w:szCs w:val="20"/>
                <w:lang w:eastAsia="en-US"/>
              </w:rPr>
              <w:t>квалификации дебиторской задолженности</w:t>
            </w:r>
            <w:r w:rsidR="008B5175">
              <w:rPr>
                <w:rFonts w:ascii="Verdana" w:eastAsia="Calibri" w:hAnsi="Verdana"/>
                <w:bCs w:val="0"/>
                <w:i/>
                <w:color w:val="auto"/>
                <w:sz w:val="20"/>
                <w:szCs w:val="20"/>
                <w:lang w:eastAsia="en-US"/>
              </w:rPr>
              <w:t xml:space="preserve"> </w:t>
            </w:r>
            <w:r w:rsidRPr="008B5175">
              <w:rPr>
                <w:rFonts w:ascii="Verdana" w:eastAsia="Calibri" w:hAnsi="Verdana"/>
                <w:bCs w:val="0"/>
                <w:i/>
                <w:color w:val="auto"/>
                <w:sz w:val="20"/>
                <w:szCs w:val="20"/>
                <w:lang w:eastAsia="en-US"/>
              </w:rPr>
              <w:t xml:space="preserve">как   операционной </w:t>
            </w:r>
          </w:p>
        </w:tc>
        <w:tc>
          <w:tcPr>
            <w:tcW w:w="7371" w:type="dxa"/>
          </w:tcPr>
          <w:p w:rsidR="004C72FE" w:rsidRPr="008B5175" w:rsidRDefault="004C72FE" w:rsidP="00916B98">
            <w:pPr>
              <w:pStyle w:val="ad"/>
              <w:spacing w:after="0" w:line="240" w:lineRule="auto"/>
              <w:ind w:left="317"/>
              <w:jc w:val="both"/>
              <w:rPr>
                <w:rFonts w:ascii="Verdana" w:eastAsia="Times New Roman" w:hAnsi="Verdana"/>
                <w:bCs/>
                <w:sz w:val="20"/>
                <w:szCs w:val="20"/>
                <w:lang w:eastAsia="ru-RU"/>
              </w:rPr>
            </w:pPr>
            <w:r w:rsidRPr="008B5175">
              <w:rPr>
                <w:rFonts w:ascii="Verdana" w:eastAsia="Times New Roman" w:hAnsi="Verdana"/>
                <w:bCs/>
                <w:sz w:val="20"/>
                <w:szCs w:val="20"/>
                <w:lang w:eastAsia="ru-RU"/>
              </w:rPr>
              <w:t>В отсутстви</w:t>
            </w:r>
            <w:r w:rsidR="00C87F89" w:rsidRPr="008B5175">
              <w:rPr>
                <w:rFonts w:ascii="Verdana" w:eastAsia="Times New Roman" w:hAnsi="Verdana"/>
                <w:bCs/>
                <w:sz w:val="20"/>
                <w:szCs w:val="20"/>
                <w:lang w:eastAsia="ru-RU"/>
              </w:rPr>
              <w:t>е</w:t>
            </w:r>
            <w:r w:rsidRPr="008B5175">
              <w:rPr>
                <w:rFonts w:ascii="Verdana" w:eastAsia="Times New Roman" w:hAnsi="Verdana"/>
                <w:bCs/>
                <w:sz w:val="20"/>
                <w:szCs w:val="20"/>
                <w:lang w:eastAsia="ru-RU"/>
              </w:rPr>
              <w:t xml:space="preserve"> признаков обесценения:</w:t>
            </w:r>
          </w:p>
          <w:p w:rsidR="00C87F89" w:rsidRPr="008B5175" w:rsidRDefault="00C87F89" w:rsidP="00916B98">
            <w:pPr>
              <w:pStyle w:val="ad"/>
              <w:spacing w:after="0" w:line="240" w:lineRule="auto"/>
              <w:ind w:left="317"/>
              <w:jc w:val="both"/>
              <w:rPr>
                <w:rFonts w:ascii="Verdana" w:eastAsia="Times New Roman" w:hAnsi="Verdana"/>
                <w:bCs/>
                <w:sz w:val="20"/>
                <w:szCs w:val="20"/>
                <w:lang w:eastAsia="ru-RU"/>
              </w:rPr>
            </w:pPr>
          </w:p>
          <w:p w:rsidR="004C72FE" w:rsidRPr="008B5175" w:rsidRDefault="004C72FE" w:rsidP="003E3AE4">
            <w:pPr>
              <w:pStyle w:val="ad"/>
              <w:numPr>
                <w:ilvl w:val="0"/>
                <w:numId w:val="57"/>
              </w:numPr>
              <w:spacing w:after="0" w:line="240" w:lineRule="auto"/>
              <w:ind w:left="34" w:firstLine="0"/>
              <w:jc w:val="both"/>
              <w:rPr>
                <w:rFonts w:ascii="Verdana" w:eastAsia="Times New Roman" w:hAnsi="Verdana"/>
                <w:bCs/>
                <w:sz w:val="20"/>
                <w:szCs w:val="20"/>
                <w:lang w:eastAsia="ru-RU"/>
              </w:rPr>
            </w:pPr>
            <w:r w:rsidRPr="008B5175">
              <w:rPr>
                <w:rFonts w:ascii="Verdana" w:eastAsia="Times New Roman" w:hAnsi="Verdana"/>
                <w:bCs/>
                <w:sz w:val="20"/>
                <w:szCs w:val="20"/>
                <w:lang w:eastAsia="ru-RU"/>
              </w:rPr>
              <w:t xml:space="preserve"> В течение 7 рабочих дней с даты признания дебиторской задолженности российских эмитентов</w:t>
            </w:r>
            <w:r w:rsidR="008B5175" w:rsidRPr="008B5175">
              <w:rPr>
                <w:rFonts w:ascii="Verdana" w:eastAsia="Times New Roman" w:hAnsi="Verdana"/>
                <w:bCs/>
                <w:sz w:val="20"/>
                <w:szCs w:val="20"/>
                <w:lang w:eastAsia="ru-RU"/>
              </w:rPr>
              <w:t>, включая задолженность эмитентов – международных корпораций</w:t>
            </w:r>
            <w:r w:rsidR="008B5175">
              <w:rPr>
                <w:rFonts w:ascii="Verdana" w:eastAsia="Times New Roman" w:hAnsi="Verdana"/>
                <w:bCs/>
                <w:sz w:val="20"/>
                <w:szCs w:val="20"/>
                <w:lang w:eastAsia="ru-RU"/>
              </w:rPr>
              <w:t>;</w:t>
            </w:r>
          </w:p>
          <w:p w:rsidR="004C72FE" w:rsidRPr="008B5175" w:rsidRDefault="004C72FE" w:rsidP="003E3AE4">
            <w:pPr>
              <w:pStyle w:val="ad"/>
              <w:numPr>
                <w:ilvl w:val="0"/>
                <w:numId w:val="57"/>
              </w:numPr>
              <w:spacing w:after="0" w:line="240" w:lineRule="auto"/>
              <w:ind w:left="34" w:firstLine="0"/>
              <w:jc w:val="both"/>
              <w:rPr>
                <w:rFonts w:ascii="Verdana" w:eastAsia="Times New Roman" w:hAnsi="Verdana"/>
                <w:bCs/>
                <w:sz w:val="20"/>
                <w:szCs w:val="20"/>
                <w:lang w:eastAsia="ru-RU"/>
              </w:rPr>
            </w:pPr>
            <w:r w:rsidRPr="008B5175">
              <w:rPr>
                <w:rFonts w:ascii="Verdana" w:eastAsia="Times New Roman" w:hAnsi="Verdana"/>
                <w:bCs/>
                <w:sz w:val="20"/>
                <w:szCs w:val="20"/>
                <w:lang w:eastAsia="ru-RU"/>
              </w:rPr>
              <w:t xml:space="preserve"> В течение 10 рабочих дней с даты признания дебиторской задо</w:t>
            </w:r>
            <w:r w:rsidR="008B5175">
              <w:rPr>
                <w:rFonts w:ascii="Verdana" w:eastAsia="Times New Roman" w:hAnsi="Verdana"/>
                <w:bCs/>
                <w:sz w:val="20"/>
                <w:szCs w:val="20"/>
                <w:lang w:eastAsia="ru-RU"/>
              </w:rPr>
              <w:t>лженности иностранных эмитентов.</w:t>
            </w:r>
            <w:r w:rsidRPr="008B5175">
              <w:rPr>
                <w:rFonts w:ascii="Verdana" w:eastAsia="Times New Roman" w:hAnsi="Verdana"/>
                <w:bCs/>
                <w:sz w:val="20"/>
                <w:szCs w:val="20"/>
                <w:lang w:eastAsia="ru-RU"/>
              </w:rPr>
              <w:t xml:space="preserve"> </w:t>
            </w:r>
          </w:p>
          <w:p w:rsidR="004C72FE" w:rsidRPr="001253EE" w:rsidRDefault="004C72FE" w:rsidP="00916B98">
            <w:pPr>
              <w:pStyle w:val="ad"/>
              <w:spacing w:after="0" w:line="240" w:lineRule="auto"/>
              <w:ind w:left="34"/>
              <w:jc w:val="both"/>
              <w:rPr>
                <w:rFonts w:ascii="Verdana" w:eastAsia="Times New Roman" w:hAnsi="Verdana"/>
                <w:bCs/>
                <w:sz w:val="20"/>
                <w:szCs w:val="20"/>
                <w:lang w:eastAsia="ru-RU"/>
              </w:rPr>
            </w:pPr>
          </w:p>
        </w:tc>
      </w:tr>
      <w:tr w:rsidR="000F6B4A" w:rsidRPr="001253EE" w:rsidTr="00D11056">
        <w:tc>
          <w:tcPr>
            <w:tcW w:w="1984" w:type="dxa"/>
            <w:shd w:val="clear" w:color="auto" w:fill="A6A6A6"/>
          </w:tcPr>
          <w:p w:rsidR="003950C6" w:rsidRPr="001253EE" w:rsidRDefault="003950C6"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371" w:type="dxa"/>
          </w:tcPr>
          <w:p w:rsidR="000B3BE7" w:rsidRDefault="000B3BE7" w:rsidP="00D41B68">
            <w:pPr>
              <w:pStyle w:val="ad"/>
              <w:spacing w:after="0" w:line="240" w:lineRule="auto"/>
              <w:ind w:left="5"/>
              <w:jc w:val="both"/>
              <w:rPr>
                <w:rFonts w:ascii="Verdana" w:hAnsi="Verdana"/>
                <w:sz w:val="20"/>
                <w:szCs w:val="20"/>
              </w:rPr>
            </w:pPr>
            <w:r>
              <w:rPr>
                <w:rFonts w:ascii="Verdana" w:hAnsi="Verdana"/>
                <w:sz w:val="20"/>
                <w:szCs w:val="20"/>
              </w:rPr>
              <w:t>В течение</w:t>
            </w:r>
            <w:r w:rsidR="006B252A">
              <w:rPr>
                <w:rFonts w:ascii="Verdana" w:hAnsi="Verdana"/>
                <w:sz w:val="20"/>
                <w:szCs w:val="20"/>
              </w:rPr>
              <w:t xml:space="preserve"> всего</w:t>
            </w:r>
            <w:r>
              <w:rPr>
                <w:rFonts w:ascii="Verdana" w:hAnsi="Verdana"/>
                <w:sz w:val="20"/>
                <w:szCs w:val="20"/>
              </w:rPr>
              <w:t xml:space="preserve"> срока признания дебиторской задолженности операционной:</w:t>
            </w:r>
          </w:p>
          <w:p w:rsidR="0077477B" w:rsidRPr="001253EE" w:rsidRDefault="0077477B" w:rsidP="003E3AE4">
            <w:pPr>
              <w:pStyle w:val="ad"/>
              <w:numPr>
                <w:ilvl w:val="0"/>
                <w:numId w:val="58"/>
              </w:numPr>
              <w:spacing w:after="0" w:line="240" w:lineRule="auto"/>
              <w:jc w:val="both"/>
              <w:rPr>
                <w:rFonts w:ascii="Verdana" w:hAnsi="Verdana"/>
                <w:sz w:val="20"/>
                <w:szCs w:val="20"/>
              </w:rPr>
            </w:pPr>
            <w:r w:rsidRPr="001253EE">
              <w:rPr>
                <w:rFonts w:ascii="Verdana" w:hAnsi="Verdana"/>
                <w:sz w:val="20"/>
                <w:szCs w:val="20"/>
              </w:rPr>
              <w:t xml:space="preserve">Оценка справедливой стоимости </w:t>
            </w:r>
            <w:r w:rsidRPr="001253EE">
              <w:rPr>
                <w:rFonts w:ascii="Verdana" w:hAnsi="Verdana"/>
                <w:b/>
                <w:sz w:val="20"/>
                <w:szCs w:val="20"/>
              </w:rPr>
              <w:t>дебиторской задолженности по процентному (купонному) доходу</w:t>
            </w:r>
            <w:r w:rsidRPr="001253EE">
              <w:rPr>
                <w:rFonts w:ascii="Verdana" w:hAnsi="Verdana"/>
                <w:sz w:val="20"/>
                <w:szCs w:val="20"/>
              </w:rPr>
              <w:t xml:space="preserve"> по долговым ценным бумагам определяется в</w:t>
            </w:r>
            <w:r w:rsidR="00743B74">
              <w:rPr>
                <w:rFonts w:ascii="Verdana" w:hAnsi="Verdana"/>
                <w:sz w:val="20"/>
                <w:szCs w:val="20"/>
              </w:rPr>
              <w:t xml:space="preserve"> </w:t>
            </w:r>
            <w:r w:rsidR="00743B74" w:rsidRPr="001253EE">
              <w:rPr>
                <w:rFonts w:ascii="Verdana" w:hAnsi="Verdana"/>
                <w:sz w:val="20"/>
                <w:szCs w:val="20"/>
              </w:rPr>
              <w:t>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ценных бумаг на дату наступления указанного срока</w:t>
            </w:r>
            <w:r w:rsidR="008C3FAF">
              <w:rPr>
                <w:rFonts w:ascii="Verdana" w:hAnsi="Verdana"/>
                <w:sz w:val="20"/>
                <w:szCs w:val="20"/>
              </w:rPr>
              <w:t>.</w:t>
            </w:r>
            <w:r w:rsidRPr="001253EE">
              <w:rPr>
                <w:rFonts w:ascii="Verdana" w:hAnsi="Verdana"/>
                <w:sz w:val="20"/>
                <w:szCs w:val="20"/>
              </w:rPr>
              <w:t xml:space="preserve"> </w:t>
            </w:r>
          </w:p>
          <w:p w:rsidR="003950C6" w:rsidRDefault="0077477B" w:rsidP="003E3AE4">
            <w:pPr>
              <w:pStyle w:val="ad"/>
              <w:numPr>
                <w:ilvl w:val="0"/>
                <w:numId w:val="58"/>
              </w:numPr>
              <w:spacing w:after="0" w:line="240" w:lineRule="auto"/>
              <w:jc w:val="both"/>
              <w:rPr>
                <w:rFonts w:ascii="Verdana" w:hAnsi="Verdana"/>
                <w:sz w:val="20"/>
                <w:szCs w:val="20"/>
              </w:rPr>
            </w:pPr>
            <w:r w:rsidRPr="009D6585">
              <w:rPr>
                <w:rFonts w:ascii="Verdana" w:hAnsi="Verdana"/>
                <w:sz w:val="20"/>
                <w:szCs w:val="20"/>
              </w:rPr>
              <w:t xml:space="preserve">Оценка справедливой стоимости </w:t>
            </w:r>
            <w:r w:rsidRPr="009D6585">
              <w:rPr>
                <w:rFonts w:ascii="Verdana" w:hAnsi="Verdana"/>
                <w:b/>
                <w:sz w:val="20"/>
                <w:szCs w:val="20"/>
              </w:rPr>
              <w:t>дебиторской задолженности по частичному</w:t>
            </w:r>
            <w:r w:rsidR="00F30160" w:rsidRPr="009D6585">
              <w:rPr>
                <w:rFonts w:ascii="Verdana" w:hAnsi="Verdana"/>
                <w:b/>
                <w:sz w:val="20"/>
                <w:szCs w:val="20"/>
              </w:rPr>
              <w:t>/полному</w:t>
            </w:r>
            <w:r w:rsidRPr="009D6585">
              <w:rPr>
                <w:rFonts w:ascii="Verdana" w:hAnsi="Verdana"/>
                <w:b/>
                <w:sz w:val="20"/>
                <w:szCs w:val="20"/>
              </w:rPr>
              <w:t xml:space="preserve"> погашению эмитентом основного долга</w:t>
            </w:r>
            <w:r w:rsidRPr="009D6585">
              <w:rPr>
                <w:rFonts w:ascii="Verdana" w:hAnsi="Verdana"/>
                <w:sz w:val="20"/>
                <w:szCs w:val="20"/>
              </w:rPr>
              <w:t xml:space="preserve"> по долговым ценным бумагам определяется в размере, определенном на дату наступления срока исполнения соответствующего обязательства в соответствии с условиями выпуска ценной бумаги, и исходя из количества ценн</w:t>
            </w:r>
            <w:r w:rsidR="00BB6171" w:rsidRPr="009D6585">
              <w:rPr>
                <w:rFonts w:ascii="Verdana" w:hAnsi="Verdana"/>
                <w:sz w:val="20"/>
                <w:szCs w:val="20"/>
              </w:rPr>
              <w:t>ых</w:t>
            </w:r>
            <w:r w:rsidRPr="009D6585">
              <w:rPr>
                <w:rFonts w:ascii="Verdana" w:hAnsi="Verdana"/>
                <w:sz w:val="20"/>
                <w:szCs w:val="20"/>
              </w:rPr>
              <w:t xml:space="preserve"> бумаг на дату наступления указанного срока</w:t>
            </w:r>
            <w:r w:rsidR="00743B74" w:rsidRPr="009D6585">
              <w:rPr>
                <w:rFonts w:ascii="Verdana" w:hAnsi="Verdana"/>
                <w:sz w:val="20"/>
                <w:szCs w:val="20"/>
              </w:rPr>
              <w:t xml:space="preserve">. </w:t>
            </w:r>
          </w:p>
          <w:p w:rsidR="004C72FE" w:rsidRDefault="004C72FE" w:rsidP="008B5175">
            <w:pPr>
              <w:pStyle w:val="ad"/>
              <w:spacing w:after="0" w:line="240" w:lineRule="auto"/>
              <w:ind w:left="5"/>
              <w:jc w:val="both"/>
              <w:rPr>
                <w:rFonts w:ascii="Verdana" w:eastAsia="Times New Roman" w:hAnsi="Verdana"/>
                <w:bCs/>
                <w:sz w:val="20"/>
                <w:szCs w:val="20"/>
                <w:lang w:eastAsia="ru-RU"/>
              </w:rPr>
            </w:pPr>
          </w:p>
          <w:p w:rsidR="007A10E8" w:rsidRPr="001253EE" w:rsidRDefault="007A10E8" w:rsidP="008B5175">
            <w:pPr>
              <w:pStyle w:val="ad"/>
              <w:spacing w:after="0" w:line="240" w:lineRule="auto"/>
              <w:ind w:left="5"/>
              <w:jc w:val="both"/>
              <w:rPr>
                <w:rFonts w:ascii="Verdana" w:eastAsia="Times New Roman" w:hAnsi="Verdana"/>
                <w:bCs/>
                <w:sz w:val="20"/>
                <w:szCs w:val="20"/>
                <w:lang w:eastAsia="ru-RU"/>
              </w:rPr>
            </w:pPr>
            <w:r>
              <w:rPr>
                <w:rFonts w:ascii="Verdana" w:hAnsi="Verdana"/>
                <w:sz w:val="20"/>
                <w:szCs w:val="20"/>
              </w:rPr>
              <w:lastRenderedPageBreak/>
              <w:t xml:space="preserve">По истечении срока квалификации дебиторской задолженности по </w:t>
            </w:r>
            <w:r w:rsidRPr="007A10E8">
              <w:rPr>
                <w:rFonts w:ascii="Verdana" w:hAnsi="Verdana"/>
                <w:sz w:val="20"/>
                <w:szCs w:val="20"/>
              </w:rPr>
              <w:t>процентному (купонному) доходу, а также по частичному/полному погашению эмитентом основного долга</w:t>
            </w:r>
            <w:r w:rsidRPr="001253EE">
              <w:rPr>
                <w:rFonts w:ascii="Verdana" w:hAnsi="Verdana"/>
                <w:sz w:val="20"/>
                <w:szCs w:val="20"/>
              </w:rPr>
              <w:t xml:space="preserve"> по долговым ценным бумагам</w:t>
            </w:r>
            <w:r>
              <w:rPr>
                <w:rFonts w:ascii="Verdana" w:hAnsi="Verdana"/>
                <w:sz w:val="20"/>
                <w:szCs w:val="20"/>
              </w:rPr>
              <w:t xml:space="preserve"> как операционной, справедливая стоимость непогашенной задолженности определяется в соответствии с </w:t>
            </w:r>
            <w:hyperlink w:anchor="приложение_6" w:history="1">
              <w:r w:rsidR="008F6F97">
                <w:rPr>
                  <w:rStyle w:val="af0"/>
                  <w:rFonts w:ascii="Verdana" w:hAnsi="Verdana"/>
                  <w:sz w:val="20"/>
                  <w:szCs w:val="20"/>
                </w:rPr>
                <w:t>Приложением 5</w:t>
              </w:r>
            </w:hyperlink>
            <w:r>
              <w:rPr>
                <w:rFonts w:ascii="Verdana" w:hAnsi="Verdana"/>
                <w:sz w:val="20"/>
                <w:szCs w:val="20"/>
              </w:rPr>
              <w:t>.</w:t>
            </w:r>
          </w:p>
        </w:tc>
      </w:tr>
      <w:tr w:rsidR="000F6B4A" w:rsidRPr="001253EE" w:rsidTr="00D11056">
        <w:trPr>
          <w:trHeight w:val="1044"/>
        </w:trPr>
        <w:tc>
          <w:tcPr>
            <w:tcW w:w="1984" w:type="dxa"/>
            <w:shd w:val="clear" w:color="auto" w:fill="A6A6A6"/>
          </w:tcPr>
          <w:p w:rsidR="003950C6" w:rsidRPr="001253EE" w:rsidRDefault="003950C6" w:rsidP="00BB6171">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lastRenderedPageBreak/>
              <w:t>Дата и события, приводящ</w:t>
            </w:r>
            <w:r w:rsidR="00BB6171" w:rsidRPr="001253EE">
              <w:rPr>
                <w:rFonts w:ascii="Verdana" w:eastAsia="Calibri" w:hAnsi="Verdana"/>
                <w:bCs w:val="0"/>
                <w:i/>
                <w:color w:val="auto"/>
                <w:sz w:val="20"/>
                <w:szCs w:val="20"/>
                <w:lang w:eastAsia="en-US"/>
              </w:rPr>
              <w:t>ие</w:t>
            </w:r>
            <w:r w:rsidRPr="001253EE">
              <w:rPr>
                <w:rFonts w:ascii="Verdana" w:eastAsia="Calibri" w:hAnsi="Verdana"/>
                <w:bCs w:val="0"/>
                <w:i/>
                <w:color w:val="auto"/>
                <w:sz w:val="20"/>
                <w:szCs w:val="20"/>
                <w:lang w:eastAsia="en-US"/>
              </w:rPr>
              <w:t xml:space="preserve"> к обесценению </w:t>
            </w:r>
          </w:p>
        </w:tc>
        <w:tc>
          <w:tcPr>
            <w:tcW w:w="7371" w:type="dxa"/>
          </w:tcPr>
          <w:p w:rsidR="0011147D" w:rsidRDefault="0011147D" w:rsidP="008B5175">
            <w:pPr>
              <w:pStyle w:val="ad"/>
              <w:spacing w:after="0"/>
              <w:ind w:left="0"/>
              <w:jc w:val="both"/>
              <w:rPr>
                <w:rFonts w:ascii="Verdana" w:hAnsi="Verdana"/>
                <w:sz w:val="20"/>
                <w:szCs w:val="20"/>
              </w:rPr>
            </w:pPr>
          </w:p>
          <w:p w:rsidR="0011503F" w:rsidRPr="00B62E3D" w:rsidRDefault="0011503F" w:rsidP="0011503F">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B62E3D">
              <w:rPr>
                <w:rFonts w:ascii="Verdana" w:hAnsi="Verdana"/>
                <w:sz w:val="20"/>
                <w:szCs w:val="20"/>
              </w:rPr>
              <w:t>.</w:t>
            </w:r>
          </w:p>
          <w:p w:rsidR="00C5161C" w:rsidRPr="001253EE" w:rsidRDefault="00C5161C" w:rsidP="008B5175">
            <w:pPr>
              <w:pStyle w:val="ad"/>
              <w:autoSpaceDE w:val="0"/>
              <w:autoSpaceDN w:val="0"/>
              <w:spacing w:after="0" w:line="240" w:lineRule="auto"/>
              <w:jc w:val="both"/>
              <w:rPr>
                <w:rFonts w:ascii="Verdana" w:hAnsi="Verdana"/>
                <w:sz w:val="20"/>
                <w:szCs w:val="20"/>
              </w:rPr>
            </w:pPr>
          </w:p>
        </w:tc>
      </w:tr>
    </w:tbl>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bookmarkStart w:id="34" w:name="_Toc27400770"/>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Default="007F1208" w:rsidP="007F1208">
      <w:pPr>
        <w:rPr>
          <w:lang w:eastAsia="ru-RU"/>
        </w:rPr>
      </w:pPr>
    </w:p>
    <w:p w:rsidR="007F1208" w:rsidRDefault="007F1208" w:rsidP="007F1208">
      <w:pPr>
        <w:rPr>
          <w:lang w:eastAsia="ru-RU"/>
        </w:rPr>
      </w:pPr>
    </w:p>
    <w:p w:rsidR="007F1208" w:rsidRDefault="007F1208" w:rsidP="007F1208">
      <w:pPr>
        <w:rPr>
          <w:lang w:eastAsia="ru-RU"/>
        </w:rPr>
      </w:pPr>
    </w:p>
    <w:p w:rsidR="007F1208" w:rsidRPr="007F1208" w:rsidRDefault="007F1208" w:rsidP="007F1208">
      <w:pPr>
        <w:rPr>
          <w:lang w:eastAsia="ru-RU"/>
        </w:rPr>
      </w:pPr>
    </w:p>
    <w:p w:rsidR="007F1208" w:rsidRDefault="007F1208" w:rsidP="006D31CD">
      <w:pPr>
        <w:pStyle w:val="10"/>
        <w:numPr>
          <w:ilvl w:val="0"/>
          <w:numId w:val="0"/>
        </w:numPr>
        <w:ind w:left="432"/>
        <w:jc w:val="left"/>
        <w:rPr>
          <w:rFonts w:ascii="Verdana" w:hAnsi="Verdana" w:cs="Arial"/>
          <w:b w:val="0"/>
          <w:bCs w:val="0"/>
          <w:iCs w:val="0"/>
          <w:caps/>
          <w:smallCaps w:val="0"/>
          <w:color w:val="943634"/>
          <w:sz w:val="24"/>
        </w:rPr>
      </w:pPr>
    </w:p>
    <w:p w:rsidR="007F1208" w:rsidRPr="007F1208" w:rsidRDefault="007F1208" w:rsidP="007F1208">
      <w:pPr>
        <w:rPr>
          <w:lang w:eastAsia="ru-RU"/>
        </w:rPr>
      </w:pPr>
    </w:p>
    <w:p w:rsidR="00CF2747" w:rsidRPr="00D94BA7" w:rsidRDefault="007F1208" w:rsidP="006D31CD">
      <w:pPr>
        <w:pStyle w:val="10"/>
        <w:numPr>
          <w:ilvl w:val="0"/>
          <w:numId w:val="0"/>
        </w:numPr>
        <w:ind w:left="432"/>
        <w:jc w:val="left"/>
        <w:rPr>
          <w:rFonts w:ascii="Verdana" w:hAnsi="Verdana" w:cs="Arial"/>
          <w:bCs w:val="0"/>
          <w:iCs w:val="0"/>
          <w:caps/>
          <w:smallCaps w:val="0"/>
          <w:color w:val="943634"/>
          <w:sz w:val="24"/>
        </w:rPr>
      </w:pPr>
      <w:r>
        <w:rPr>
          <w:rFonts w:ascii="Verdana" w:hAnsi="Verdana" w:cs="Arial"/>
          <w:b w:val="0"/>
          <w:bCs w:val="0"/>
          <w:iCs w:val="0"/>
          <w:caps/>
          <w:smallCaps w:val="0"/>
          <w:color w:val="943634"/>
          <w:sz w:val="24"/>
        </w:rPr>
        <w:lastRenderedPageBreak/>
        <w:t>Приложение 1</w:t>
      </w:r>
      <w:r w:rsidR="00F171D8">
        <w:rPr>
          <w:rFonts w:ascii="Verdana" w:hAnsi="Verdana" w:cs="Arial"/>
          <w:b w:val="0"/>
          <w:bCs w:val="0"/>
          <w:iCs w:val="0"/>
          <w:caps/>
          <w:smallCaps w:val="0"/>
          <w:color w:val="943634"/>
          <w:sz w:val="24"/>
        </w:rPr>
        <w:t>3</w:t>
      </w:r>
      <w:r w:rsidR="00D704B3" w:rsidRPr="001253EE">
        <w:rPr>
          <w:rFonts w:ascii="Verdana" w:hAnsi="Verdana" w:cs="Arial"/>
          <w:b w:val="0"/>
          <w:bCs w:val="0"/>
          <w:iCs w:val="0"/>
          <w:caps/>
          <w:smallCaps w:val="0"/>
          <w:color w:val="943634"/>
          <w:sz w:val="24"/>
        </w:rPr>
        <w:t xml:space="preserve">. </w:t>
      </w:r>
      <w:r w:rsidR="00BD542B" w:rsidRPr="001253EE">
        <w:rPr>
          <w:rFonts w:ascii="Verdana" w:hAnsi="Verdana" w:cs="Arial"/>
          <w:bCs w:val="0"/>
          <w:iCs w:val="0"/>
          <w:caps/>
          <w:smallCaps w:val="0"/>
          <w:color w:val="943634"/>
          <w:sz w:val="24"/>
        </w:rPr>
        <w:t>Дебиторская задолженность по п</w:t>
      </w:r>
      <w:r w:rsidR="00FE42BB" w:rsidRPr="001253EE">
        <w:rPr>
          <w:rFonts w:ascii="Verdana" w:hAnsi="Verdana" w:cs="Arial"/>
          <w:bCs w:val="0"/>
          <w:iCs w:val="0"/>
          <w:caps/>
          <w:smallCaps w:val="0"/>
          <w:color w:val="943634"/>
          <w:sz w:val="24"/>
        </w:rPr>
        <w:t>роцентн</w:t>
      </w:r>
      <w:r w:rsidR="00BD542B" w:rsidRPr="001253EE">
        <w:rPr>
          <w:rFonts w:ascii="Verdana" w:hAnsi="Verdana" w:cs="Arial"/>
          <w:bCs w:val="0"/>
          <w:iCs w:val="0"/>
          <w:caps/>
          <w:smallCaps w:val="0"/>
          <w:color w:val="943634"/>
          <w:sz w:val="24"/>
        </w:rPr>
        <w:t>ому</w:t>
      </w:r>
      <w:r w:rsidR="00FE42BB" w:rsidRPr="001253EE">
        <w:rPr>
          <w:rFonts w:ascii="Verdana" w:hAnsi="Verdana" w:cs="Arial"/>
          <w:bCs w:val="0"/>
          <w:iCs w:val="0"/>
          <w:caps/>
          <w:smallCaps w:val="0"/>
          <w:color w:val="943634"/>
          <w:sz w:val="24"/>
        </w:rPr>
        <w:t xml:space="preserve"> доход</w:t>
      </w:r>
      <w:r w:rsidR="00BD542B" w:rsidRPr="001253EE">
        <w:rPr>
          <w:rFonts w:ascii="Verdana" w:hAnsi="Verdana" w:cs="Arial"/>
          <w:bCs w:val="0"/>
          <w:iCs w:val="0"/>
          <w:caps/>
          <w:smallCaps w:val="0"/>
          <w:color w:val="943634"/>
          <w:sz w:val="24"/>
        </w:rPr>
        <w:t>у</w:t>
      </w:r>
      <w:r w:rsidR="00FE42BB" w:rsidRPr="001253EE">
        <w:rPr>
          <w:rFonts w:ascii="Verdana" w:hAnsi="Verdana" w:cs="Arial"/>
          <w:bCs w:val="0"/>
          <w:iCs w:val="0"/>
          <w:caps/>
          <w:smallCaps w:val="0"/>
          <w:color w:val="943634"/>
          <w:sz w:val="24"/>
        </w:rPr>
        <w:t xml:space="preserve"> по денежным средствам на счетах</w:t>
      </w:r>
      <w:bookmarkEnd w:id="34"/>
      <w:r w:rsidR="00CF2747" w:rsidRPr="001253EE">
        <w:rPr>
          <w:rFonts w:ascii="Verdana" w:hAnsi="Verdana" w:cs="Arial"/>
          <w:bCs w:val="0"/>
          <w:iCs w:val="0"/>
          <w:caps/>
          <w:smallCaps w:val="0"/>
          <w:color w:val="943634"/>
          <w:sz w:val="24"/>
        </w:rPr>
        <w:t xml:space="preserve"> </w:t>
      </w:r>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229"/>
      </w:tblGrid>
      <w:tr w:rsidR="00550242" w:rsidRPr="001253EE" w:rsidTr="00550242">
        <w:trPr>
          <w:trHeight w:val="430"/>
        </w:trPr>
        <w:tc>
          <w:tcPr>
            <w:tcW w:w="2126" w:type="dxa"/>
            <w:shd w:val="clear" w:color="auto" w:fill="A6A6A6"/>
          </w:tcPr>
          <w:p w:rsidR="00FE42BB" w:rsidRPr="001253EE" w:rsidRDefault="00FE42BB" w:rsidP="00AF078A">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229" w:type="dxa"/>
          </w:tcPr>
          <w:p w:rsidR="003E6DAC" w:rsidRDefault="00BD542B" w:rsidP="003E3AE4">
            <w:pPr>
              <w:pStyle w:val="ad"/>
              <w:numPr>
                <w:ilvl w:val="0"/>
                <w:numId w:val="58"/>
              </w:numPr>
              <w:spacing w:after="0"/>
              <w:jc w:val="both"/>
              <w:rPr>
                <w:rFonts w:ascii="Verdana" w:hAnsi="Verdana" w:cs="Verdana"/>
                <w:sz w:val="20"/>
                <w:szCs w:val="20"/>
              </w:rPr>
            </w:pPr>
            <w:r w:rsidRPr="001253EE">
              <w:rPr>
                <w:rFonts w:ascii="Verdana" w:hAnsi="Verdana" w:cs="Verdana"/>
                <w:sz w:val="20"/>
                <w:szCs w:val="20"/>
              </w:rPr>
              <w:t>Дебиторская задолженность по п</w:t>
            </w:r>
            <w:r w:rsidR="00FE42BB" w:rsidRPr="001253EE">
              <w:rPr>
                <w:rFonts w:ascii="Verdana" w:hAnsi="Verdana" w:cs="Verdana"/>
                <w:sz w:val="20"/>
                <w:szCs w:val="20"/>
              </w:rPr>
              <w:t>роцентн</w:t>
            </w:r>
            <w:r w:rsidRPr="001253EE">
              <w:rPr>
                <w:rFonts w:ascii="Verdana" w:hAnsi="Verdana" w:cs="Verdana"/>
                <w:sz w:val="20"/>
                <w:szCs w:val="20"/>
              </w:rPr>
              <w:t>ому</w:t>
            </w:r>
            <w:r w:rsidR="00FE42BB" w:rsidRPr="001253EE">
              <w:rPr>
                <w:rFonts w:ascii="Verdana" w:hAnsi="Verdana" w:cs="Verdana"/>
                <w:sz w:val="20"/>
                <w:szCs w:val="20"/>
              </w:rPr>
              <w:t xml:space="preserve"> доход</w:t>
            </w:r>
            <w:r w:rsidRPr="001253EE">
              <w:rPr>
                <w:rFonts w:ascii="Verdana" w:hAnsi="Verdana" w:cs="Verdana"/>
                <w:sz w:val="20"/>
                <w:szCs w:val="20"/>
              </w:rPr>
              <w:t>у</w:t>
            </w:r>
            <w:r w:rsidR="00FE42BB" w:rsidRPr="001253EE">
              <w:rPr>
                <w:rFonts w:ascii="Verdana" w:hAnsi="Verdana" w:cs="Verdana"/>
                <w:sz w:val="20"/>
                <w:szCs w:val="20"/>
              </w:rPr>
              <w:t xml:space="preserve"> по денежным средствам на</w:t>
            </w:r>
            <w:r w:rsidR="003E6DAC">
              <w:rPr>
                <w:rFonts w:ascii="Verdana" w:hAnsi="Verdana" w:cs="Verdana"/>
                <w:sz w:val="20"/>
                <w:szCs w:val="20"/>
              </w:rPr>
              <w:t xml:space="preserve"> остаток </w:t>
            </w:r>
            <w:r w:rsidR="00870ED4">
              <w:rPr>
                <w:rFonts w:ascii="Verdana" w:hAnsi="Verdana" w:cs="Verdana"/>
                <w:sz w:val="20"/>
                <w:szCs w:val="20"/>
              </w:rPr>
              <w:t>по</w:t>
            </w:r>
            <w:r w:rsidR="00FE42BB" w:rsidRPr="001253EE">
              <w:rPr>
                <w:rFonts w:ascii="Verdana" w:hAnsi="Verdana" w:cs="Verdana"/>
                <w:sz w:val="20"/>
                <w:szCs w:val="20"/>
              </w:rPr>
              <w:t xml:space="preserve"> счета</w:t>
            </w:r>
            <w:r w:rsidR="00870ED4">
              <w:rPr>
                <w:rFonts w:ascii="Verdana" w:hAnsi="Verdana" w:cs="Verdana"/>
                <w:sz w:val="20"/>
                <w:szCs w:val="20"/>
              </w:rPr>
              <w:t>м</w:t>
            </w:r>
            <w:r w:rsidR="00965371" w:rsidRPr="001253EE">
              <w:rPr>
                <w:rFonts w:ascii="Verdana" w:hAnsi="Verdana" w:cs="Verdana"/>
                <w:sz w:val="20"/>
                <w:szCs w:val="20"/>
              </w:rPr>
              <w:t xml:space="preserve"> управляющей компании Д.У. ПИФ</w:t>
            </w:r>
            <w:r w:rsidR="003E6DAC">
              <w:rPr>
                <w:rFonts w:ascii="Verdana" w:hAnsi="Verdana" w:cs="Verdana"/>
                <w:sz w:val="20"/>
                <w:szCs w:val="20"/>
              </w:rPr>
              <w:t xml:space="preserve">, </w:t>
            </w:r>
          </w:p>
          <w:p w:rsidR="00FE42BB" w:rsidRPr="001253EE" w:rsidRDefault="003E6DAC" w:rsidP="003E3AE4">
            <w:pPr>
              <w:pStyle w:val="ad"/>
              <w:numPr>
                <w:ilvl w:val="0"/>
                <w:numId w:val="58"/>
              </w:numPr>
              <w:spacing w:after="0"/>
              <w:jc w:val="both"/>
              <w:rPr>
                <w:rFonts w:ascii="Verdana" w:eastAsia="Times New Roman" w:hAnsi="Verdana"/>
                <w:iCs/>
                <w:sz w:val="20"/>
                <w:szCs w:val="20"/>
                <w:lang w:eastAsia="ru-RU"/>
              </w:rPr>
            </w:pPr>
            <w:r>
              <w:rPr>
                <w:rFonts w:ascii="Verdana" w:hAnsi="Verdana" w:cs="Verdana"/>
                <w:sz w:val="20"/>
                <w:szCs w:val="20"/>
              </w:rPr>
              <w:t>Дебиторская задолженность по процентному доходу</w:t>
            </w:r>
            <w:r w:rsidR="00870ED4">
              <w:rPr>
                <w:rFonts w:ascii="Verdana" w:hAnsi="Verdana" w:cs="Verdana"/>
                <w:sz w:val="20"/>
                <w:szCs w:val="20"/>
              </w:rPr>
              <w:t>, возникающая</w:t>
            </w:r>
            <w:r>
              <w:rPr>
                <w:rFonts w:ascii="Verdana" w:hAnsi="Verdana" w:cs="Verdana"/>
                <w:sz w:val="20"/>
                <w:szCs w:val="20"/>
              </w:rPr>
              <w:t xml:space="preserve"> на основании договора/соглашения о поддержан</w:t>
            </w:r>
            <w:r w:rsidR="00870ED4">
              <w:rPr>
                <w:rFonts w:ascii="Verdana" w:hAnsi="Verdana" w:cs="Verdana"/>
                <w:sz w:val="20"/>
                <w:szCs w:val="20"/>
              </w:rPr>
              <w:t xml:space="preserve">ии неснижаемого остатка по счетам </w:t>
            </w:r>
            <w:r w:rsidR="00870ED4" w:rsidRPr="001253EE">
              <w:rPr>
                <w:rFonts w:ascii="Verdana" w:hAnsi="Verdana" w:cs="Verdana"/>
                <w:sz w:val="20"/>
                <w:szCs w:val="20"/>
              </w:rPr>
              <w:t>управляющей компании Д.У. ПИФ</w:t>
            </w:r>
          </w:p>
        </w:tc>
      </w:tr>
      <w:tr w:rsidR="00550242" w:rsidRPr="001253EE" w:rsidTr="00550242">
        <w:trPr>
          <w:trHeight w:val="853"/>
        </w:trPr>
        <w:tc>
          <w:tcPr>
            <w:tcW w:w="2126" w:type="dxa"/>
            <w:shd w:val="clear" w:color="auto" w:fill="A6A6A6"/>
          </w:tcPr>
          <w:p w:rsidR="00FE42BB" w:rsidRPr="001253EE" w:rsidRDefault="00FE42BB" w:rsidP="00AF078A">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229" w:type="dxa"/>
          </w:tcPr>
          <w:p w:rsidR="00DD7B14" w:rsidRPr="00681636" w:rsidRDefault="00EB3FD5" w:rsidP="003E3AE4">
            <w:pPr>
              <w:numPr>
                <w:ilvl w:val="0"/>
                <w:numId w:val="64"/>
              </w:numPr>
              <w:spacing w:after="0" w:line="240" w:lineRule="auto"/>
              <w:jc w:val="both"/>
              <w:rPr>
                <w:rFonts w:ascii="Verdana" w:eastAsia="Times New Roman" w:hAnsi="Verdana"/>
                <w:bCs/>
                <w:color w:val="000000"/>
                <w:sz w:val="20"/>
                <w:szCs w:val="20"/>
                <w:lang w:eastAsia="ru-RU"/>
              </w:rPr>
            </w:pPr>
            <w:r w:rsidRPr="00681636">
              <w:rPr>
                <w:rFonts w:ascii="Verdana" w:eastAsia="Times New Roman" w:hAnsi="Verdana"/>
                <w:bCs/>
                <w:color w:val="000000"/>
                <w:sz w:val="20"/>
                <w:szCs w:val="20"/>
                <w:lang w:eastAsia="ru-RU"/>
              </w:rPr>
              <w:t>Д</w:t>
            </w:r>
            <w:r w:rsidR="00870ED4" w:rsidRPr="00681636">
              <w:rPr>
                <w:rFonts w:ascii="Verdana" w:eastAsia="Times New Roman" w:hAnsi="Verdana"/>
                <w:bCs/>
                <w:color w:val="000000"/>
                <w:sz w:val="20"/>
                <w:szCs w:val="20"/>
                <w:lang w:eastAsia="ru-RU"/>
              </w:rPr>
              <w:t xml:space="preserve">ата, в которую сумма </w:t>
            </w:r>
            <w:r w:rsidRPr="00681636">
              <w:rPr>
                <w:rFonts w:ascii="Verdana" w:eastAsia="Times New Roman" w:hAnsi="Verdana"/>
                <w:bCs/>
                <w:color w:val="000000"/>
                <w:sz w:val="20"/>
                <w:szCs w:val="20"/>
                <w:lang w:eastAsia="ru-RU"/>
              </w:rPr>
              <w:t>процентов</w:t>
            </w:r>
            <w:r w:rsidR="00A91ACF" w:rsidRPr="00681636">
              <w:rPr>
                <w:rFonts w:ascii="Verdana" w:eastAsia="Times New Roman" w:hAnsi="Verdana"/>
                <w:bCs/>
                <w:color w:val="000000"/>
                <w:sz w:val="20"/>
                <w:szCs w:val="20"/>
                <w:lang w:eastAsia="ru-RU"/>
              </w:rPr>
              <w:t xml:space="preserve"> </w:t>
            </w:r>
            <w:r w:rsidR="000E484E" w:rsidRPr="00681636">
              <w:rPr>
                <w:rFonts w:ascii="Verdana" w:eastAsia="Times New Roman" w:hAnsi="Verdana"/>
                <w:bCs/>
                <w:color w:val="000000"/>
                <w:sz w:val="20"/>
                <w:szCs w:val="20"/>
                <w:lang w:eastAsia="ru-RU"/>
              </w:rPr>
              <w:t xml:space="preserve">(полная или частичная) </w:t>
            </w:r>
            <w:r w:rsidRPr="00681636">
              <w:rPr>
                <w:rFonts w:ascii="Verdana" w:eastAsia="Times New Roman" w:hAnsi="Verdana"/>
                <w:bCs/>
                <w:color w:val="000000"/>
                <w:sz w:val="20"/>
                <w:szCs w:val="20"/>
                <w:lang w:eastAsia="ru-RU"/>
              </w:rPr>
              <w:t>к получению может быть достоверно</w:t>
            </w:r>
            <w:r w:rsidR="00870ED4" w:rsidRPr="00681636">
              <w:rPr>
                <w:rFonts w:ascii="Verdana" w:eastAsia="Times New Roman" w:hAnsi="Verdana"/>
                <w:bCs/>
                <w:color w:val="000000"/>
                <w:sz w:val="20"/>
                <w:szCs w:val="20"/>
                <w:lang w:eastAsia="ru-RU"/>
              </w:rPr>
              <w:t xml:space="preserve"> </w:t>
            </w:r>
            <w:r w:rsidRPr="00681636">
              <w:rPr>
                <w:rFonts w:ascii="Verdana" w:eastAsia="Times New Roman" w:hAnsi="Verdana"/>
                <w:bCs/>
                <w:color w:val="000000"/>
                <w:sz w:val="20"/>
                <w:szCs w:val="20"/>
                <w:lang w:eastAsia="ru-RU"/>
              </w:rPr>
              <w:t>определена</w:t>
            </w:r>
            <w:r w:rsidR="00360A1B" w:rsidRPr="00681636">
              <w:rPr>
                <w:rFonts w:ascii="Verdana" w:eastAsia="Times New Roman" w:hAnsi="Verdana"/>
                <w:bCs/>
                <w:color w:val="000000"/>
                <w:sz w:val="20"/>
                <w:szCs w:val="20"/>
                <w:lang w:eastAsia="ru-RU"/>
              </w:rPr>
              <w:t>.</w:t>
            </w:r>
          </w:p>
          <w:p w:rsidR="00DD7B14" w:rsidRDefault="00DD7B14" w:rsidP="005B1E67">
            <w:pPr>
              <w:spacing w:after="0" w:line="240" w:lineRule="auto"/>
              <w:jc w:val="both"/>
              <w:rPr>
                <w:rFonts w:ascii="Verdana" w:eastAsia="Times New Roman" w:hAnsi="Verdana"/>
                <w:bCs/>
                <w:color w:val="000000"/>
                <w:sz w:val="20"/>
                <w:szCs w:val="20"/>
                <w:lang w:eastAsia="ru-RU"/>
              </w:rPr>
            </w:pPr>
          </w:p>
          <w:p w:rsidR="00870ED4" w:rsidRPr="00681636" w:rsidRDefault="00DD7B14" w:rsidP="003E3AE4">
            <w:pPr>
              <w:numPr>
                <w:ilvl w:val="0"/>
                <w:numId w:val="64"/>
              </w:numPr>
              <w:spacing w:after="0" w:line="240" w:lineRule="auto"/>
              <w:jc w:val="both"/>
              <w:rPr>
                <w:rFonts w:ascii="Verdana" w:eastAsia="Times New Roman" w:hAnsi="Verdana"/>
                <w:bCs/>
                <w:color w:val="000000"/>
                <w:sz w:val="20"/>
                <w:szCs w:val="20"/>
                <w:lang w:eastAsia="ru-RU"/>
              </w:rPr>
            </w:pPr>
            <w:r w:rsidRPr="00681636">
              <w:rPr>
                <w:rFonts w:ascii="Verdana" w:eastAsia="Times New Roman" w:hAnsi="Verdana"/>
                <w:bCs/>
                <w:color w:val="000000"/>
                <w:sz w:val="20"/>
                <w:szCs w:val="20"/>
                <w:lang w:eastAsia="ru-RU"/>
              </w:rPr>
              <w:t>Дата окончания периода начисления процентного дохода - в</w:t>
            </w:r>
            <w:r w:rsidRPr="00681636">
              <w:rPr>
                <w:rFonts w:ascii="Verdana" w:hAnsi="Verdana" w:cs="Verdana"/>
                <w:sz w:val="20"/>
                <w:szCs w:val="20"/>
              </w:rPr>
              <w:t xml:space="preserve"> случае, если договор/соглашени</w:t>
            </w:r>
            <w:r w:rsidR="00360A1B" w:rsidRPr="00681636">
              <w:rPr>
                <w:rFonts w:ascii="Verdana" w:hAnsi="Verdana" w:cs="Verdana"/>
                <w:sz w:val="20"/>
                <w:szCs w:val="20"/>
              </w:rPr>
              <w:t>е</w:t>
            </w:r>
            <w:r w:rsidRPr="00681636">
              <w:rPr>
                <w:rFonts w:ascii="Verdana" w:hAnsi="Verdana" w:cs="Verdana"/>
                <w:sz w:val="20"/>
                <w:szCs w:val="20"/>
              </w:rPr>
              <w:t xml:space="preserve"> по процентному доходу на остаток по счету содерж</w:t>
            </w:r>
            <w:r w:rsidR="00360A1B" w:rsidRPr="00681636">
              <w:rPr>
                <w:rFonts w:ascii="Verdana" w:hAnsi="Verdana" w:cs="Verdana"/>
                <w:sz w:val="20"/>
                <w:szCs w:val="20"/>
              </w:rPr>
              <w:t>и</w:t>
            </w:r>
            <w:r w:rsidRPr="00681636">
              <w:rPr>
                <w:rFonts w:ascii="Verdana" w:hAnsi="Verdana" w:cs="Verdana"/>
                <w:sz w:val="20"/>
                <w:szCs w:val="20"/>
              </w:rPr>
              <w:t>т условия, которые не позволяют при каждом определении справедливой стоимости достоверно рассчитать сумму процентного дохода к получению или договор/соглашени</w:t>
            </w:r>
            <w:r w:rsidR="00360A1B" w:rsidRPr="00681636">
              <w:rPr>
                <w:rFonts w:ascii="Verdana" w:hAnsi="Verdana" w:cs="Verdana"/>
                <w:sz w:val="20"/>
                <w:szCs w:val="20"/>
              </w:rPr>
              <w:t xml:space="preserve">е о начислении процентов на неснижаемый остаток </w:t>
            </w:r>
            <w:r w:rsidRPr="00681636">
              <w:rPr>
                <w:rFonts w:ascii="Verdana" w:hAnsi="Verdana" w:cs="Verdana"/>
                <w:sz w:val="20"/>
                <w:szCs w:val="20"/>
              </w:rPr>
              <w:t>по счету предусматрива</w:t>
            </w:r>
            <w:r w:rsidR="00360A1B" w:rsidRPr="00681636">
              <w:rPr>
                <w:rFonts w:ascii="Verdana" w:hAnsi="Verdana" w:cs="Verdana"/>
                <w:sz w:val="20"/>
                <w:szCs w:val="20"/>
              </w:rPr>
              <w:t>е</w:t>
            </w:r>
            <w:r w:rsidRPr="00681636">
              <w:rPr>
                <w:rFonts w:ascii="Verdana" w:hAnsi="Verdana" w:cs="Verdana"/>
                <w:sz w:val="20"/>
                <w:szCs w:val="20"/>
              </w:rPr>
              <w:t xml:space="preserve">т условия, при которых итоговая сумма процентов </w:t>
            </w:r>
            <w:r w:rsidR="00360A1B" w:rsidRPr="00681636">
              <w:rPr>
                <w:rFonts w:ascii="Verdana" w:hAnsi="Verdana" w:cs="Verdana"/>
                <w:sz w:val="20"/>
                <w:szCs w:val="20"/>
              </w:rPr>
              <w:t xml:space="preserve">к получению </w:t>
            </w:r>
            <w:r w:rsidRPr="00681636">
              <w:rPr>
                <w:rFonts w:ascii="Verdana" w:hAnsi="Verdana" w:cs="Verdana"/>
                <w:sz w:val="20"/>
                <w:szCs w:val="20"/>
              </w:rPr>
              <w:t>может измениться</w:t>
            </w:r>
            <w:r w:rsidR="00360A1B" w:rsidRPr="00681636">
              <w:rPr>
                <w:rFonts w:ascii="Verdana" w:hAnsi="Verdana" w:cs="Verdana"/>
                <w:sz w:val="20"/>
                <w:szCs w:val="20"/>
              </w:rPr>
              <w:t>.</w:t>
            </w:r>
            <w:r w:rsidRPr="00681636">
              <w:rPr>
                <w:rFonts w:ascii="Verdana" w:hAnsi="Verdana" w:cs="Verdana"/>
                <w:sz w:val="20"/>
                <w:szCs w:val="20"/>
              </w:rPr>
              <w:t xml:space="preserve">  </w:t>
            </w:r>
          </w:p>
          <w:p w:rsidR="00EB3FD5" w:rsidRPr="001253EE" w:rsidRDefault="00EB3FD5" w:rsidP="00DD7B14">
            <w:pPr>
              <w:spacing w:after="0" w:line="240" w:lineRule="auto"/>
              <w:jc w:val="both"/>
              <w:rPr>
                <w:rFonts w:ascii="Verdana" w:eastAsia="Times New Roman" w:hAnsi="Verdana"/>
                <w:bCs/>
                <w:sz w:val="20"/>
                <w:szCs w:val="20"/>
                <w:lang w:eastAsia="ru-RU"/>
              </w:rPr>
            </w:pPr>
          </w:p>
        </w:tc>
      </w:tr>
      <w:tr w:rsidR="00550242" w:rsidRPr="001253EE" w:rsidTr="00550242">
        <w:trPr>
          <w:trHeight w:val="1735"/>
        </w:trPr>
        <w:tc>
          <w:tcPr>
            <w:tcW w:w="2126" w:type="dxa"/>
            <w:shd w:val="clear" w:color="auto" w:fill="A6A6A6"/>
          </w:tcPr>
          <w:p w:rsidR="00FE42BB" w:rsidRPr="002955AC" w:rsidRDefault="00FE42BB" w:rsidP="00AF078A">
            <w:pPr>
              <w:pStyle w:val="-1"/>
              <w:jc w:val="both"/>
              <w:rPr>
                <w:rFonts w:ascii="Verdana" w:hAnsi="Verdana"/>
                <w:i/>
                <w:color w:val="auto"/>
                <w:sz w:val="20"/>
                <w:szCs w:val="20"/>
              </w:rPr>
            </w:pPr>
            <w:r w:rsidRPr="002955AC">
              <w:rPr>
                <w:rFonts w:ascii="Verdana" w:eastAsia="Calibri" w:hAnsi="Verdana"/>
                <w:bCs w:val="0"/>
                <w:i/>
                <w:color w:val="auto"/>
                <w:sz w:val="20"/>
                <w:szCs w:val="20"/>
                <w:lang w:eastAsia="en-US"/>
              </w:rPr>
              <w:t>Критерии прекращения признания</w:t>
            </w:r>
          </w:p>
        </w:tc>
        <w:tc>
          <w:tcPr>
            <w:tcW w:w="7229" w:type="dxa"/>
          </w:tcPr>
          <w:p w:rsidR="00DA0A04" w:rsidRPr="002955AC" w:rsidRDefault="005B1E67" w:rsidP="00261437">
            <w:pPr>
              <w:pStyle w:val="ad"/>
              <w:numPr>
                <w:ilvl w:val="0"/>
                <w:numId w:val="2"/>
              </w:numPr>
              <w:spacing w:after="0" w:line="240" w:lineRule="auto"/>
              <w:ind w:left="283" w:hanging="283"/>
              <w:jc w:val="both"/>
              <w:rPr>
                <w:rFonts w:ascii="Verdana" w:eastAsia="Times New Roman" w:hAnsi="Verdana"/>
                <w:bCs/>
                <w:sz w:val="20"/>
                <w:szCs w:val="20"/>
                <w:lang w:eastAsia="ru-RU"/>
              </w:rPr>
            </w:pPr>
            <w:r w:rsidRPr="002955AC">
              <w:rPr>
                <w:rFonts w:ascii="Verdana" w:eastAsia="Times New Roman" w:hAnsi="Verdana"/>
                <w:bCs/>
                <w:color w:val="000000"/>
                <w:sz w:val="20"/>
                <w:szCs w:val="20"/>
                <w:lang w:eastAsia="ru-RU"/>
              </w:rPr>
              <w:t xml:space="preserve">Дата </w:t>
            </w:r>
            <w:r w:rsidR="007F5D1E" w:rsidRPr="002955AC">
              <w:rPr>
                <w:rFonts w:ascii="Verdana" w:eastAsia="Times New Roman" w:hAnsi="Verdana"/>
                <w:bCs/>
                <w:color w:val="000000"/>
                <w:sz w:val="20"/>
                <w:szCs w:val="20"/>
                <w:lang w:eastAsia="ru-RU"/>
              </w:rPr>
              <w:t xml:space="preserve">исполнения </w:t>
            </w:r>
            <w:r w:rsidRPr="002955AC">
              <w:rPr>
                <w:rFonts w:ascii="Verdana" w:eastAsia="Times New Roman" w:hAnsi="Verdana"/>
                <w:bCs/>
                <w:color w:val="000000"/>
                <w:sz w:val="20"/>
                <w:szCs w:val="20"/>
                <w:lang w:eastAsia="ru-RU"/>
              </w:rPr>
              <w:t>обязательств</w:t>
            </w:r>
            <w:r w:rsidR="00D36B25" w:rsidRPr="002955AC">
              <w:rPr>
                <w:rFonts w:ascii="Verdana" w:eastAsia="Times New Roman" w:hAnsi="Verdana"/>
                <w:bCs/>
                <w:color w:val="000000"/>
                <w:sz w:val="20"/>
                <w:szCs w:val="20"/>
                <w:lang w:eastAsia="ru-RU"/>
              </w:rPr>
              <w:t xml:space="preserve"> банка</w:t>
            </w:r>
            <w:r w:rsidRPr="002955AC">
              <w:rPr>
                <w:rFonts w:ascii="Verdana" w:eastAsia="Times New Roman" w:hAnsi="Verdana"/>
                <w:bCs/>
                <w:color w:val="000000"/>
                <w:sz w:val="20"/>
                <w:szCs w:val="20"/>
                <w:lang w:eastAsia="ru-RU"/>
              </w:rPr>
              <w:t xml:space="preserve"> согласно условиям договора/соглашения о процентном доходе по денежным средствам на счетах</w:t>
            </w:r>
            <w:r w:rsidRPr="002955AC">
              <w:rPr>
                <w:rFonts w:ascii="Verdana" w:hAnsi="Verdana" w:cs="Verdana"/>
                <w:sz w:val="20"/>
                <w:szCs w:val="20"/>
              </w:rPr>
              <w:t xml:space="preserve"> </w:t>
            </w:r>
            <w:r w:rsidR="002510E3" w:rsidRPr="002955AC">
              <w:rPr>
                <w:rFonts w:ascii="Verdana" w:hAnsi="Verdana" w:cs="Verdana"/>
                <w:sz w:val="20"/>
                <w:szCs w:val="20"/>
              </w:rPr>
              <w:t>или о поддержании неснижаемого остатка по счет</w:t>
            </w:r>
            <w:r w:rsidR="00BF31CE" w:rsidRPr="002955AC">
              <w:rPr>
                <w:rFonts w:ascii="Verdana" w:hAnsi="Verdana" w:cs="Verdana"/>
                <w:sz w:val="20"/>
                <w:szCs w:val="20"/>
              </w:rPr>
              <w:t>ам управляющей компании Д.У. ПИФ</w:t>
            </w:r>
            <w:r w:rsidRPr="002955AC">
              <w:rPr>
                <w:rFonts w:ascii="Verdana" w:eastAsia="Times New Roman" w:hAnsi="Verdana"/>
                <w:bCs/>
                <w:color w:val="000000"/>
                <w:sz w:val="20"/>
                <w:szCs w:val="20"/>
                <w:lang w:eastAsia="ru-RU"/>
              </w:rPr>
              <w:t>;</w:t>
            </w:r>
          </w:p>
          <w:p w:rsidR="00FE42BB" w:rsidRPr="002955AC" w:rsidRDefault="00FE42BB" w:rsidP="00261437">
            <w:pPr>
              <w:pStyle w:val="ad"/>
              <w:numPr>
                <w:ilvl w:val="0"/>
                <w:numId w:val="2"/>
              </w:numPr>
              <w:spacing w:after="0" w:line="240" w:lineRule="auto"/>
              <w:ind w:left="283" w:hanging="283"/>
              <w:jc w:val="both"/>
              <w:rPr>
                <w:rFonts w:ascii="Verdana" w:eastAsia="Times New Roman" w:hAnsi="Verdana"/>
                <w:bCs/>
                <w:sz w:val="20"/>
                <w:szCs w:val="20"/>
                <w:lang w:eastAsia="ru-RU"/>
              </w:rPr>
            </w:pPr>
            <w:r w:rsidRPr="002955AC">
              <w:rPr>
                <w:rFonts w:ascii="Verdana" w:eastAsia="Times New Roman" w:hAnsi="Verdana"/>
                <w:bCs/>
                <w:color w:val="000000"/>
                <w:sz w:val="20"/>
                <w:szCs w:val="20"/>
                <w:lang w:eastAsia="ru-RU"/>
              </w:rPr>
              <w:t xml:space="preserve">Дата ликвидации банка согласно информации, раскрытой в официальном доступном источнике (в том числе записи в ЕГРЮЛ о ликвидации банка). </w:t>
            </w:r>
          </w:p>
        </w:tc>
      </w:tr>
      <w:tr w:rsidR="006144E4" w:rsidRPr="001253EE" w:rsidTr="007F1208">
        <w:trPr>
          <w:trHeight w:val="1503"/>
        </w:trPr>
        <w:tc>
          <w:tcPr>
            <w:tcW w:w="2126" w:type="dxa"/>
            <w:shd w:val="clear" w:color="auto" w:fill="A6A6A6"/>
          </w:tcPr>
          <w:p w:rsidR="006144E4" w:rsidRPr="001253EE" w:rsidRDefault="006144E4" w:rsidP="006319BD">
            <w:pPr>
              <w:pStyle w:val="-1"/>
              <w:jc w:val="both"/>
              <w:rPr>
                <w:rFonts w:ascii="Verdana" w:eastAsia="Calibri" w:hAnsi="Verdana"/>
                <w:bCs w:val="0"/>
                <w:i/>
                <w:color w:val="auto"/>
                <w:sz w:val="20"/>
                <w:szCs w:val="20"/>
                <w:lang w:eastAsia="en-US"/>
              </w:rPr>
            </w:pPr>
            <w:r>
              <w:rPr>
                <w:rFonts w:ascii="Verdana" w:eastAsia="Calibri" w:hAnsi="Verdana"/>
                <w:bCs w:val="0"/>
                <w:i/>
                <w:color w:val="auto"/>
                <w:sz w:val="20"/>
                <w:szCs w:val="20"/>
                <w:lang w:eastAsia="en-US"/>
              </w:rPr>
              <w:t xml:space="preserve">Критерии и сроки квалификации дебиторской задолженности как   операционной </w:t>
            </w:r>
          </w:p>
        </w:tc>
        <w:tc>
          <w:tcPr>
            <w:tcW w:w="7229" w:type="dxa"/>
          </w:tcPr>
          <w:p w:rsidR="006144E4" w:rsidRDefault="006144E4" w:rsidP="006319BD">
            <w:pPr>
              <w:pStyle w:val="ad"/>
              <w:spacing w:after="0" w:line="240" w:lineRule="auto"/>
              <w:ind w:left="317"/>
              <w:jc w:val="both"/>
              <w:rPr>
                <w:rFonts w:ascii="Verdana" w:eastAsia="Times New Roman" w:hAnsi="Verdana"/>
                <w:bCs/>
                <w:sz w:val="20"/>
                <w:szCs w:val="20"/>
                <w:lang w:eastAsia="ru-RU"/>
              </w:rPr>
            </w:pPr>
            <w:r>
              <w:rPr>
                <w:rFonts w:ascii="Verdana" w:eastAsia="Times New Roman" w:hAnsi="Verdana"/>
                <w:bCs/>
                <w:sz w:val="20"/>
                <w:szCs w:val="20"/>
                <w:lang w:eastAsia="ru-RU"/>
              </w:rPr>
              <w:t>В отсутствие признаков обесценения:</w:t>
            </w:r>
          </w:p>
          <w:p w:rsidR="00FC3C51" w:rsidRDefault="00FC3C51" w:rsidP="006319BD">
            <w:pPr>
              <w:pStyle w:val="ad"/>
              <w:spacing w:after="0" w:line="240" w:lineRule="auto"/>
              <w:ind w:left="317"/>
              <w:jc w:val="both"/>
              <w:rPr>
                <w:rFonts w:ascii="Verdana" w:eastAsia="Times New Roman" w:hAnsi="Verdana"/>
                <w:bCs/>
                <w:sz w:val="20"/>
                <w:szCs w:val="20"/>
                <w:lang w:eastAsia="ru-RU"/>
              </w:rPr>
            </w:pPr>
          </w:p>
          <w:p w:rsidR="006144E4" w:rsidRPr="001253EE" w:rsidRDefault="006144E4" w:rsidP="003E3AE4">
            <w:pPr>
              <w:pStyle w:val="ad"/>
              <w:numPr>
                <w:ilvl w:val="0"/>
                <w:numId w:val="57"/>
              </w:numPr>
              <w:spacing w:after="0" w:line="240" w:lineRule="auto"/>
              <w:ind w:left="34" w:firstLine="0"/>
              <w:jc w:val="both"/>
              <w:rPr>
                <w:rFonts w:ascii="Verdana" w:eastAsia="Times New Roman" w:hAnsi="Verdana"/>
                <w:bCs/>
                <w:sz w:val="20"/>
                <w:szCs w:val="20"/>
                <w:lang w:eastAsia="ru-RU"/>
              </w:rPr>
            </w:pPr>
            <w:r>
              <w:rPr>
                <w:rFonts w:ascii="Verdana" w:eastAsia="Times New Roman" w:hAnsi="Verdana"/>
                <w:bCs/>
                <w:sz w:val="20"/>
                <w:szCs w:val="20"/>
                <w:lang w:eastAsia="ru-RU"/>
              </w:rPr>
              <w:t xml:space="preserve"> </w:t>
            </w:r>
            <w:r w:rsidR="0054387B">
              <w:rPr>
                <w:rFonts w:ascii="Verdana" w:eastAsia="Times New Roman" w:hAnsi="Verdana"/>
                <w:bCs/>
                <w:sz w:val="20"/>
                <w:szCs w:val="20"/>
                <w:lang w:eastAsia="ru-RU"/>
              </w:rPr>
              <w:t>с</w:t>
            </w:r>
            <w:r>
              <w:rPr>
                <w:rFonts w:ascii="Verdana" w:eastAsia="Times New Roman" w:hAnsi="Verdana"/>
                <w:bCs/>
                <w:sz w:val="20"/>
                <w:szCs w:val="20"/>
                <w:lang w:eastAsia="ru-RU"/>
              </w:rPr>
              <w:t xml:space="preserve"> даты признания </w:t>
            </w:r>
            <w:r w:rsidR="0054387B">
              <w:rPr>
                <w:rFonts w:ascii="Verdana" w:eastAsia="Times New Roman" w:hAnsi="Verdana"/>
                <w:bCs/>
                <w:sz w:val="20"/>
                <w:szCs w:val="20"/>
                <w:lang w:eastAsia="ru-RU"/>
              </w:rPr>
              <w:t>до даты выплаты процентов (включительно) в соответствии с договором/соглашением.</w:t>
            </w:r>
          </w:p>
        </w:tc>
      </w:tr>
      <w:tr w:rsidR="00550242" w:rsidRPr="001253EE" w:rsidTr="00550242">
        <w:tc>
          <w:tcPr>
            <w:tcW w:w="2126" w:type="dxa"/>
            <w:shd w:val="clear" w:color="auto" w:fill="A6A6A6"/>
          </w:tcPr>
          <w:p w:rsidR="00FE42BB" w:rsidRPr="001253EE" w:rsidRDefault="00FE42BB" w:rsidP="00AF078A">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229" w:type="dxa"/>
          </w:tcPr>
          <w:p w:rsidR="00FC00CE" w:rsidRDefault="005A2B22" w:rsidP="005732D8">
            <w:pPr>
              <w:spacing w:after="0" w:line="240" w:lineRule="auto"/>
              <w:jc w:val="both"/>
              <w:rPr>
                <w:rFonts w:ascii="Verdana" w:hAnsi="Verdana"/>
                <w:sz w:val="20"/>
                <w:szCs w:val="20"/>
              </w:rPr>
            </w:pPr>
            <w:r w:rsidRPr="001253EE">
              <w:rPr>
                <w:rFonts w:ascii="Verdana" w:hAnsi="Verdana"/>
                <w:sz w:val="20"/>
                <w:szCs w:val="20"/>
              </w:rPr>
              <w:t xml:space="preserve">Справедливая стоимость </w:t>
            </w:r>
            <w:r w:rsidR="00BD542B" w:rsidRPr="001253EE">
              <w:rPr>
                <w:rFonts w:ascii="Verdana" w:hAnsi="Verdana"/>
                <w:sz w:val="20"/>
                <w:szCs w:val="20"/>
              </w:rPr>
              <w:t xml:space="preserve">дебиторской задолженности по </w:t>
            </w:r>
            <w:r w:rsidR="00BA0DE1" w:rsidRPr="001253EE">
              <w:rPr>
                <w:rFonts w:ascii="Verdana" w:hAnsi="Verdana"/>
                <w:sz w:val="20"/>
                <w:szCs w:val="20"/>
              </w:rPr>
              <w:t>п</w:t>
            </w:r>
            <w:r w:rsidR="00BA0DE1" w:rsidRPr="001253EE">
              <w:rPr>
                <w:rFonts w:ascii="Verdana" w:hAnsi="Verdana" w:cs="Verdana"/>
                <w:sz w:val="20"/>
                <w:szCs w:val="20"/>
              </w:rPr>
              <w:t>роцентно</w:t>
            </w:r>
            <w:r w:rsidR="00BD542B" w:rsidRPr="001253EE">
              <w:rPr>
                <w:rFonts w:ascii="Verdana" w:hAnsi="Verdana" w:cs="Verdana"/>
                <w:sz w:val="20"/>
                <w:szCs w:val="20"/>
              </w:rPr>
              <w:t>му</w:t>
            </w:r>
            <w:r w:rsidR="00BA0DE1" w:rsidRPr="001253EE">
              <w:rPr>
                <w:rFonts w:ascii="Verdana" w:hAnsi="Verdana" w:cs="Verdana"/>
                <w:sz w:val="20"/>
                <w:szCs w:val="20"/>
              </w:rPr>
              <w:t xml:space="preserve"> доход</w:t>
            </w:r>
            <w:r w:rsidR="00BD542B" w:rsidRPr="001253EE">
              <w:rPr>
                <w:rFonts w:ascii="Verdana" w:hAnsi="Verdana" w:cs="Verdana"/>
                <w:sz w:val="20"/>
                <w:szCs w:val="20"/>
              </w:rPr>
              <w:t>у</w:t>
            </w:r>
            <w:r w:rsidR="00BA0DE1" w:rsidRPr="001253EE">
              <w:rPr>
                <w:rFonts w:ascii="Verdana" w:hAnsi="Verdana" w:cs="Verdana"/>
                <w:sz w:val="20"/>
                <w:szCs w:val="20"/>
              </w:rPr>
              <w:t xml:space="preserve"> по денежным средствам на счетах</w:t>
            </w:r>
            <w:r w:rsidR="00BD542B" w:rsidRPr="001253EE">
              <w:rPr>
                <w:rFonts w:ascii="Verdana" w:hAnsi="Verdana" w:cs="Verdana"/>
                <w:sz w:val="20"/>
                <w:szCs w:val="20"/>
              </w:rPr>
              <w:t xml:space="preserve"> управляющей компании Д.У. ПИФ</w:t>
            </w:r>
            <w:r w:rsidRPr="001253EE">
              <w:rPr>
                <w:rFonts w:ascii="Verdana" w:hAnsi="Verdana"/>
                <w:sz w:val="20"/>
                <w:szCs w:val="20"/>
              </w:rPr>
              <w:t xml:space="preserve"> определяется</w:t>
            </w:r>
            <w:r w:rsidR="00550242">
              <w:rPr>
                <w:rFonts w:ascii="Verdana" w:hAnsi="Verdana"/>
                <w:sz w:val="20"/>
                <w:szCs w:val="20"/>
              </w:rPr>
              <w:t xml:space="preserve"> в течение всего срока квалификации задолженности как операционной</w:t>
            </w:r>
            <w:r w:rsidRPr="001253EE">
              <w:rPr>
                <w:rFonts w:ascii="Verdana" w:hAnsi="Verdana"/>
                <w:sz w:val="20"/>
                <w:szCs w:val="20"/>
              </w:rPr>
              <w:t xml:space="preserve"> в сумме </w:t>
            </w:r>
            <w:r w:rsidR="005732D8" w:rsidRPr="001253EE">
              <w:rPr>
                <w:rFonts w:ascii="Verdana" w:hAnsi="Verdana"/>
                <w:sz w:val="20"/>
                <w:szCs w:val="20"/>
              </w:rPr>
              <w:t>процентов</w:t>
            </w:r>
            <w:r w:rsidR="005732D8">
              <w:rPr>
                <w:rFonts w:ascii="Verdana" w:hAnsi="Verdana"/>
                <w:sz w:val="20"/>
                <w:szCs w:val="20"/>
              </w:rPr>
              <w:t xml:space="preserve">, начисленных </w:t>
            </w:r>
            <w:r w:rsidR="00A219F0" w:rsidRPr="001253EE">
              <w:rPr>
                <w:rFonts w:ascii="Verdana" w:hAnsi="Verdana"/>
                <w:sz w:val="20"/>
                <w:szCs w:val="20"/>
              </w:rPr>
              <w:t xml:space="preserve">согласно условиям </w:t>
            </w:r>
            <w:r w:rsidRPr="001253EE">
              <w:rPr>
                <w:rFonts w:ascii="Verdana" w:hAnsi="Verdana"/>
                <w:sz w:val="20"/>
                <w:szCs w:val="20"/>
              </w:rPr>
              <w:t>договора/</w:t>
            </w:r>
            <w:r w:rsidR="00A219F0" w:rsidRPr="001253EE">
              <w:rPr>
                <w:rFonts w:ascii="Verdana" w:hAnsi="Verdana"/>
                <w:sz w:val="20"/>
                <w:szCs w:val="20"/>
              </w:rPr>
              <w:t>соглашения на сумму</w:t>
            </w:r>
            <w:r w:rsidR="005732D8">
              <w:rPr>
                <w:rFonts w:ascii="Verdana" w:hAnsi="Verdana"/>
                <w:sz w:val="20"/>
                <w:szCs w:val="20"/>
              </w:rPr>
              <w:t xml:space="preserve"> остатка по счету или на сумму </w:t>
            </w:r>
            <w:r w:rsidR="00A219F0" w:rsidRPr="001253EE">
              <w:rPr>
                <w:rFonts w:ascii="Verdana" w:hAnsi="Verdana"/>
                <w:sz w:val="20"/>
                <w:szCs w:val="20"/>
              </w:rPr>
              <w:t>неснижаемого остатка</w:t>
            </w:r>
            <w:r w:rsidR="005732D8">
              <w:rPr>
                <w:rFonts w:ascii="Verdana" w:hAnsi="Verdana"/>
                <w:sz w:val="20"/>
                <w:szCs w:val="20"/>
              </w:rPr>
              <w:t xml:space="preserve"> по счету</w:t>
            </w:r>
            <w:r w:rsidR="00A219F0" w:rsidRPr="001253EE">
              <w:rPr>
                <w:rFonts w:ascii="Verdana" w:hAnsi="Verdana"/>
                <w:sz w:val="20"/>
                <w:szCs w:val="20"/>
              </w:rPr>
              <w:t xml:space="preserve"> - в случае, если условия начисления процентов позволяют</w:t>
            </w:r>
            <w:r w:rsidR="00793D6C">
              <w:rPr>
                <w:rFonts w:ascii="Verdana" w:hAnsi="Verdana"/>
                <w:sz w:val="20"/>
                <w:szCs w:val="20"/>
              </w:rPr>
              <w:t xml:space="preserve"> </w:t>
            </w:r>
            <w:r w:rsidR="00793D6C" w:rsidRPr="00E213AA">
              <w:rPr>
                <w:rFonts w:ascii="Verdana" w:hAnsi="Verdana"/>
                <w:b/>
                <w:sz w:val="20"/>
                <w:szCs w:val="20"/>
              </w:rPr>
              <w:t>надежно</w:t>
            </w:r>
            <w:r w:rsidR="005732D8">
              <w:rPr>
                <w:rFonts w:ascii="Verdana" w:hAnsi="Verdana"/>
                <w:b/>
                <w:sz w:val="20"/>
                <w:szCs w:val="20"/>
              </w:rPr>
              <w:t xml:space="preserve"> и достоверно</w:t>
            </w:r>
            <w:r w:rsidR="00A219F0" w:rsidRPr="001253EE">
              <w:rPr>
                <w:rFonts w:ascii="Verdana" w:hAnsi="Verdana"/>
                <w:sz w:val="20"/>
                <w:szCs w:val="20"/>
              </w:rPr>
              <w:t xml:space="preserve"> рассчитать их размер</w:t>
            </w:r>
            <w:r w:rsidR="00BF31CE">
              <w:rPr>
                <w:rFonts w:ascii="Verdana" w:hAnsi="Verdana"/>
                <w:sz w:val="20"/>
                <w:szCs w:val="20"/>
              </w:rPr>
              <w:t xml:space="preserve"> </w:t>
            </w:r>
            <w:r w:rsidR="00BF31CE" w:rsidRPr="00C6233B">
              <w:rPr>
                <w:rFonts w:ascii="Verdana" w:hAnsi="Verdana"/>
                <w:b/>
                <w:sz w:val="20"/>
                <w:szCs w:val="20"/>
              </w:rPr>
              <w:t>к получению</w:t>
            </w:r>
            <w:r w:rsidR="00A219F0" w:rsidRPr="001253EE">
              <w:rPr>
                <w:rFonts w:ascii="Verdana" w:hAnsi="Verdana"/>
                <w:sz w:val="20"/>
                <w:szCs w:val="20"/>
              </w:rPr>
              <w:t xml:space="preserve"> на дату о</w:t>
            </w:r>
            <w:r w:rsidRPr="001253EE">
              <w:rPr>
                <w:rFonts w:ascii="Verdana" w:hAnsi="Verdana"/>
                <w:sz w:val="20"/>
                <w:szCs w:val="20"/>
              </w:rPr>
              <w:t xml:space="preserve">пределения </w:t>
            </w:r>
            <w:r w:rsidR="002510E3">
              <w:rPr>
                <w:rFonts w:ascii="Verdana" w:hAnsi="Verdana"/>
                <w:sz w:val="20"/>
                <w:szCs w:val="20"/>
              </w:rPr>
              <w:t>справедливой стоимости</w:t>
            </w:r>
            <w:r w:rsidR="00793D6C">
              <w:rPr>
                <w:rFonts w:ascii="Verdana" w:hAnsi="Verdana"/>
                <w:sz w:val="20"/>
                <w:szCs w:val="20"/>
              </w:rPr>
              <w:t>.</w:t>
            </w:r>
          </w:p>
          <w:p w:rsidR="00550242" w:rsidRDefault="00550242" w:rsidP="005732D8">
            <w:pPr>
              <w:spacing w:after="0" w:line="240" w:lineRule="auto"/>
              <w:jc w:val="both"/>
              <w:rPr>
                <w:rFonts w:ascii="Verdana" w:hAnsi="Verdana"/>
                <w:sz w:val="20"/>
                <w:szCs w:val="20"/>
              </w:rPr>
            </w:pPr>
          </w:p>
          <w:p w:rsidR="00550242" w:rsidRDefault="00550242" w:rsidP="00550242">
            <w:pPr>
              <w:spacing w:after="0" w:line="240" w:lineRule="auto"/>
              <w:jc w:val="both"/>
              <w:rPr>
                <w:rFonts w:ascii="Verdana" w:hAnsi="Verdana"/>
                <w:sz w:val="20"/>
                <w:szCs w:val="20"/>
              </w:rPr>
            </w:pPr>
            <w:r>
              <w:rPr>
                <w:rFonts w:ascii="Verdana" w:hAnsi="Verdana"/>
                <w:sz w:val="20"/>
                <w:szCs w:val="20"/>
              </w:rPr>
              <w:t xml:space="preserve">По истечении срока квалификации дебиторской задолженности как операционной, а так же в случае выявления иных событий, приводящих к обесценению, справедливая стоимость определяется в соответствии с </w:t>
            </w:r>
            <w:hyperlink w:anchor="_Приложение_6._Метод" w:history="1">
              <w:r w:rsidR="008F6F97">
                <w:rPr>
                  <w:rStyle w:val="af0"/>
                  <w:rFonts w:ascii="Verdana" w:hAnsi="Verdana"/>
                  <w:sz w:val="20"/>
                  <w:szCs w:val="20"/>
                </w:rPr>
                <w:t>Приложением 5</w:t>
              </w:r>
            </w:hyperlink>
            <w:r>
              <w:rPr>
                <w:rFonts w:ascii="Verdana" w:hAnsi="Verdana"/>
                <w:sz w:val="20"/>
                <w:szCs w:val="20"/>
              </w:rPr>
              <w:t>.</w:t>
            </w:r>
          </w:p>
          <w:p w:rsidR="00550242" w:rsidRPr="00D94BA7" w:rsidRDefault="00550242" w:rsidP="005732D8">
            <w:pPr>
              <w:spacing w:after="0" w:line="240" w:lineRule="auto"/>
              <w:jc w:val="both"/>
              <w:rPr>
                <w:rFonts w:ascii="Verdana" w:hAnsi="Verdana" w:cs="Verdana"/>
                <w:sz w:val="20"/>
                <w:szCs w:val="20"/>
              </w:rPr>
            </w:pPr>
          </w:p>
        </w:tc>
      </w:tr>
      <w:tr w:rsidR="00550242" w:rsidRPr="001253EE" w:rsidTr="00550242">
        <w:trPr>
          <w:trHeight w:val="1044"/>
        </w:trPr>
        <w:tc>
          <w:tcPr>
            <w:tcW w:w="2126" w:type="dxa"/>
            <w:shd w:val="clear" w:color="auto" w:fill="A6A6A6"/>
          </w:tcPr>
          <w:p w:rsidR="00FE42BB" w:rsidRPr="001253EE" w:rsidRDefault="00FE42BB" w:rsidP="00D632C7">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lastRenderedPageBreak/>
              <w:t>Дата и события, приводящ</w:t>
            </w:r>
            <w:r w:rsidR="00D632C7" w:rsidRPr="001253EE">
              <w:rPr>
                <w:rFonts w:ascii="Verdana" w:eastAsia="Calibri" w:hAnsi="Verdana"/>
                <w:bCs w:val="0"/>
                <w:i/>
                <w:color w:val="auto"/>
                <w:sz w:val="20"/>
                <w:szCs w:val="20"/>
                <w:lang w:eastAsia="en-US"/>
              </w:rPr>
              <w:t>и</w:t>
            </w:r>
            <w:r w:rsidRPr="001253EE">
              <w:rPr>
                <w:rFonts w:ascii="Verdana" w:eastAsia="Calibri" w:hAnsi="Verdana"/>
                <w:bCs w:val="0"/>
                <w:i/>
                <w:color w:val="auto"/>
                <w:sz w:val="20"/>
                <w:szCs w:val="20"/>
                <w:lang w:eastAsia="en-US"/>
              </w:rPr>
              <w:t xml:space="preserve">е к обесценению </w:t>
            </w:r>
          </w:p>
        </w:tc>
        <w:tc>
          <w:tcPr>
            <w:tcW w:w="7229" w:type="dxa"/>
          </w:tcPr>
          <w:p w:rsidR="0011503F" w:rsidRDefault="0011503F" w:rsidP="00550242">
            <w:pPr>
              <w:pStyle w:val="ad"/>
              <w:spacing w:after="0" w:line="240" w:lineRule="auto"/>
              <w:ind w:left="34"/>
              <w:jc w:val="both"/>
              <w:rPr>
                <w:rStyle w:val="af0"/>
                <w:rFonts w:ascii="Verdana" w:eastAsia="Times New Roman" w:hAnsi="Verdana"/>
                <w:bCs/>
                <w:sz w:val="20"/>
                <w:szCs w:val="20"/>
                <w:lang w:eastAsia="ru-RU"/>
              </w:rPr>
            </w:pPr>
          </w:p>
          <w:p w:rsidR="00550242" w:rsidRPr="00B62E3D" w:rsidRDefault="00550242" w:rsidP="00550242">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B62E3D">
              <w:rPr>
                <w:rFonts w:ascii="Verdana" w:hAnsi="Verdana"/>
                <w:sz w:val="20"/>
                <w:szCs w:val="20"/>
              </w:rPr>
              <w:t>.</w:t>
            </w:r>
          </w:p>
          <w:p w:rsidR="00550242" w:rsidRPr="00D94BA7" w:rsidRDefault="00550242" w:rsidP="00550242">
            <w:pPr>
              <w:pStyle w:val="ad"/>
              <w:spacing w:after="0" w:line="240" w:lineRule="auto"/>
              <w:ind w:left="34"/>
              <w:jc w:val="both"/>
              <w:rPr>
                <w:rFonts w:ascii="Verdana" w:hAnsi="Verdana"/>
                <w:sz w:val="20"/>
                <w:szCs w:val="20"/>
              </w:rPr>
            </w:pPr>
          </w:p>
        </w:tc>
      </w:tr>
    </w:tbl>
    <w:p w:rsidR="00F41270" w:rsidRDefault="00F41270" w:rsidP="00257624">
      <w:pPr>
        <w:spacing w:after="0" w:line="240" w:lineRule="auto"/>
        <w:rPr>
          <w:rFonts w:ascii="Verdana" w:hAnsi="Verdana" w:cs="Arial"/>
          <w:b/>
          <w:bCs/>
          <w:iCs/>
          <w:caps/>
          <w:smallCaps/>
          <w:color w:val="943634"/>
          <w:sz w:val="24"/>
        </w:rPr>
      </w:pPr>
      <w:bookmarkStart w:id="35" w:name="_Toc27400771"/>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7F1208" w:rsidRDefault="007F1208"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F41270" w:rsidRDefault="00F41270" w:rsidP="00257624">
      <w:pPr>
        <w:spacing w:after="0" w:line="240" w:lineRule="auto"/>
        <w:rPr>
          <w:rFonts w:ascii="Verdana" w:hAnsi="Verdana" w:cs="Arial"/>
          <w:b/>
          <w:bCs/>
          <w:iCs/>
          <w:caps/>
          <w:smallCaps/>
          <w:color w:val="943634"/>
          <w:sz w:val="24"/>
        </w:rPr>
      </w:pPr>
    </w:p>
    <w:p w:rsidR="00171B07" w:rsidRPr="0002426A" w:rsidRDefault="00D704B3" w:rsidP="00257624">
      <w:pPr>
        <w:spacing w:after="0" w:line="240" w:lineRule="auto"/>
        <w:rPr>
          <w:rFonts w:ascii="Verdana" w:hAnsi="Verdana" w:cs="Arial"/>
          <w:bCs/>
          <w:iCs/>
          <w:caps/>
          <w:smallCaps/>
          <w:color w:val="943634"/>
          <w:sz w:val="24"/>
        </w:rPr>
      </w:pPr>
      <w:r w:rsidRPr="0002426A">
        <w:rPr>
          <w:rFonts w:ascii="Verdana" w:hAnsi="Verdana" w:cs="Arial"/>
          <w:bCs/>
          <w:iCs/>
          <w:caps/>
          <w:smallCaps/>
          <w:color w:val="943634"/>
          <w:sz w:val="24"/>
        </w:rPr>
        <w:lastRenderedPageBreak/>
        <w:t>Приложение 1</w:t>
      </w:r>
      <w:r w:rsidR="00600F9F">
        <w:rPr>
          <w:rFonts w:ascii="Verdana" w:hAnsi="Verdana" w:cs="Arial"/>
          <w:bCs/>
          <w:iCs/>
          <w:caps/>
          <w:smallCaps/>
          <w:color w:val="943634"/>
          <w:sz w:val="24"/>
        </w:rPr>
        <w:t>4</w:t>
      </w:r>
      <w:r w:rsidRPr="0002426A">
        <w:rPr>
          <w:rFonts w:ascii="Verdana" w:hAnsi="Verdana" w:cs="Arial"/>
          <w:bCs/>
          <w:iCs/>
          <w:caps/>
          <w:smallCaps/>
          <w:color w:val="943634"/>
          <w:sz w:val="24"/>
        </w:rPr>
        <w:t xml:space="preserve">. </w:t>
      </w:r>
      <w:r w:rsidR="00BD542B" w:rsidRPr="0002426A">
        <w:rPr>
          <w:rFonts w:ascii="Verdana" w:hAnsi="Verdana" w:cs="Arial"/>
          <w:b/>
          <w:bCs/>
          <w:iCs/>
          <w:caps/>
          <w:smallCaps/>
          <w:color w:val="943634"/>
          <w:sz w:val="24"/>
        </w:rPr>
        <w:t>Дебиторская задолженность по выплате д</w:t>
      </w:r>
      <w:r w:rsidR="008B1112" w:rsidRPr="0002426A">
        <w:rPr>
          <w:rFonts w:ascii="Verdana" w:hAnsi="Verdana" w:cs="Arial"/>
          <w:b/>
          <w:bCs/>
          <w:iCs/>
          <w:caps/>
          <w:smallCaps/>
          <w:color w:val="943634"/>
          <w:sz w:val="24"/>
        </w:rPr>
        <w:t>ивиденд</w:t>
      </w:r>
      <w:r w:rsidR="00BD542B" w:rsidRPr="0002426A">
        <w:rPr>
          <w:rFonts w:ascii="Verdana" w:hAnsi="Verdana" w:cs="Arial"/>
          <w:b/>
          <w:bCs/>
          <w:iCs/>
          <w:caps/>
          <w:smallCaps/>
          <w:color w:val="943634"/>
          <w:sz w:val="24"/>
        </w:rPr>
        <w:t>ов по акциям</w:t>
      </w:r>
      <w:r w:rsidR="00FE7FBB" w:rsidRPr="0002426A">
        <w:rPr>
          <w:rFonts w:ascii="Verdana" w:hAnsi="Verdana" w:cs="Arial"/>
          <w:b/>
          <w:bCs/>
          <w:iCs/>
          <w:caps/>
          <w:smallCaps/>
          <w:color w:val="943634"/>
          <w:sz w:val="24"/>
        </w:rPr>
        <w:t xml:space="preserve">, дохода по </w:t>
      </w:r>
      <w:r w:rsidR="00A2681B" w:rsidRPr="0002426A">
        <w:rPr>
          <w:rFonts w:ascii="Verdana" w:hAnsi="Verdana" w:cs="Arial"/>
          <w:b/>
          <w:bCs/>
          <w:iCs/>
          <w:caps/>
          <w:smallCaps/>
          <w:color w:val="943634"/>
          <w:sz w:val="24"/>
        </w:rPr>
        <w:t>депозитарным распискам</w:t>
      </w:r>
      <w:bookmarkEnd w:id="35"/>
      <w:r w:rsidR="00421B7B" w:rsidRPr="0002426A">
        <w:rPr>
          <w:rFonts w:ascii="Verdana" w:hAnsi="Verdana" w:cs="Arial"/>
          <w:bCs/>
          <w:iCs/>
          <w:caps/>
          <w:smallCaps/>
          <w:color w:val="943634"/>
          <w:sz w:val="24"/>
        </w:rPr>
        <w:t xml:space="preserve"> </w:t>
      </w:r>
    </w:p>
    <w:p w:rsidR="00380E3F" w:rsidRPr="001253EE" w:rsidRDefault="00380E3F" w:rsidP="00257624">
      <w:pPr>
        <w:spacing w:after="0" w:line="240" w:lineRule="auto"/>
        <w:rPr>
          <w:rFonts w:ascii="Verdana" w:hAnsi="Verdana" w:cs="Arial"/>
          <w:b/>
          <w:bCs/>
          <w:iCs/>
          <w:caps/>
          <w:smallCaps/>
          <w:color w:val="943634"/>
          <w:sz w:val="24"/>
        </w:rPr>
      </w:pPr>
    </w:p>
    <w:tbl>
      <w:tblPr>
        <w:tblW w:w="9714" w:type="dxa"/>
        <w:tblInd w:w="2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060"/>
        <w:gridCol w:w="7654"/>
      </w:tblGrid>
      <w:tr w:rsidR="002D1CC0" w:rsidRPr="001253EE" w:rsidTr="006403F6">
        <w:trPr>
          <w:trHeight w:val="363"/>
        </w:trPr>
        <w:tc>
          <w:tcPr>
            <w:tcW w:w="2060" w:type="dxa"/>
            <w:shd w:val="clear" w:color="auto" w:fill="A6A6A6"/>
          </w:tcPr>
          <w:p w:rsidR="002D1CC0" w:rsidRPr="001253EE" w:rsidRDefault="002D1CC0"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654" w:type="dxa"/>
          </w:tcPr>
          <w:p w:rsidR="002D1CC0" w:rsidRPr="001253EE" w:rsidRDefault="002D1CC0" w:rsidP="003A79A2">
            <w:pPr>
              <w:spacing w:after="0" w:line="240" w:lineRule="auto"/>
              <w:rPr>
                <w:rFonts w:ascii="Verdana" w:eastAsia="Times New Roman" w:hAnsi="Verdana"/>
                <w:iCs/>
                <w:sz w:val="20"/>
                <w:szCs w:val="20"/>
                <w:lang w:eastAsia="ru-RU"/>
              </w:rPr>
            </w:pPr>
            <w:r w:rsidRPr="001253EE">
              <w:rPr>
                <w:rFonts w:ascii="Verdana" w:eastAsia="Times New Roman" w:hAnsi="Verdana"/>
                <w:bCs/>
                <w:sz w:val="20"/>
                <w:szCs w:val="20"/>
                <w:lang w:eastAsia="ru-RU"/>
              </w:rPr>
              <w:t>Дебиторская задолженность по выплате дивидендов по акциям, дохода по депозитарным распискам</w:t>
            </w:r>
            <w:r w:rsidRPr="001253EE">
              <w:rPr>
                <w:rFonts w:ascii="Verdana" w:eastAsia="Times New Roman" w:hAnsi="Verdana"/>
                <w:b/>
                <w:bCs/>
                <w:color w:val="000000"/>
                <w:lang w:eastAsia="ru-RU"/>
              </w:rPr>
              <w:t xml:space="preserve"> </w:t>
            </w:r>
          </w:p>
        </w:tc>
      </w:tr>
      <w:tr w:rsidR="002D1CC0" w:rsidRPr="001253EE" w:rsidTr="006403F6">
        <w:trPr>
          <w:trHeight w:val="3697"/>
        </w:trPr>
        <w:tc>
          <w:tcPr>
            <w:tcW w:w="2060" w:type="dxa"/>
            <w:shd w:val="clear" w:color="auto" w:fill="A6A6A6"/>
          </w:tcPr>
          <w:p w:rsidR="002D1CC0" w:rsidRPr="002955AC" w:rsidRDefault="002D1CC0" w:rsidP="00D41B68">
            <w:pPr>
              <w:pStyle w:val="-1"/>
              <w:jc w:val="both"/>
              <w:rPr>
                <w:rFonts w:ascii="Verdana" w:hAnsi="Verdana"/>
                <w:i/>
                <w:color w:val="auto"/>
                <w:sz w:val="20"/>
                <w:szCs w:val="20"/>
              </w:rPr>
            </w:pPr>
            <w:r w:rsidRPr="002955AC">
              <w:rPr>
                <w:rFonts w:ascii="Verdana" w:hAnsi="Verdana"/>
                <w:i/>
                <w:color w:val="auto"/>
                <w:sz w:val="20"/>
                <w:szCs w:val="20"/>
              </w:rPr>
              <w:t>Критерии признания</w:t>
            </w:r>
          </w:p>
        </w:tc>
        <w:tc>
          <w:tcPr>
            <w:tcW w:w="7654" w:type="dxa"/>
          </w:tcPr>
          <w:p w:rsidR="002D1CC0" w:rsidRPr="002955AC" w:rsidRDefault="002D1CC0" w:rsidP="00511FEF">
            <w:pPr>
              <w:spacing w:after="0" w:line="240" w:lineRule="auto"/>
              <w:jc w:val="both"/>
              <w:rPr>
                <w:rFonts w:ascii="Verdana" w:eastAsia="Times New Roman" w:hAnsi="Verdana"/>
                <w:bCs/>
                <w:sz w:val="20"/>
                <w:szCs w:val="20"/>
                <w:lang w:eastAsia="ru-RU"/>
              </w:rPr>
            </w:pPr>
            <w:r w:rsidRPr="002955AC">
              <w:rPr>
                <w:rFonts w:ascii="Verdana" w:eastAsia="Times New Roman" w:hAnsi="Verdana"/>
                <w:bCs/>
                <w:sz w:val="20"/>
                <w:szCs w:val="20"/>
                <w:lang w:eastAsia="ru-RU"/>
              </w:rPr>
              <w:t xml:space="preserve">Дата признания дебиторской задолженности по выплате дивидендов по акциям, дохода по депозитарным распискам в отношении: </w:t>
            </w:r>
          </w:p>
          <w:p w:rsidR="00511FEF" w:rsidRPr="002955AC" w:rsidRDefault="002D1CC0" w:rsidP="003E3AE4">
            <w:pPr>
              <w:pStyle w:val="ad"/>
              <w:numPr>
                <w:ilvl w:val="0"/>
                <w:numId w:val="116"/>
              </w:numPr>
              <w:spacing w:after="0" w:line="240" w:lineRule="auto"/>
              <w:jc w:val="both"/>
              <w:rPr>
                <w:rFonts w:ascii="Verdana" w:eastAsia="Times New Roman" w:hAnsi="Verdana"/>
                <w:bCs/>
                <w:sz w:val="20"/>
                <w:szCs w:val="20"/>
                <w:lang w:eastAsia="ru-RU"/>
              </w:rPr>
            </w:pPr>
            <w:r w:rsidRPr="002955AC">
              <w:rPr>
                <w:rFonts w:ascii="Verdana" w:eastAsia="Times New Roman" w:hAnsi="Verdana"/>
                <w:b/>
                <w:bCs/>
                <w:sz w:val="20"/>
                <w:szCs w:val="20"/>
                <w:lang w:eastAsia="ru-RU"/>
              </w:rPr>
              <w:t>акций, депозитарных расписок российских эмитентов</w:t>
            </w:r>
            <w:r w:rsidR="00511FEF" w:rsidRPr="002955AC">
              <w:rPr>
                <w:rFonts w:ascii="Verdana" w:eastAsia="Times New Roman" w:hAnsi="Verdana"/>
                <w:bCs/>
                <w:sz w:val="20"/>
                <w:szCs w:val="20"/>
                <w:lang w:eastAsia="ru-RU"/>
              </w:rPr>
              <w:t>:</w:t>
            </w:r>
          </w:p>
          <w:p w:rsidR="00511FEF" w:rsidRPr="002955AC" w:rsidRDefault="00511FEF" w:rsidP="00511FEF">
            <w:pPr>
              <w:spacing w:after="0" w:line="240" w:lineRule="auto"/>
              <w:jc w:val="both"/>
              <w:rPr>
                <w:rFonts w:ascii="Verdana" w:eastAsia="Times New Roman" w:hAnsi="Verdana"/>
                <w:bCs/>
                <w:sz w:val="20"/>
                <w:szCs w:val="20"/>
                <w:lang w:eastAsia="ru-RU"/>
              </w:rPr>
            </w:pPr>
            <w:r w:rsidRPr="002955AC">
              <w:rPr>
                <w:rFonts w:ascii="Verdana" w:eastAsia="Times New Roman" w:hAnsi="Verdana"/>
                <w:bCs/>
                <w:sz w:val="20"/>
                <w:szCs w:val="20"/>
                <w:lang w:eastAsia="ru-RU"/>
              </w:rPr>
              <w:t>- дата, с которой ценные бумаги начинают торговаться без учета объявленных дивидендов/доходов (для торгуемых ценных бумаг);</w:t>
            </w:r>
          </w:p>
          <w:p w:rsidR="00511FEF" w:rsidRPr="002955AC" w:rsidRDefault="00511FEF" w:rsidP="00511FEF">
            <w:pPr>
              <w:spacing w:after="0" w:line="240" w:lineRule="auto"/>
              <w:jc w:val="both"/>
              <w:rPr>
                <w:rFonts w:ascii="Verdana" w:eastAsia="Times New Roman" w:hAnsi="Verdana"/>
                <w:bCs/>
                <w:sz w:val="20"/>
                <w:lang w:eastAsia="ru-RU"/>
              </w:rPr>
            </w:pPr>
            <w:r w:rsidRPr="002955AC">
              <w:rPr>
                <w:rFonts w:ascii="Verdana" w:eastAsia="Times New Roman" w:hAnsi="Verdana"/>
                <w:bCs/>
                <w:sz w:val="20"/>
                <w:lang w:eastAsia="ru-RU"/>
              </w:rPr>
              <w:t xml:space="preserve">- </w:t>
            </w:r>
            <w:r w:rsidR="002D1CC0" w:rsidRPr="002955AC">
              <w:rPr>
                <w:rFonts w:ascii="Verdana" w:eastAsia="Times New Roman" w:hAnsi="Verdana"/>
                <w:bCs/>
                <w:sz w:val="20"/>
                <w:lang w:eastAsia="ru-RU"/>
              </w:rPr>
              <w:t>дата фиксации реестра акционеров</w:t>
            </w:r>
            <w:r w:rsidRPr="002955AC">
              <w:rPr>
                <w:rFonts w:ascii="Verdana" w:eastAsia="Times New Roman" w:hAnsi="Verdana"/>
                <w:bCs/>
                <w:sz w:val="20"/>
                <w:lang w:eastAsia="ru-RU"/>
              </w:rPr>
              <w:t>/владельцев ценных бумаг</w:t>
            </w:r>
            <w:r w:rsidR="002D1CC0" w:rsidRPr="002955AC">
              <w:rPr>
                <w:rFonts w:ascii="Verdana" w:eastAsia="Times New Roman" w:hAnsi="Verdana"/>
                <w:bCs/>
                <w:sz w:val="20"/>
                <w:lang w:eastAsia="ru-RU"/>
              </w:rPr>
              <w:t xml:space="preserve"> для выплаты дивидендов</w:t>
            </w:r>
            <w:r w:rsidRPr="002955AC">
              <w:rPr>
                <w:rFonts w:ascii="Verdana" w:eastAsia="Times New Roman" w:hAnsi="Verdana"/>
                <w:bCs/>
                <w:sz w:val="20"/>
                <w:lang w:eastAsia="ru-RU"/>
              </w:rPr>
              <w:t xml:space="preserve">/доходов (для </w:t>
            </w:r>
            <w:r w:rsidR="006D6360" w:rsidRPr="002955AC">
              <w:rPr>
                <w:rFonts w:ascii="Verdana" w:eastAsia="Times New Roman" w:hAnsi="Verdana"/>
                <w:bCs/>
                <w:sz w:val="20"/>
                <w:lang w:eastAsia="ru-RU"/>
              </w:rPr>
              <w:t>не</w:t>
            </w:r>
            <w:r w:rsidRPr="002955AC">
              <w:rPr>
                <w:rFonts w:ascii="Verdana" w:eastAsia="Times New Roman" w:hAnsi="Verdana"/>
                <w:bCs/>
                <w:sz w:val="20"/>
                <w:lang w:eastAsia="ru-RU"/>
              </w:rPr>
              <w:t>торгуемых ценных бумаг</w:t>
            </w:r>
            <w:r w:rsidR="005166C7" w:rsidRPr="002955AC">
              <w:rPr>
                <w:rFonts w:ascii="Verdana" w:eastAsia="Times New Roman" w:hAnsi="Verdana"/>
                <w:bCs/>
                <w:sz w:val="20"/>
                <w:lang w:eastAsia="ru-RU"/>
              </w:rPr>
              <w:t>, а так же</w:t>
            </w:r>
            <w:r w:rsidRPr="002955AC">
              <w:rPr>
                <w:rFonts w:ascii="Verdana" w:eastAsia="Times New Roman" w:hAnsi="Verdana"/>
                <w:bCs/>
                <w:sz w:val="20"/>
                <w:lang w:eastAsia="ru-RU"/>
              </w:rPr>
              <w:t xml:space="preserve"> в случае невозможности определить дату, с которой </w:t>
            </w:r>
            <w:r w:rsidRPr="002955AC">
              <w:rPr>
                <w:rFonts w:ascii="Verdana" w:eastAsia="Batang" w:hAnsi="Verdana"/>
                <w:color w:val="000000"/>
                <w:sz w:val="20"/>
              </w:rPr>
              <w:t>ценные бумаги начинают торговаться без учета объявленных дивидендов/доходов</w:t>
            </w:r>
            <w:r w:rsidRPr="002955AC">
              <w:rPr>
                <w:rFonts w:ascii="Verdana" w:eastAsia="Times New Roman" w:hAnsi="Verdana"/>
                <w:bCs/>
                <w:sz w:val="20"/>
                <w:lang w:eastAsia="ru-RU"/>
              </w:rPr>
              <w:t>).</w:t>
            </w:r>
          </w:p>
          <w:p w:rsidR="00511FEF" w:rsidRPr="002955AC" w:rsidRDefault="00511FEF" w:rsidP="00511FEF">
            <w:pPr>
              <w:spacing w:after="0" w:line="240" w:lineRule="auto"/>
              <w:ind w:left="351"/>
              <w:jc w:val="both"/>
              <w:rPr>
                <w:rFonts w:ascii="Verdana" w:eastAsia="Times New Roman" w:hAnsi="Verdana"/>
                <w:b/>
                <w:bCs/>
                <w:sz w:val="20"/>
                <w:szCs w:val="20"/>
                <w:lang w:eastAsia="ru-RU"/>
              </w:rPr>
            </w:pPr>
            <w:r w:rsidRPr="002955AC">
              <w:rPr>
                <w:rFonts w:ascii="Verdana" w:eastAsia="Times New Roman" w:hAnsi="Verdana"/>
                <w:bCs/>
                <w:sz w:val="20"/>
                <w:szCs w:val="20"/>
                <w:lang w:eastAsia="ru-RU"/>
              </w:rPr>
              <w:br/>
            </w:r>
            <w:r w:rsidRPr="002955AC">
              <w:rPr>
                <w:rFonts w:ascii="Verdana" w:eastAsia="Times New Roman" w:hAnsi="Verdana"/>
                <w:b/>
                <w:bCs/>
                <w:sz w:val="20"/>
                <w:szCs w:val="20"/>
                <w:lang w:eastAsia="ru-RU"/>
              </w:rPr>
              <w:t xml:space="preserve">2) </w:t>
            </w:r>
            <w:r w:rsidR="002D1CC0" w:rsidRPr="002955AC">
              <w:rPr>
                <w:rFonts w:ascii="Verdana" w:eastAsia="Times New Roman" w:hAnsi="Verdana"/>
                <w:b/>
                <w:bCs/>
                <w:sz w:val="20"/>
                <w:szCs w:val="20"/>
                <w:lang w:eastAsia="ru-RU"/>
              </w:rPr>
              <w:t>акций, депозитарных расписок  иностранных эмитентов</w:t>
            </w:r>
            <w:r w:rsidRPr="002955AC">
              <w:rPr>
                <w:rFonts w:ascii="Verdana" w:eastAsia="Times New Roman" w:hAnsi="Verdana"/>
                <w:b/>
                <w:bCs/>
                <w:sz w:val="20"/>
                <w:szCs w:val="20"/>
                <w:lang w:eastAsia="ru-RU"/>
              </w:rPr>
              <w:t>:</w:t>
            </w:r>
          </w:p>
          <w:p w:rsidR="00511FEF" w:rsidRPr="002955AC" w:rsidRDefault="002D1CC0" w:rsidP="00511FEF">
            <w:pPr>
              <w:spacing w:after="0" w:line="240" w:lineRule="auto"/>
              <w:jc w:val="both"/>
              <w:rPr>
                <w:rFonts w:ascii="Verdana" w:hAnsi="Verdana"/>
                <w:sz w:val="20"/>
                <w:szCs w:val="20"/>
              </w:rPr>
            </w:pPr>
            <w:r w:rsidRPr="002955AC">
              <w:rPr>
                <w:rFonts w:ascii="Verdana" w:eastAsia="Times New Roman" w:hAnsi="Verdana"/>
                <w:bCs/>
                <w:sz w:val="20"/>
                <w:szCs w:val="20"/>
                <w:lang w:eastAsia="ru-RU"/>
              </w:rPr>
              <w:t xml:space="preserve"> </w:t>
            </w:r>
            <w:r w:rsidR="00511FEF" w:rsidRPr="002955AC">
              <w:rPr>
                <w:rFonts w:ascii="Verdana" w:eastAsia="Times New Roman" w:hAnsi="Verdana"/>
                <w:bCs/>
                <w:sz w:val="20"/>
                <w:szCs w:val="20"/>
                <w:lang w:eastAsia="ru-RU"/>
              </w:rPr>
              <w:t xml:space="preserve">- </w:t>
            </w:r>
            <w:r w:rsidR="00511FEF" w:rsidRPr="002955AC">
              <w:rPr>
                <w:rFonts w:ascii="Verdana" w:hAnsi="Verdana"/>
                <w:sz w:val="20"/>
                <w:szCs w:val="20"/>
              </w:rPr>
              <w:t>дата, с которой ценные бумаги начинают торговаться без учета объявленных дивидендов (DVD_EX_DT)</w:t>
            </w:r>
            <w:r w:rsidR="00B34345" w:rsidRPr="002955AC">
              <w:rPr>
                <w:rFonts w:ascii="Verdana" w:eastAsia="Times New Roman" w:hAnsi="Verdana"/>
                <w:bCs/>
                <w:sz w:val="20"/>
                <w:szCs w:val="20"/>
                <w:lang w:eastAsia="ru-RU"/>
              </w:rPr>
              <w:t>;</w:t>
            </w:r>
          </w:p>
          <w:p w:rsidR="002D1CC0" w:rsidRPr="002955AC" w:rsidRDefault="00511FEF" w:rsidP="00511FEF">
            <w:pPr>
              <w:spacing w:after="0" w:line="240" w:lineRule="auto"/>
              <w:jc w:val="both"/>
              <w:rPr>
                <w:rFonts w:ascii="Verdana" w:eastAsia="Times New Roman" w:hAnsi="Verdana"/>
                <w:bCs/>
                <w:sz w:val="20"/>
                <w:szCs w:val="20"/>
                <w:lang w:eastAsia="ru-RU"/>
              </w:rPr>
            </w:pPr>
            <w:r w:rsidRPr="002955AC">
              <w:rPr>
                <w:rFonts w:ascii="Verdana" w:hAnsi="Verdana"/>
                <w:sz w:val="20"/>
                <w:szCs w:val="20"/>
              </w:rPr>
              <w:t>-</w:t>
            </w:r>
            <w:r w:rsidR="002D1CC0" w:rsidRPr="002955AC">
              <w:rPr>
                <w:rFonts w:ascii="Verdana" w:eastAsia="Times New Roman" w:hAnsi="Verdana"/>
                <w:bCs/>
                <w:sz w:val="20"/>
                <w:szCs w:val="20"/>
                <w:lang w:eastAsia="ru-RU"/>
              </w:rPr>
              <w:t xml:space="preserve"> дата, на которую определяются лица, имеющие право на получение дивидендо</w:t>
            </w:r>
            <w:r w:rsidR="006D6360" w:rsidRPr="002955AC">
              <w:rPr>
                <w:rFonts w:ascii="Verdana" w:eastAsia="Times New Roman" w:hAnsi="Verdana"/>
                <w:bCs/>
                <w:sz w:val="20"/>
                <w:szCs w:val="20"/>
                <w:lang w:eastAsia="ru-RU"/>
              </w:rPr>
              <w:t>в</w:t>
            </w:r>
            <w:r w:rsidR="00B34345" w:rsidRPr="002955AC">
              <w:rPr>
                <w:rFonts w:ascii="Verdana" w:eastAsia="Times New Roman" w:hAnsi="Verdana"/>
                <w:bCs/>
                <w:sz w:val="20"/>
                <w:szCs w:val="20"/>
                <w:lang w:eastAsia="ru-RU"/>
              </w:rPr>
              <w:t>/доходов (в отсутствии информации о DVD_EX_DT)</w:t>
            </w:r>
            <w:r w:rsidR="006D6360" w:rsidRPr="002955AC">
              <w:rPr>
                <w:rFonts w:ascii="Verdana" w:eastAsia="Times New Roman" w:hAnsi="Verdana"/>
                <w:bCs/>
                <w:sz w:val="20"/>
                <w:szCs w:val="20"/>
                <w:lang w:eastAsia="ru-RU"/>
              </w:rPr>
              <w:t>.</w:t>
            </w:r>
          </w:p>
          <w:p w:rsidR="006D6360" w:rsidRPr="002955AC" w:rsidRDefault="006D6360" w:rsidP="00511FEF">
            <w:pPr>
              <w:spacing w:after="0" w:line="240" w:lineRule="auto"/>
              <w:jc w:val="both"/>
              <w:rPr>
                <w:rFonts w:ascii="Verdana" w:hAnsi="Verdana"/>
                <w:bCs/>
              </w:rPr>
            </w:pPr>
          </w:p>
          <w:p w:rsidR="006D6360" w:rsidRPr="002955AC" w:rsidRDefault="006D6360" w:rsidP="006D6360">
            <w:pPr>
              <w:spacing w:after="0" w:line="240" w:lineRule="auto"/>
              <w:jc w:val="both"/>
              <w:rPr>
                <w:rFonts w:ascii="Verdana" w:eastAsia="Times New Roman" w:hAnsi="Verdana"/>
                <w:bCs/>
                <w:sz w:val="20"/>
                <w:lang w:eastAsia="ru-RU"/>
              </w:rPr>
            </w:pPr>
            <w:r w:rsidRPr="002955AC">
              <w:rPr>
                <w:rFonts w:ascii="Verdana" w:eastAsia="Times New Roman" w:hAnsi="Verdana"/>
                <w:bCs/>
                <w:sz w:val="20"/>
                <w:u w:val="single"/>
                <w:lang w:eastAsia="ru-RU"/>
              </w:rPr>
              <w:t>Источники информации:</w:t>
            </w:r>
            <w:r w:rsidRPr="002955AC">
              <w:rPr>
                <w:rFonts w:eastAsia="Batang"/>
                <w:color w:val="000000"/>
              </w:rPr>
              <w:t xml:space="preserve"> </w:t>
            </w:r>
            <w:r w:rsidRPr="002955AC">
              <w:rPr>
                <w:rFonts w:ascii="Verdana" w:eastAsia="Times New Roman" w:hAnsi="Verdana"/>
                <w:bCs/>
                <w:sz w:val="20"/>
                <w:lang w:eastAsia="ru-RU"/>
              </w:rPr>
              <w:t xml:space="preserve">НКО АО НРД, доступные информационные системы, официальные сайты эмитентов. </w:t>
            </w:r>
          </w:p>
          <w:p w:rsidR="00511FEF" w:rsidRPr="002955AC" w:rsidRDefault="002D1CC0" w:rsidP="006D6360">
            <w:pPr>
              <w:spacing w:after="0" w:line="240" w:lineRule="auto"/>
              <w:jc w:val="both"/>
              <w:rPr>
                <w:rFonts w:ascii="Verdana" w:eastAsia="Times New Roman" w:hAnsi="Verdana"/>
                <w:bCs/>
                <w:sz w:val="20"/>
                <w:szCs w:val="20"/>
                <w:lang w:eastAsia="ru-RU"/>
              </w:rPr>
            </w:pPr>
            <w:r w:rsidRPr="002955AC">
              <w:rPr>
                <w:rFonts w:ascii="Verdana" w:eastAsia="Times New Roman" w:hAnsi="Verdana"/>
                <w:bCs/>
                <w:sz w:val="20"/>
                <w:szCs w:val="20"/>
                <w:lang w:eastAsia="ru-RU"/>
              </w:rPr>
              <w:t xml:space="preserve"> </w:t>
            </w:r>
          </w:p>
          <w:p w:rsidR="002D1CC0" w:rsidRPr="002955AC" w:rsidRDefault="002D1CC0" w:rsidP="00511FEF">
            <w:pPr>
              <w:spacing w:after="0" w:line="240" w:lineRule="auto"/>
              <w:ind w:firstLine="634"/>
              <w:jc w:val="both"/>
              <w:rPr>
                <w:rFonts w:ascii="Verdana" w:hAnsi="Verdana" w:cs="Verdana"/>
                <w:sz w:val="20"/>
                <w:szCs w:val="20"/>
              </w:rPr>
            </w:pPr>
            <w:r w:rsidRPr="002955AC">
              <w:rPr>
                <w:rFonts w:ascii="Verdana" w:hAnsi="Verdana" w:cs="Verdana"/>
                <w:sz w:val="20"/>
                <w:szCs w:val="20"/>
              </w:rPr>
              <w:t xml:space="preserve">При отсутствии информации из выше указанных источников (в том числе </w:t>
            </w:r>
            <w:r w:rsidR="00CB5A05" w:rsidRPr="002955AC">
              <w:rPr>
                <w:rFonts w:ascii="Verdana" w:hAnsi="Verdana" w:cs="Verdana"/>
                <w:sz w:val="20"/>
                <w:szCs w:val="20"/>
              </w:rPr>
              <w:t>о размере</w:t>
            </w:r>
            <w:r w:rsidRPr="002955AC">
              <w:rPr>
                <w:rFonts w:ascii="Verdana" w:hAnsi="Verdana" w:cs="Verdana"/>
                <w:sz w:val="20"/>
                <w:szCs w:val="20"/>
              </w:rPr>
              <w:t xml:space="preserve"> причитающихся выплат) - дата  зачисления денежных средств на расчетный счет управляющей компании Д.У. ПИФ (в том числе на счет брокера</w:t>
            </w:r>
            <w:r w:rsidR="003A6CC7" w:rsidRPr="002955AC">
              <w:rPr>
                <w:rFonts w:ascii="Verdana" w:hAnsi="Verdana" w:cs="Verdana"/>
                <w:sz w:val="20"/>
                <w:szCs w:val="20"/>
              </w:rPr>
              <w:t>, открытый</w:t>
            </w:r>
            <w:r w:rsidR="00EF380E" w:rsidRPr="002955AC">
              <w:rPr>
                <w:rFonts w:ascii="Verdana" w:hAnsi="Verdana" w:cs="Verdana"/>
                <w:sz w:val="20"/>
                <w:szCs w:val="20"/>
              </w:rPr>
              <w:t xml:space="preserve"> </w:t>
            </w:r>
            <w:r w:rsidR="003A6CC7" w:rsidRPr="002955AC">
              <w:rPr>
                <w:rFonts w:ascii="Verdana" w:hAnsi="Verdana" w:cs="Verdana"/>
                <w:sz w:val="20"/>
                <w:szCs w:val="20"/>
              </w:rPr>
              <w:t xml:space="preserve">для </w:t>
            </w:r>
            <w:r w:rsidR="00EF380E" w:rsidRPr="002955AC">
              <w:rPr>
                <w:rFonts w:ascii="Verdana" w:hAnsi="Verdana" w:cs="Verdana"/>
                <w:sz w:val="20"/>
                <w:szCs w:val="20"/>
              </w:rPr>
              <w:t>УК Д.У.</w:t>
            </w:r>
            <w:r w:rsidRPr="002955AC">
              <w:rPr>
                <w:rFonts w:ascii="Verdana" w:hAnsi="Verdana" w:cs="Verdana"/>
                <w:sz w:val="20"/>
                <w:szCs w:val="20"/>
              </w:rPr>
              <w:t xml:space="preserve"> ПИФ).</w:t>
            </w:r>
          </w:p>
          <w:p w:rsidR="00CB5A05" w:rsidRPr="002955AC" w:rsidRDefault="00CB5A05" w:rsidP="00511FEF">
            <w:pPr>
              <w:spacing w:after="0" w:line="240" w:lineRule="auto"/>
              <w:ind w:firstLine="634"/>
              <w:jc w:val="both"/>
              <w:rPr>
                <w:rFonts w:ascii="Verdana" w:hAnsi="Verdana" w:cs="Verdana"/>
                <w:sz w:val="20"/>
                <w:szCs w:val="20"/>
              </w:rPr>
            </w:pPr>
          </w:p>
          <w:p w:rsidR="00CB5A05" w:rsidRPr="00511FEF" w:rsidRDefault="00CB5A05" w:rsidP="00511FEF">
            <w:pPr>
              <w:spacing w:after="0" w:line="240" w:lineRule="auto"/>
              <w:ind w:firstLine="634"/>
              <w:jc w:val="both"/>
              <w:rPr>
                <w:rFonts w:ascii="Verdana" w:eastAsia="Times New Roman" w:hAnsi="Verdana"/>
                <w:bCs/>
                <w:color w:val="000000"/>
                <w:sz w:val="20"/>
                <w:szCs w:val="20"/>
                <w:lang w:eastAsia="ru-RU"/>
              </w:rPr>
            </w:pPr>
            <w:r w:rsidRPr="002955AC">
              <w:rPr>
                <w:rFonts w:ascii="Verdana" w:hAnsi="Verdana" w:cs="Verdana"/>
                <w:sz w:val="20"/>
                <w:szCs w:val="20"/>
              </w:rPr>
              <w:t>В дату признания необходимо определить количество ценных бумаг на дату  фиксации реестра акционеров/владельцев ценных бумаг для выплаты дивидендов/доходов или на  дату, на которую определяются лица, имеющие право на получение дивидендов/доходов с учетом заключенных, но неисполненных сделок.</w:t>
            </w:r>
          </w:p>
        </w:tc>
      </w:tr>
      <w:tr w:rsidR="002D1CC0" w:rsidRPr="001253EE" w:rsidTr="006403F6">
        <w:trPr>
          <w:trHeight w:val="1336"/>
        </w:trPr>
        <w:tc>
          <w:tcPr>
            <w:tcW w:w="2060" w:type="dxa"/>
            <w:shd w:val="clear" w:color="auto" w:fill="A6A6A6"/>
          </w:tcPr>
          <w:p w:rsidR="002D1CC0" w:rsidRPr="001253EE" w:rsidRDefault="002D1CC0" w:rsidP="00D41B68">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t>Критерии прекращения признания</w:t>
            </w:r>
          </w:p>
        </w:tc>
        <w:tc>
          <w:tcPr>
            <w:tcW w:w="7654" w:type="dxa"/>
          </w:tcPr>
          <w:p w:rsidR="002D1CC0" w:rsidRPr="001253EE" w:rsidRDefault="002D1CC0" w:rsidP="00E56399">
            <w:pPr>
              <w:pStyle w:val="ad"/>
              <w:numPr>
                <w:ilvl w:val="0"/>
                <w:numId w:val="12"/>
              </w:numPr>
              <w:spacing w:after="0" w:line="240" w:lineRule="auto"/>
              <w:ind w:left="284"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исполнения  обязательств эмитентом, </w:t>
            </w:r>
            <w:r w:rsidR="00E0735C">
              <w:rPr>
                <w:rFonts w:ascii="Verdana" w:eastAsia="Times New Roman" w:hAnsi="Verdana"/>
                <w:bCs/>
                <w:color w:val="000000"/>
                <w:sz w:val="20"/>
                <w:szCs w:val="20"/>
                <w:lang w:eastAsia="ru-RU"/>
              </w:rPr>
              <w:t>подтвержденная</w:t>
            </w:r>
            <w:r w:rsidRPr="001253EE">
              <w:rPr>
                <w:rFonts w:ascii="Verdana" w:eastAsia="Times New Roman" w:hAnsi="Verdana"/>
                <w:bCs/>
                <w:color w:val="000000"/>
                <w:sz w:val="20"/>
                <w:szCs w:val="20"/>
                <w:lang w:eastAsia="ru-RU"/>
              </w:rPr>
              <w:t xml:space="preserve"> банковской выпиской с </w:t>
            </w:r>
            <w:r w:rsidRPr="001253EE">
              <w:rPr>
                <w:rFonts w:ascii="Verdana" w:hAnsi="Verdana" w:cs="Verdana"/>
                <w:sz w:val="20"/>
                <w:szCs w:val="20"/>
              </w:rPr>
              <w:t>расчетного счета управляющей компании Д.У. ПИФ</w:t>
            </w:r>
            <w:r w:rsidRPr="001253EE">
              <w:rPr>
                <w:rFonts w:ascii="Verdana" w:eastAsia="Times New Roman" w:hAnsi="Verdana"/>
                <w:bCs/>
                <w:color w:val="000000"/>
                <w:sz w:val="20"/>
                <w:szCs w:val="20"/>
                <w:lang w:eastAsia="ru-RU"/>
              </w:rPr>
              <w:t xml:space="preserve">  или отчетом брокера ПИФ;</w:t>
            </w:r>
          </w:p>
          <w:p w:rsidR="002D1CC0" w:rsidRPr="001253EE" w:rsidRDefault="002D1CC0" w:rsidP="00E56399">
            <w:pPr>
              <w:pStyle w:val="ad"/>
              <w:numPr>
                <w:ilvl w:val="0"/>
                <w:numId w:val="12"/>
              </w:numPr>
              <w:spacing w:after="0" w:line="240" w:lineRule="auto"/>
              <w:ind w:left="284"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C571C6" w:rsidRPr="001253EE" w:rsidTr="006403F6">
        <w:trPr>
          <w:trHeight w:val="1503"/>
        </w:trPr>
        <w:tc>
          <w:tcPr>
            <w:tcW w:w="2060" w:type="dxa"/>
            <w:shd w:val="clear" w:color="auto" w:fill="A6A6A6"/>
          </w:tcPr>
          <w:p w:rsidR="00C571C6" w:rsidRPr="001253EE" w:rsidRDefault="00C571C6" w:rsidP="00916B98">
            <w:pPr>
              <w:pStyle w:val="-1"/>
              <w:jc w:val="both"/>
              <w:rPr>
                <w:rFonts w:ascii="Verdana" w:eastAsia="Calibri" w:hAnsi="Verdana"/>
                <w:bCs w:val="0"/>
                <w:i/>
                <w:color w:val="auto"/>
                <w:sz w:val="20"/>
                <w:szCs w:val="20"/>
                <w:lang w:eastAsia="en-US"/>
              </w:rPr>
            </w:pPr>
            <w:r>
              <w:rPr>
                <w:rFonts w:ascii="Verdana" w:eastAsia="Calibri" w:hAnsi="Verdana"/>
                <w:bCs w:val="0"/>
                <w:i/>
                <w:color w:val="auto"/>
                <w:sz w:val="20"/>
                <w:szCs w:val="20"/>
                <w:lang w:eastAsia="en-US"/>
              </w:rPr>
              <w:t xml:space="preserve">Критерии </w:t>
            </w:r>
            <w:r w:rsidR="00026960">
              <w:rPr>
                <w:rFonts w:ascii="Verdana" w:eastAsia="Calibri" w:hAnsi="Verdana"/>
                <w:bCs w:val="0"/>
                <w:i/>
                <w:color w:val="auto"/>
                <w:sz w:val="20"/>
                <w:szCs w:val="20"/>
                <w:lang w:eastAsia="en-US"/>
              </w:rPr>
              <w:t xml:space="preserve">и сроки </w:t>
            </w:r>
            <w:r>
              <w:rPr>
                <w:rFonts w:ascii="Verdana" w:eastAsia="Calibri" w:hAnsi="Verdana"/>
                <w:bCs w:val="0"/>
                <w:i/>
                <w:color w:val="auto"/>
                <w:sz w:val="20"/>
                <w:szCs w:val="20"/>
                <w:lang w:eastAsia="en-US"/>
              </w:rPr>
              <w:t xml:space="preserve">квалификации дебиторской задолженности как операционной </w:t>
            </w:r>
          </w:p>
        </w:tc>
        <w:tc>
          <w:tcPr>
            <w:tcW w:w="7654" w:type="dxa"/>
          </w:tcPr>
          <w:p w:rsidR="00C571C6" w:rsidRDefault="00C571C6" w:rsidP="00916B98">
            <w:pPr>
              <w:pStyle w:val="ad"/>
              <w:spacing w:after="0" w:line="240" w:lineRule="auto"/>
              <w:ind w:left="317"/>
              <w:jc w:val="both"/>
              <w:rPr>
                <w:rFonts w:ascii="Verdana" w:eastAsia="Times New Roman" w:hAnsi="Verdana"/>
                <w:bCs/>
                <w:sz w:val="20"/>
                <w:szCs w:val="20"/>
                <w:lang w:eastAsia="ru-RU"/>
              </w:rPr>
            </w:pPr>
            <w:r>
              <w:rPr>
                <w:rFonts w:ascii="Verdana" w:eastAsia="Times New Roman" w:hAnsi="Verdana"/>
                <w:bCs/>
                <w:sz w:val="20"/>
                <w:szCs w:val="20"/>
                <w:lang w:eastAsia="ru-RU"/>
              </w:rPr>
              <w:t xml:space="preserve">В </w:t>
            </w:r>
            <w:r w:rsidR="00C87F89">
              <w:rPr>
                <w:rFonts w:ascii="Verdana" w:eastAsia="Times New Roman" w:hAnsi="Verdana"/>
                <w:bCs/>
                <w:sz w:val="20"/>
                <w:szCs w:val="20"/>
                <w:lang w:eastAsia="ru-RU"/>
              </w:rPr>
              <w:t>отсутствие</w:t>
            </w:r>
            <w:r>
              <w:rPr>
                <w:rFonts w:ascii="Verdana" w:eastAsia="Times New Roman" w:hAnsi="Verdana"/>
                <w:bCs/>
                <w:sz w:val="20"/>
                <w:szCs w:val="20"/>
                <w:lang w:eastAsia="ru-RU"/>
              </w:rPr>
              <w:t xml:space="preserve"> признаков обесценения:</w:t>
            </w:r>
          </w:p>
          <w:p w:rsidR="00C87F89" w:rsidRDefault="00C87F89" w:rsidP="00916B98">
            <w:pPr>
              <w:pStyle w:val="ad"/>
              <w:spacing w:after="0" w:line="240" w:lineRule="auto"/>
              <w:ind w:left="317"/>
              <w:jc w:val="both"/>
              <w:rPr>
                <w:rFonts w:ascii="Verdana" w:eastAsia="Times New Roman" w:hAnsi="Verdana"/>
                <w:bCs/>
                <w:sz w:val="20"/>
                <w:szCs w:val="20"/>
                <w:lang w:eastAsia="ru-RU"/>
              </w:rPr>
            </w:pPr>
          </w:p>
          <w:p w:rsidR="00C571C6" w:rsidRDefault="00C571C6" w:rsidP="003E3AE4">
            <w:pPr>
              <w:pStyle w:val="ad"/>
              <w:numPr>
                <w:ilvl w:val="0"/>
                <w:numId w:val="57"/>
              </w:numPr>
              <w:spacing w:after="0" w:line="240" w:lineRule="auto"/>
              <w:ind w:left="34" w:firstLine="0"/>
              <w:jc w:val="both"/>
              <w:rPr>
                <w:rFonts w:ascii="Verdana" w:eastAsia="Times New Roman" w:hAnsi="Verdana"/>
                <w:bCs/>
                <w:sz w:val="20"/>
                <w:szCs w:val="20"/>
                <w:lang w:eastAsia="ru-RU"/>
              </w:rPr>
            </w:pPr>
            <w:r>
              <w:rPr>
                <w:rFonts w:ascii="Verdana" w:eastAsia="Times New Roman" w:hAnsi="Verdana"/>
                <w:bCs/>
                <w:sz w:val="20"/>
                <w:szCs w:val="20"/>
                <w:lang w:eastAsia="ru-RU"/>
              </w:rPr>
              <w:t xml:space="preserve"> В течение 25 рабочих дней с даты признания дебиторской задолженности российских и иностранных эмитентов, а также международных корпораций. </w:t>
            </w:r>
          </w:p>
          <w:p w:rsidR="00C571C6" w:rsidRPr="001253EE" w:rsidRDefault="00C571C6" w:rsidP="006403F6">
            <w:pPr>
              <w:pStyle w:val="ad"/>
              <w:spacing w:after="0" w:line="240" w:lineRule="auto"/>
              <w:ind w:left="34"/>
              <w:jc w:val="both"/>
              <w:rPr>
                <w:rFonts w:ascii="Verdana" w:eastAsia="Times New Roman" w:hAnsi="Verdana"/>
                <w:bCs/>
                <w:sz w:val="20"/>
                <w:szCs w:val="20"/>
                <w:lang w:eastAsia="ru-RU"/>
              </w:rPr>
            </w:pPr>
          </w:p>
        </w:tc>
      </w:tr>
      <w:tr w:rsidR="002D1CC0" w:rsidRPr="001253EE" w:rsidTr="006403F6">
        <w:tc>
          <w:tcPr>
            <w:tcW w:w="2060" w:type="dxa"/>
            <w:shd w:val="clear" w:color="auto" w:fill="A6A6A6"/>
          </w:tcPr>
          <w:p w:rsidR="002D1CC0" w:rsidRPr="002955AC" w:rsidRDefault="002D1CC0" w:rsidP="00D41B68">
            <w:pPr>
              <w:pStyle w:val="-1"/>
              <w:jc w:val="both"/>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Справедливая стоимость</w:t>
            </w:r>
          </w:p>
        </w:tc>
        <w:tc>
          <w:tcPr>
            <w:tcW w:w="7654" w:type="dxa"/>
          </w:tcPr>
          <w:p w:rsidR="002D1CC0" w:rsidRPr="002955AC" w:rsidRDefault="002D1CC0" w:rsidP="006403F6">
            <w:pPr>
              <w:spacing w:after="0" w:line="240" w:lineRule="auto"/>
              <w:jc w:val="both"/>
              <w:rPr>
                <w:rFonts w:ascii="Verdana" w:hAnsi="Verdana"/>
                <w:sz w:val="20"/>
                <w:szCs w:val="20"/>
              </w:rPr>
            </w:pPr>
            <w:r w:rsidRPr="002955AC">
              <w:rPr>
                <w:rFonts w:ascii="Verdana" w:hAnsi="Verdana"/>
                <w:sz w:val="20"/>
                <w:szCs w:val="20"/>
              </w:rPr>
              <w:t xml:space="preserve">Оценка справедливой стоимости дебиторской задолженности по выплате дивидендов по акциям, </w:t>
            </w:r>
            <w:r w:rsidRPr="002955AC">
              <w:rPr>
                <w:rFonts w:ascii="Verdana" w:eastAsia="Times New Roman" w:hAnsi="Verdana"/>
                <w:bCs/>
                <w:sz w:val="20"/>
                <w:szCs w:val="20"/>
                <w:lang w:eastAsia="ru-RU"/>
              </w:rPr>
              <w:t>дохода по депозитарным распискам</w:t>
            </w:r>
            <w:r w:rsidR="006B252A" w:rsidRPr="002955AC">
              <w:rPr>
                <w:rFonts w:ascii="Verdana" w:eastAsia="Times New Roman" w:hAnsi="Verdana"/>
                <w:bCs/>
                <w:sz w:val="20"/>
                <w:szCs w:val="20"/>
                <w:lang w:eastAsia="ru-RU"/>
              </w:rPr>
              <w:t xml:space="preserve"> в течение всего срока квалификации такой задолженности как операционной не корректируется и</w:t>
            </w:r>
            <w:r w:rsidRPr="002955AC">
              <w:rPr>
                <w:rFonts w:ascii="Verdana" w:eastAsia="Times New Roman" w:hAnsi="Verdana"/>
                <w:b/>
                <w:bCs/>
                <w:color w:val="000000"/>
                <w:lang w:eastAsia="ru-RU"/>
              </w:rPr>
              <w:t xml:space="preserve"> </w:t>
            </w:r>
            <w:r w:rsidRPr="002955AC">
              <w:rPr>
                <w:rFonts w:ascii="Verdana" w:hAnsi="Verdana"/>
                <w:sz w:val="20"/>
                <w:szCs w:val="20"/>
              </w:rPr>
              <w:t>определяется</w:t>
            </w:r>
            <w:r w:rsidR="006B252A" w:rsidRPr="002955AC">
              <w:rPr>
                <w:rFonts w:ascii="Verdana" w:hAnsi="Verdana"/>
                <w:sz w:val="20"/>
                <w:szCs w:val="20"/>
              </w:rPr>
              <w:t xml:space="preserve"> в номинальной величине</w:t>
            </w:r>
            <w:r w:rsidRPr="002955AC">
              <w:rPr>
                <w:rFonts w:ascii="Verdana" w:hAnsi="Verdana"/>
                <w:sz w:val="20"/>
                <w:szCs w:val="20"/>
              </w:rPr>
              <w:t xml:space="preserve"> исходя из:</w:t>
            </w:r>
          </w:p>
          <w:p w:rsidR="002D1CC0" w:rsidRPr="002955AC" w:rsidRDefault="002D1CC0" w:rsidP="00E56399">
            <w:pPr>
              <w:pStyle w:val="ad"/>
              <w:numPr>
                <w:ilvl w:val="0"/>
                <w:numId w:val="7"/>
              </w:numPr>
              <w:spacing w:after="0" w:line="240" w:lineRule="auto"/>
              <w:ind w:left="284" w:hanging="284"/>
              <w:jc w:val="both"/>
              <w:rPr>
                <w:rFonts w:ascii="Verdana" w:hAnsi="Verdana"/>
                <w:sz w:val="20"/>
                <w:szCs w:val="20"/>
              </w:rPr>
            </w:pPr>
            <w:r w:rsidRPr="002955AC">
              <w:rPr>
                <w:rFonts w:ascii="Verdana" w:hAnsi="Verdana"/>
                <w:sz w:val="20"/>
                <w:szCs w:val="20"/>
              </w:rPr>
              <w:lastRenderedPageBreak/>
              <w:t>количества акций</w:t>
            </w:r>
            <w:r w:rsidRPr="002955AC">
              <w:rPr>
                <w:rFonts w:ascii="Verdana" w:eastAsia="Times New Roman" w:hAnsi="Verdana"/>
                <w:bCs/>
                <w:sz w:val="20"/>
                <w:szCs w:val="20"/>
                <w:lang w:eastAsia="ru-RU"/>
              </w:rPr>
              <w:t>/депозитарных расписок</w:t>
            </w:r>
            <w:r w:rsidRPr="002955AC">
              <w:rPr>
                <w:rFonts w:ascii="Verdana" w:hAnsi="Verdana"/>
                <w:sz w:val="20"/>
                <w:szCs w:val="20"/>
              </w:rPr>
              <w:t>, учтенных на счете депо ПИФ на дату, на которую определяются лица, имеющие право на получение дивидендов</w:t>
            </w:r>
            <w:r w:rsidR="00CB5A05" w:rsidRPr="002955AC">
              <w:rPr>
                <w:rFonts w:ascii="Verdana" w:hAnsi="Verdana"/>
                <w:sz w:val="20"/>
                <w:szCs w:val="20"/>
              </w:rPr>
              <w:t xml:space="preserve"> </w:t>
            </w:r>
            <w:r w:rsidR="00CB5A05" w:rsidRPr="002955AC">
              <w:rPr>
                <w:rFonts w:ascii="Verdana" w:hAnsi="Verdana" w:cs="Verdana"/>
                <w:sz w:val="20"/>
                <w:szCs w:val="20"/>
              </w:rPr>
              <w:t>с учетом заключенных, но неисполненных сделок.</w:t>
            </w:r>
            <w:r w:rsidRPr="002955AC">
              <w:rPr>
                <w:rFonts w:ascii="Verdana" w:hAnsi="Verdana"/>
                <w:sz w:val="20"/>
                <w:szCs w:val="20"/>
              </w:rPr>
              <w:t xml:space="preserve"> и </w:t>
            </w:r>
          </w:p>
          <w:p w:rsidR="002D1CC0" w:rsidRPr="002955AC" w:rsidRDefault="002D1CC0" w:rsidP="00E56399">
            <w:pPr>
              <w:pStyle w:val="ad"/>
              <w:numPr>
                <w:ilvl w:val="0"/>
                <w:numId w:val="7"/>
              </w:numPr>
              <w:spacing w:after="0" w:line="240" w:lineRule="auto"/>
              <w:ind w:left="284" w:hanging="284"/>
              <w:jc w:val="both"/>
              <w:rPr>
                <w:rFonts w:ascii="Verdana" w:hAnsi="Verdana"/>
                <w:sz w:val="20"/>
                <w:szCs w:val="20"/>
              </w:rPr>
            </w:pPr>
            <w:r w:rsidRPr="002955AC">
              <w:rPr>
                <w:rFonts w:ascii="Verdana" w:hAnsi="Verdana"/>
                <w:sz w:val="20"/>
                <w:szCs w:val="20"/>
              </w:rPr>
              <w:t>объявленного размера дивиденда (дохода), приходящегося на одну ценную бумагу соответствующей категории (типа) за вычетом налогов и сборов в случае, если это применимо.</w:t>
            </w:r>
          </w:p>
          <w:p w:rsidR="00F4316E" w:rsidRPr="002955AC" w:rsidRDefault="00F4316E" w:rsidP="00F4316E">
            <w:pPr>
              <w:pStyle w:val="ad"/>
              <w:spacing w:after="0" w:line="240" w:lineRule="auto"/>
              <w:ind w:left="0"/>
              <w:jc w:val="both"/>
              <w:rPr>
                <w:rFonts w:ascii="Verdana" w:hAnsi="Verdana"/>
                <w:sz w:val="20"/>
                <w:szCs w:val="20"/>
              </w:rPr>
            </w:pPr>
          </w:p>
          <w:p w:rsidR="00F4316E" w:rsidRDefault="006437DA" w:rsidP="00F4316E">
            <w:pPr>
              <w:pStyle w:val="ad"/>
              <w:spacing w:after="0" w:line="240" w:lineRule="auto"/>
              <w:ind w:left="0"/>
              <w:jc w:val="both"/>
              <w:rPr>
                <w:rFonts w:ascii="Verdana" w:hAnsi="Verdana"/>
                <w:sz w:val="20"/>
                <w:szCs w:val="20"/>
              </w:rPr>
            </w:pPr>
            <w:r w:rsidRPr="002955AC">
              <w:rPr>
                <w:rFonts w:ascii="Verdana" w:hAnsi="Verdana"/>
                <w:sz w:val="20"/>
                <w:szCs w:val="20"/>
              </w:rPr>
              <w:t xml:space="preserve">По истечении срока квалификации дебиторской задолженности как операционной, справедливая стоимость определяется в соответствии с </w:t>
            </w:r>
            <w:hyperlink w:anchor="_Приложение_6._Метод" w:history="1">
              <w:r w:rsidR="008F6F97">
                <w:rPr>
                  <w:rStyle w:val="af0"/>
                  <w:rFonts w:ascii="Verdana" w:hAnsi="Verdana"/>
                  <w:sz w:val="20"/>
                  <w:szCs w:val="20"/>
                </w:rPr>
                <w:t>Приложением 5</w:t>
              </w:r>
            </w:hyperlink>
            <w:r w:rsidRPr="002955AC">
              <w:rPr>
                <w:rFonts w:ascii="Verdana" w:hAnsi="Verdana"/>
                <w:sz w:val="20"/>
                <w:szCs w:val="20"/>
              </w:rPr>
              <w:t>.</w:t>
            </w:r>
          </w:p>
          <w:p w:rsidR="00F4316E" w:rsidRPr="00F4316E" w:rsidRDefault="00F4316E" w:rsidP="00F4316E">
            <w:pPr>
              <w:pStyle w:val="ad"/>
              <w:spacing w:after="0" w:line="240" w:lineRule="auto"/>
              <w:ind w:left="0"/>
              <w:jc w:val="both"/>
              <w:rPr>
                <w:rFonts w:ascii="Verdana" w:hAnsi="Verdana"/>
                <w:sz w:val="20"/>
                <w:szCs w:val="20"/>
              </w:rPr>
            </w:pPr>
          </w:p>
        </w:tc>
      </w:tr>
      <w:tr w:rsidR="002D1CC0" w:rsidRPr="001253EE" w:rsidTr="006403F6">
        <w:trPr>
          <w:trHeight w:val="415"/>
        </w:trPr>
        <w:tc>
          <w:tcPr>
            <w:tcW w:w="2060" w:type="dxa"/>
            <w:shd w:val="clear" w:color="auto" w:fill="A6A6A6"/>
          </w:tcPr>
          <w:p w:rsidR="002D1CC0" w:rsidRPr="001253EE" w:rsidRDefault="002D1CC0" w:rsidP="00EA4522">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lastRenderedPageBreak/>
              <w:t xml:space="preserve">Дата и события, приводящие к обесценению </w:t>
            </w:r>
          </w:p>
        </w:tc>
        <w:tc>
          <w:tcPr>
            <w:tcW w:w="7654" w:type="dxa"/>
          </w:tcPr>
          <w:p w:rsidR="0011503F" w:rsidRPr="00B62E3D" w:rsidRDefault="0011503F" w:rsidP="0011503F">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B62E3D">
              <w:rPr>
                <w:rFonts w:ascii="Verdana" w:hAnsi="Verdana"/>
                <w:sz w:val="20"/>
                <w:szCs w:val="20"/>
              </w:rPr>
              <w:t>.</w:t>
            </w:r>
          </w:p>
          <w:p w:rsidR="005A1CC1" w:rsidRDefault="005A1CC1" w:rsidP="006403F6">
            <w:pPr>
              <w:autoSpaceDE w:val="0"/>
              <w:autoSpaceDN w:val="0"/>
              <w:spacing w:after="0" w:line="240" w:lineRule="auto"/>
              <w:jc w:val="both"/>
              <w:rPr>
                <w:rFonts w:ascii="Verdana" w:hAnsi="Verdana"/>
                <w:sz w:val="20"/>
                <w:szCs w:val="20"/>
              </w:rPr>
            </w:pPr>
          </w:p>
          <w:p w:rsidR="002D1CC0" w:rsidRPr="001253EE" w:rsidRDefault="002D1CC0" w:rsidP="00FB3696">
            <w:pPr>
              <w:pStyle w:val="ad"/>
              <w:spacing w:after="0" w:line="240" w:lineRule="auto"/>
              <w:ind w:left="0"/>
              <w:jc w:val="both"/>
              <w:rPr>
                <w:rFonts w:ascii="Verdana" w:hAnsi="Verdana"/>
                <w:sz w:val="20"/>
                <w:szCs w:val="20"/>
              </w:rPr>
            </w:pPr>
          </w:p>
        </w:tc>
      </w:tr>
    </w:tbl>
    <w:p w:rsidR="00A02BDF" w:rsidRPr="001253EE" w:rsidRDefault="00A02BDF" w:rsidP="00D41B68">
      <w:pPr>
        <w:spacing w:after="0"/>
        <w:jc w:val="right"/>
        <w:rPr>
          <w:rFonts w:ascii="Verdana" w:hAnsi="Verdana" w:cs="Arial"/>
          <w:b/>
        </w:rPr>
      </w:pPr>
    </w:p>
    <w:p w:rsidR="00A02BDF" w:rsidRPr="001253EE" w:rsidRDefault="00A02BDF">
      <w:pPr>
        <w:spacing w:after="0" w:line="240" w:lineRule="auto"/>
        <w:rPr>
          <w:rFonts w:ascii="Verdana" w:hAnsi="Verdana" w:cs="Arial"/>
          <w:b/>
        </w:rPr>
      </w:pPr>
      <w:r w:rsidRPr="001253EE">
        <w:rPr>
          <w:rFonts w:ascii="Verdana" w:hAnsi="Verdana" w:cs="Arial"/>
          <w:b/>
        </w:rPr>
        <w:br w:type="page"/>
      </w:r>
    </w:p>
    <w:p w:rsidR="00036E09" w:rsidRPr="001253EE" w:rsidRDefault="00D704B3" w:rsidP="00D704B3">
      <w:pPr>
        <w:pStyle w:val="10"/>
        <w:numPr>
          <w:ilvl w:val="0"/>
          <w:numId w:val="0"/>
        </w:numPr>
        <w:ind w:left="432"/>
        <w:jc w:val="left"/>
        <w:rPr>
          <w:rFonts w:ascii="Verdana" w:hAnsi="Verdana" w:cs="Arial"/>
          <w:bCs w:val="0"/>
          <w:iCs w:val="0"/>
          <w:caps/>
          <w:smallCaps w:val="0"/>
          <w:color w:val="943634"/>
          <w:sz w:val="24"/>
        </w:rPr>
      </w:pPr>
      <w:bookmarkStart w:id="36" w:name="_Toc27400772"/>
      <w:r w:rsidRPr="001253EE">
        <w:rPr>
          <w:rFonts w:ascii="Verdana" w:hAnsi="Verdana" w:cs="Arial"/>
          <w:b w:val="0"/>
          <w:bCs w:val="0"/>
          <w:iCs w:val="0"/>
          <w:caps/>
          <w:smallCaps w:val="0"/>
          <w:color w:val="943634"/>
          <w:sz w:val="24"/>
        </w:rPr>
        <w:lastRenderedPageBreak/>
        <w:t>Приложение 1</w:t>
      </w:r>
      <w:r w:rsidR="00A43890">
        <w:rPr>
          <w:rFonts w:ascii="Verdana" w:hAnsi="Verdana" w:cs="Arial"/>
          <w:b w:val="0"/>
          <w:bCs w:val="0"/>
          <w:iCs w:val="0"/>
          <w:caps/>
          <w:smallCaps w:val="0"/>
          <w:color w:val="943634"/>
          <w:sz w:val="24"/>
        </w:rPr>
        <w:t>5</w:t>
      </w:r>
      <w:r w:rsidRPr="001253EE">
        <w:rPr>
          <w:rFonts w:ascii="Verdana" w:hAnsi="Verdana" w:cs="Arial"/>
          <w:b w:val="0"/>
          <w:bCs w:val="0"/>
          <w:iCs w:val="0"/>
          <w:caps/>
          <w:smallCaps w:val="0"/>
          <w:color w:val="943634"/>
          <w:sz w:val="24"/>
        </w:rPr>
        <w:t xml:space="preserve">. </w:t>
      </w:r>
      <w:r w:rsidR="005C36D4" w:rsidRPr="001253EE">
        <w:rPr>
          <w:rFonts w:ascii="Verdana" w:hAnsi="Verdana" w:cs="Arial"/>
          <w:bCs w:val="0"/>
          <w:iCs w:val="0"/>
          <w:caps/>
          <w:smallCaps w:val="0"/>
          <w:color w:val="943634"/>
          <w:sz w:val="24"/>
        </w:rPr>
        <w:t>Дебиторская задолженность по д</w:t>
      </w:r>
      <w:r w:rsidR="00F21958" w:rsidRPr="001253EE">
        <w:rPr>
          <w:rFonts w:ascii="Verdana" w:hAnsi="Verdana" w:cs="Arial"/>
          <w:bCs w:val="0"/>
          <w:iCs w:val="0"/>
          <w:caps/>
          <w:smallCaps w:val="0"/>
          <w:color w:val="943634"/>
          <w:sz w:val="24"/>
        </w:rPr>
        <w:t>оход</w:t>
      </w:r>
      <w:r w:rsidR="005C36D4" w:rsidRPr="001253EE">
        <w:rPr>
          <w:rFonts w:ascii="Verdana" w:hAnsi="Verdana" w:cs="Arial"/>
          <w:bCs w:val="0"/>
          <w:iCs w:val="0"/>
          <w:caps/>
          <w:smallCaps w:val="0"/>
          <w:color w:val="943634"/>
          <w:sz w:val="24"/>
        </w:rPr>
        <w:t>ам</w:t>
      </w:r>
      <w:r w:rsidR="00F21958" w:rsidRPr="001253EE">
        <w:rPr>
          <w:rFonts w:ascii="Verdana" w:hAnsi="Verdana" w:cs="Arial"/>
          <w:bCs w:val="0"/>
          <w:iCs w:val="0"/>
          <w:caps/>
          <w:smallCaps w:val="0"/>
          <w:color w:val="943634"/>
          <w:sz w:val="24"/>
        </w:rPr>
        <w:t xml:space="preserve"> </w:t>
      </w:r>
      <w:r w:rsidR="00342C77" w:rsidRPr="001253EE">
        <w:rPr>
          <w:rFonts w:ascii="Verdana" w:hAnsi="Verdana" w:cs="Arial"/>
          <w:bCs w:val="0"/>
          <w:iCs w:val="0"/>
          <w:caps/>
          <w:smallCaps w:val="0"/>
          <w:color w:val="943634"/>
          <w:sz w:val="24"/>
        </w:rPr>
        <w:t xml:space="preserve">инвестиционных </w:t>
      </w:r>
      <w:r w:rsidR="00F21958" w:rsidRPr="001253EE">
        <w:rPr>
          <w:rFonts w:ascii="Verdana" w:hAnsi="Verdana" w:cs="Arial"/>
          <w:bCs w:val="0"/>
          <w:iCs w:val="0"/>
          <w:caps/>
          <w:smallCaps w:val="0"/>
          <w:color w:val="943634"/>
          <w:sz w:val="24"/>
        </w:rPr>
        <w:t>п</w:t>
      </w:r>
      <w:r w:rsidR="00036E09" w:rsidRPr="001253EE">
        <w:rPr>
          <w:rFonts w:ascii="Verdana" w:hAnsi="Verdana" w:cs="Arial"/>
          <w:bCs w:val="0"/>
          <w:iCs w:val="0"/>
          <w:caps/>
          <w:smallCaps w:val="0"/>
          <w:color w:val="943634"/>
          <w:sz w:val="24"/>
        </w:rPr>
        <w:t>а</w:t>
      </w:r>
      <w:r w:rsidR="005C36D4" w:rsidRPr="001253EE">
        <w:rPr>
          <w:rFonts w:ascii="Verdana" w:hAnsi="Verdana" w:cs="Arial"/>
          <w:bCs w:val="0"/>
          <w:iCs w:val="0"/>
          <w:caps/>
          <w:smallCaps w:val="0"/>
          <w:color w:val="943634"/>
          <w:sz w:val="24"/>
        </w:rPr>
        <w:t>ев</w:t>
      </w:r>
      <w:r w:rsidR="00036E09" w:rsidRPr="001253EE">
        <w:rPr>
          <w:rFonts w:ascii="Verdana" w:hAnsi="Verdana" w:cs="Arial"/>
          <w:bCs w:val="0"/>
          <w:iCs w:val="0"/>
          <w:caps/>
          <w:smallCaps w:val="0"/>
          <w:color w:val="943634"/>
          <w:sz w:val="24"/>
        </w:rPr>
        <w:t xml:space="preserve"> </w:t>
      </w:r>
      <w:r w:rsidR="001D39D1" w:rsidRPr="001253EE">
        <w:rPr>
          <w:rFonts w:ascii="Verdana" w:hAnsi="Verdana" w:cs="Arial"/>
          <w:bCs w:val="0"/>
          <w:iCs w:val="0"/>
          <w:caps/>
          <w:smallCaps w:val="0"/>
          <w:color w:val="943634"/>
          <w:sz w:val="24"/>
        </w:rPr>
        <w:t>российских</w:t>
      </w:r>
      <w:r w:rsidRPr="001253EE">
        <w:rPr>
          <w:rFonts w:ascii="Verdana" w:hAnsi="Verdana" w:cs="Arial"/>
          <w:bCs w:val="0"/>
          <w:iCs w:val="0"/>
          <w:caps/>
          <w:smallCaps w:val="0"/>
          <w:color w:val="943634"/>
          <w:sz w:val="24"/>
        </w:rPr>
        <w:t xml:space="preserve"> </w:t>
      </w:r>
      <w:r w:rsidR="00036E09" w:rsidRPr="001253EE">
        <w:rPr>
          <w:rFonts w:ascii="Verdana" w:hAnsi="Verdana" w:cs="Arial"/>
          <w:bCs w:val="0"/>
          <w:iCs w:val="0"/>
          <w:caps/>
          <w:smallCaps w:val="0"/>
          <w:color w:val="943634"/>
          <w:sz w:val="24"/>
        </w:rPr>
        <w:t>ПИФ</w:t>
      </w:r>
      <w:r w:rsidR="00342C77" w:rsidRPr="001253EE">
        <w:rPr>
          <w:rFonts w:ascii="Verdana" w:hAnsi="Verdana" w:cs="Arial"/>
          <w:bCs w:val="0"/>
          <w:iCs w:val="0"/>
          <w:caps/>
          <w:smallCaps w:val="0"/>
          <w:color w:val="943634"/>
          <w:sz w:val="24"/>
        </w:rPr>
        <w:t xml:space="preserve"> и паев (акций) иностранных инвестиционных фондов</w:t>
      </w:r>
      <w:r w:rsidR="00036E09" w:rsidRPr="001253EE">
        <w:rPr>
          <w:rFonts w:ascii="Verdana" w:hAnsi="Verdana" w:cs="Arial"/>
          <w:bCs w:val="0"/>
          <w:iCs w:val="0"/>
          <w:caps/>
          <w:smallCaps w:val="0"/>
          <w:color w:val="943634"/>
          <w:sz w:val="24"/>
        </w:rPr>
        <w:t xml:space="preserve">, паи которых входят в состав имущества </w:t>
      </w:r>
      <w:r w:rsidR="0092715D" w:rsidRPr="001253EE">
        <w:rPr>
          <w:rFonts w:ascii="Verdana" w:hAnsi="Verdana" w:cs="Arial"/>
          <w:bCs w:val="0"/>
          <w:iCs w:val="0"/>
          <w:caps/>
          <w:smallCaps w:val="0"/>
          <w:color w:val="943634"/>
          <w:sz w:val="24"/>
        </w:rPr>
        <w:t>ПИФ</w:t>
      </w:r>
      <w:r w:rsidR="002A73BA" w:rsidRPr="001253EE">
        <w:rPr>
          <w:rFonts w:ascii="Verdana" w:hAnsi="Verdana" w:cs="Arial"/>
          <w:bCs w:val="0"/>
          <w:iCs w:val="0"/>
          <w:caps/>
          <w:smallCaps w:val="0"/>
          <w:color w:val="943634"/>
          <w:sz w:val="24"/>
        </w:rPr>
        <w:t>, по доходам от долевого участия в уставном капитале</w:t>
      </w:r>
      <w:bookmarkEnd w:id="36"/>
      <w:r w:rsidR="000109AD" w:rsidRPr="001253EE">
        <w:rPr>
          <w:rFonts w:ascii="Verdana" w:hAnsi="Verdana" w:cs="Arial"/>
          <w:bCs w:val="0"/>
          <w:iCs w:val="0"/>
          <w:caps/>
          <w:smallCaps w:val="0"/>
          <w:color w:val="943634"/>
          <w:sz w:val="24"/>
        </w:rPr>
        <w:t xml:space="preserve"> </w:t>
      </w:r>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2D1CC0" w:rsidRPr="001253EE" w:rsidTr="00D11056">
        <w:trPr>
          <w:trHeight w:val="519"/>
        </w:trPr>
        <w:tc>
          <w:tcPr>
            <w:tcW w:w="1984" w:type="dxa"/>
            <w:shd w:val="clear" w:color="auto" w:fill="A6A6A6"/>
          </w:tcPr>
          <w:p w:rsidR="002D1CC0" w:rsidRPr="001253EE" w:rsidRDefault="002D1CC0"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371" w:type="dxa"/>
          </w:tcPr>
          <w:p w:rsidR="002D1CC0" w:rsidRPr="001253EE" w:rsidRDefault="002D1CC0" w:rsidP="008B048D">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Дебиторская задолженность по доходам инвестиционных паев российских ПИФ и паев (акций) иностранных инвестиционных фондов, паи которых входят в состав имущества ПИФ, по доходам от долевого участия в уставном капитале</w:t>
            </w:r>
            <w:r w:rsidR="000724B1">
              <w:rPr>
                <w:rFonts w:ascii="Verdana" w:eastAsia="Times New Roman" w:hAnsi="Verdana"/>
                <w:bCs/>
                <w:color w:val="000000"/>
                <w:sz w:val="20"/>
                <w:szCs w:val="20"/>
                <w:lang w:eastAsia="ru-RU"/>
              </w:rPr>
              <w:t xml:space="preserve"> российских и иностранных компаний.</w:t>
            </w:r>
          </w:p>
          <w:p w:rsidR="002D1CC0" w:rsidRPr="00D94BA7" w:rsidRDefault="002D1CC0" w:rsidP="00D94BA7">
            <w:pPr>
              <w:pStyle w:val="ad"/>
              <w:spacing w:after="0" w:line="240" w:lineRule="auto"/>
              <w:jc w:val="both"/>
              <w:rPr>
                <w:rFonts w:ascii="Verdana" w:eastAsia="Times New Roman" w:hAnsi="Verdana"/>
                <w:iCs/>
                <w:sz w:val="20"/>
                <w:szCs w:val="20"/>
                <w:lang w:eastAsia="ru-RU"/>
              </w:rPr>
            </w:pPr>
          </w:p>
        </w:tc>
      </w:tr>
      <w:tr w:rsidR="002D1CC0" w:rsidRPr="001253EE" w:rsidTr="00D11056">
        <w:trPr>
          <w:trHeight w:val="1653"/>
        </w:trPr>
        <w:tc>
          <w:tcPr>
            <w:tcW w:w="1984" w:type="dxa"/>
            <w:shd w:val="clear" w:color="auto" w:fill="A6A6A6"/>
          </w:tcPr>
          <w:p w:rsidR="002D1CC0" w:rsidRPr="002955AC" w:rsidRDefault="002D1CC0" w:rsidP="00D41B68">
            <w:pPr>
              <w:pStyle w:val="-1"/>
              <w:jc w:val="both"/>
              <w:rPr>
                <w:rFonts w:ascii="Verdana" w:hAnsi="Verdana"/>
                <w:i/>
                <w:color w:val="auto"/>
                <w:sz w:val="20"/>
                <w:szCs w:val="20"/>
              </w:rPr>
            </w:pPr>
            <w:r w:rsidRPr="002955AC">
              <w:rPr>
                <w:rFonts w:ascii="Verdana" w:eastAsia="Calibri" w:hAnsi="Verdana"/>
                <w:bCs w:val="0"/>
                <w:i/>
                <w:color w:val="auto"/>
                <w:sz w:val="20"/>
                <w:szCs w:val="20"/>
                <w:lang w:eastAsia="en-US"/>
              </w:rPr>
              <w:t>Критерии признания</w:t>
            </w:r>
          </w:p>
        </w:tc>
        <w:tc>
          <w:tcPr>
            <w:tcW w:w="7371" w:type="dxa"/>
          </w:tcPr>
          <w:p w:rsidR="002D1CC0" w:rsidRPr="002955AC" w:rsidRDefault="002D1CC0" w:rsidP="003E3AE4">
            <w:pPr>
              <w:pStyle w:val="ad"/>
              <w:numPr>
                <w:ilvl w:val="0"/>
                <w:numId w:val="41"/>
              </w:numPr>
              <w:spacing w:after="0" w:line="240" w:lineRule="auto"/>
              <w:ind w:left="317"/>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rPr>
              <w:t xml:space="preserve">Датой признания дохода по паям, является </w:t>
            </w:r>
            <w:r w:rsidRPr="002955AC">
              <w:rPr>
                <w:rFonts w:ascii="Verdana" w:hAnsi="Verdana" w:cs="Verdana"/>
                <w:sz w:val="20"/>
                <w:szCs w:val="20"/>
              </w:rPr>
              <w:t>дата возникновения обязательства по выплате дохода, указанная в сообщении</w:t>
            </w:r>
            <w:r w:rsidRPr="002955AC">
              <w:rPr>
                <w:rFonts w:ascii="Verdana" w:hAnsi="Verdana"/>
                <w:sz w:val="20"/>
                <w:szCs w:val="20"/>
              </w:rPr>
              <w:t xml:space="preserve"> </w:t>
            </w:r>
            <w:r w:rsidRPr="002955AC">
              <w:rPr>
                <w:rFonts w:ascii="Verdana" w:hAnsi="Verdana" w:cs="Verdana"/>
                <w:sz w:val="20"/>
                <w:szCs w:val="20"/>
              </w:rPr>
              <w:t>о выплате дохода по инвестиционным паям российских ПИФ</w:t>
            </w:r>
            <w:r w:rsidR="00F1571F" w:rsidRPr="002955AC">
              <w:rPr>
                <w:rFonts w:ascii="Verdana" w:hAnsi="Verdana" w:cs="Verdana"/>
                <w:sz w:val="20"/>
                <w:szCs w:val="20"/>
              </w:rPr>
              <w:t xml:space="preserve"> и паям (акциям) иностранных инвестиционных фондов</w:t>
            </w:r>
            <w:r w:rsidRPr="002955AC">
              <w:rPr>
                <w:rFonts w:ascii="Verdana" w:eastAsia="Times New Roman" w:hAnsi="Verdana"/>
                <w:bCs/>
                <w:color w:val="000000"/>
                <w:sz w:val="20"/>
                <w:szCs w:val="20"/>
              </w:rPr>
              <w:t>, в соответствии с информацией НКО АО НРД, информации на официальном сайте управляющей компании</w:t>
            </w:r>
            <w:r w:rsidRPr="002955AC">
              <w:rPr>
                <w:rFonts w:ascii="Verdana" w:eastAsia="Batang" w:hAnsi="Verdana"/>
                <w:color w:val="000000"/>
                <w:sz w:val="20"/>
                <w:szCs w:val="20"/>
              </w:rPr>
              <w:t xml:space="preserve"> или в официальном сообщении для владельцев инвестиционных паев о выплате дохода (для квалифицированных инвесторов)</w:t>
            </w:r>
            <w:r w:rsidR="00597189" w:rsidRPr="002955AC">
              <w:rPr>
                <w:rFonts w:ascii="Verdana" w:eastAsia="Batang" w:hAnsi="Verdana"/>
                <w:color w:val="000000"/>
                <w:sz w:val="20"/>
                <w:szCs w:val="20"/>
              </w:rPr>
              <w:t xml:space="preserve"> или на основании иных информационных систем, используемых Управляющей компанией</w:t>
            </w:r>
            <w:r w:rsidRPr="002955AC">
              <w:rPr>
                <w:rFonts w:ascii="Verdana" w:eastAsia="Batang" w:hAnsi="Verdana"/>
                <w:color w:val="000000"/>
                <w:sz w:val="20"/>
                <w:szCs w:val="20"/>
              </w:rPr>
              <w:t>;</w:t>
            </w:r>
            <w:r w:rsidRPr="002955AC">
              <w:rPr>
                <w:rFonts w:ascii="Verdana" w:eastAsia="Times New Roman" w:hAnsi="Verdana"/>
                <w:bCs/>
                <w:color w:val="000000"/>
                <w:sz w:val="20"/>
                <w:szCs w:val="20"/>
              </w:rPr>
              <w:t xml:space="preserve"> </w:t>
            </w:r>
          </w:p>
          <w:p w:rsidR="002D1CC0" w:rsidRPr="002955AC" w:rsidRDefault="002D1CC0" w:rsidP="003E3AE4">
            <w:pPr>
              <w:pStyle w:val="ad"/>
              <w:numPr>
                <w:ilvl w:val="0"/>
                <w:numId w:val="41"/>
              </w:numPr>
              <w:spacing w:after="0" w:line="240" w:lineRule="auto"/>
              <w:ind w:left="317"/>
              <w:jc w:val="both"/>
              <w:rPr>
                <w:rFonts w:ascii="Verdana" w:eastAsia="Batang" w:hAnsi="Verdana"/>
                <w:color w:val="000000"/>
                <w:szCs w:val="24"/>
              </w:rPr>
            </w:pPr>
            <w:r w:rsidRPr="002955AC">
              <w:rPr>
                <w:rFonts w:ascii="Verdana" w:hAnsi="Verdana"/>
                <w:sz w:val="20"/>
                <w:szCs w:val="20"/>
              </w:rPr>
              <w:t xml:space="preserve">Дата, с которой иностранные ценные бумаги начинают торговаться без учета объявленных дивидендов (DVD_EX_DT) </w:t>
            </w:r>
            <w:r w:rsidR="00113DBB" w:rsidRPr="002955AC">
              <w:rPr>
                <w:rFonts w:ascii="Verdana" w:eastAsia="Times New Roman" w:hAnsi="Verdana"/>
                <w:bCs/>
                <w:sz w:val="20"/>
                <w:szCs w:val="20"/>
                <w:lang w:eastAsia="ru-RU"/>
              </w:rPr>
              <w:t>в соответствии с</w:t>
            </w:r>
            <w:r w:rsidR="000C75F0" w:rsidRPr="002955AC">
              <w:rPr>
                <w:rFonts w:ascii="Verdana" w:eastAsia="Times New Roman" w:hAnsi="Verdana"/>
                <w:bCs/>
                <w:sz w:val="20"/>
                <w:szCs w:val="20"/>
                <w:lang w:eastAsia="ru-RU"/>
              </w:rPr>
              <w:t xml:space="preserve"> данными доступных информационных </w:t>
            </w:r>
            <w:r w:rsidR="000C75F0" w:rsidRPr="002955AC">
              <w:rPr>
                <w:rFonts w:ascii="Verdana" w:hAnsi="Verdana"/>
                <w:sz w:val="20"/>
                <w:szCs w:val="20"/>
              </w:rPr>
              <w:t>систем</w:t>
            </w:r>
            <w:r w:rsidR="00113DBB" w:rsidRPr="002955AC">
              <w:rPr>
                <w:rFonts w:ascii="Verdana" w:hAnsi="Verdana"/>
                <w:sz w:val="20"/>
                <w:szCs w:val="20"/>
              </w:rPr>
              <w:t xml:space="preserve"> или (в отсутствии информации о DVD_EX_DT) дата, на которую определяются лица, имеющие право на получение дивидендов/доходов;</w:t>
            </w:r>
          </w:p>
          <w:p w:rsidR="00597189" w:rsidRPr="002955AC" w:rsidRDefault="00597189" w:rsidP="003E3AE4">
            <w:pPr>
              <w:pStyle w:val="ad"/>
              <w:numPr>
                <w:ilvl w:val="0"/>
                <w:numId w:val="41"/>
              </w:numPr>
              <w:spacing w:after="0" w:line="240" w:lineRule="auto"/>
              <w:ind w:left="317"/>
              <w:jc w:val="both"/>
              <w:rPr>
                <w:rFonts w:ascii="Verdana" w:hAnsi="Verdana"/>
                <w:sz w:val="20"/>
                <w:szCs w:val="20"/>
              </w:rPr>
            </w:pPr>
            <w:r w:rsidRPr="002955AC">
              <w:rPr>
                <w:rFonts w:ascii="Verdana" w:hAnsi="Verdana"/>
                <w:sz w:val="20"/>
                <w:szCs w:val="20"/>
              </w:rPr>
              <w:t>Дата определения выплаты дохода, согласно информации на официальном сайте управляющей компании/в официальном сообщении для владельцев инвестиционных паев о выплате дохода (для квалифицированных инвесторов);</w:t>
            </w:r>
          </w:p>
          <w:p w:rsidR="002D1CC0" w:rsidRPr="002955AC" w:rsidRDefault="002D1CC0" w:rsidP="003E3AE4">
            <w:pPr>
              <w:pStyle w:val="ad"/>
              <w:numPr>
                <w:ilvl w:val="0"/>
                <w:numId w:val="41"/>
              </w:numPr>
              <w:spacing w:after="0" w:line="240" w:lineRule="auto"/>
              <w:ind w:left="317"/>
              <w:jc w:val="both"/>
              <w:rPr>
                <w:rFonts w:ascii="Verdana" w:eastAsia="Times New Roman" w:hAnsi="Verdana"/>
                <w:bCs/>
                <w:color w:val="000000"/>
                <w:sz w:val="20"/>
                <w:szCs w:val="20"/>
              </w:rPr>
            </w:pPr>
            <w:r w:rsidRPr="002955AC">
              <w:rPr>
                <w:rFonts w:ascii="Verdana" w:eastAsia="Times New Roman" w:hAnsi="Verdana"/>
                <w:bCs/>
                <w:color w:val="000000"/>
                <w:sz w:val="20"/>
                <w:szCs w:val="20"/>
              </w:rPr>
              <w:t>По доходам от долевого участия в уставном капитале - дата принятия решения общего собрания</w:t>
            </w:r>
            <w:r w:rsidR="000724B1" w:rsidRPr="002955AC">
              <w:rPr>
                <w:rFonts w:ascii="Verdana" w:eastAsia="Times New Roman" w:hAnsi="Verdana"/>
                <w:bCs/>
                <w:color w:val="000000"/>
                <w:sz w:val="20"/>
                <w:szCs w:val="20"/>
              </w:rPr>
              <w:t xml:space="preserve"> или иного уполномоченного органа</w:t>
            </w:r>
            <w:r w:rsidRPr="002955AC">
              <w:rPr>
                <w:rFonts w:ascii="Verdana" w:eastAsia="Times New Roman" w:hAnsi="Verdana"/>
                <w:bCs/>
                <w:color w:val="000000"/>
                <w:sz w:val="20"/>
                <w:szCs w:val="20"/>
              </w:rPr>
              <w:t xml:space="preserve"> о выплате такого дохода;</w:t>
            </w:r>
          </w:p>
          <w:p w:rsidR="002D1CC0" w:rsidRPr="002955AC" w:rsidRDefault="002D1CC0" w:rsidP="00E56399">
            <w:pPr>
              <w:pStyle w:val="ad"/>
              <w:numPr>
                <w:ilvl w:val="0"/>
                <w:numId w:val="12"/>
              </w:numPr>
              <w:spacing w:after="0" w:line="240" w:lineRule="auto"/>
              <w:ind w:left="318" w:hanging="318"/>
              <w:jc w:val="both"/>
              <w:rPr>
                <w:rFonts w:ascii="Verdana" w:eastAsia="Times New Roman" w:hAnsi="Verdana"/>
                <w:bCs/>
                <w:color w:val="000000"/>
                <w:sz w:val="20"/>
                <w:szCs w:val="20"/>
                <w:lang w:eastAsia="ru-RU"/>
              </w:rPr>
            </w:pPr>
            <w:r w:rsidRPr="002955AC">
              <w:rPr>
                <w:rFonts w:ascii="Verdana" w:hAnsi="Verdana" w:cs="Verdana"/>
                <w:sz w:val="20"/>
                <w:szCs w:val="20"/>
              </w:rPr>
              <w:t>При отсутствии информации из выше указанных источников (в том числе размера причитающихся выплат) - дата  зачисления денежных средств на расчетный счет управляющей компании Д.У. ПИФ / на счет</w:t>
            </w:r>
            <w:r w:rsidR="00113DBB" w:rsidRPr="002955AC">
              <w:rPr>
                <w:rFonts w:ascii="Verdana" w:hAnsi="Verdana" w:cs="Verdana"/>
                <w:sz w:val="20"/>
                <w:szCs w:val="20"/>
              </w:rPr>
              <w:t xml:space="preserve"> брокера, открытый для УК Д.У. ПИФ</w:t>
            </w:r>
            <w:r w:rsidRPr="002955AC">
              <w:rPr>
                <w:rFonts w:ascii="Verdana" w:hAnsi="Verdana" w:cs="Verdana"/>
                <w:sz w:val="20"/>
                <w:szCs w:val="20"/>
              </w:rPr>
              <w:t>.</w:t>
            </w:r>
          </w:p>
          <w:p w:rsidR="00DD60F5" w:rsidRPr="002955AC" w:rsidRDefault="00DD60F5" w:rsidP="00DD60F5">
            <w:pPr>
              <w:spacing w:after="0" w:line="240" w:lineRule="auto"/>
              <w:jc w:val="both"/>
              <w:rPr>
                <w:rFonts w:ascii="Verdana" w:eastAsia="Times New Roman" w:hAnsi="Verdana"/>
                <w:bCs/>
                <w:color w:val="000000"/>
                <w:sz w:val="20"/>
                <w:szCs w:val="20"/>
                <w:lang w:eastAsia="ru-RU"/>
              </w:rPr>
            </w:pPr>
          </w:p>
          <w:p w:rsidR="00DD60F5" w:rsidRPr="00DD60F5" w:rsidRDefault="00DD60F5" w:rsidP="00DD60F5">
            <w:pPr>
              <w:spacing w:after="0" w:line="240" w:lineRule="auto"/>
              <w:jc w:val="both"/>
              <w:rPr>
                <w:rFonts w:ascii="Verdana" w:eastAsia="Times New Roman" w:hAnsi="Verdana"/>
                <w:bCs/>
                <w:color w:val="000000"/>
                <w:sz w:val="20"/>
                <w:szCs w:val="20"/>
                <w:lang w:eastAsia="ru-RU"/>
              </w:rPr>
            </w:pPr>
            <w:r w:rsidRPr="002955AC">
              <w:rPr>
                <w:rFonts w:ascii="Verdana" w:hAnsi="Verdana" w:cs="Verdana"/>
                <w:sz w:val="20"/>
                <w:szCs w:val="20"/>
              </w:rPr>
              <w:t>В дату признания необходимо определить количество ценных бумаг на дату  фиксации реестра акционеров/владельцев ценных бумаг для выплаты дивидендов/доходов или на  дату, на которую определяются лица, имеющие право на получение дивидендов/доходов с учетом заключенных, но неисполненных сделок.</w:t>
            </w:r>
          </w:p>
        </w:tc>
      </w:tr>
      <w:tr w:rsidR="002D1CC0" w:rsidRPr="001253EE" w:rsidTr="00D11056">
        <w:trPr>
          <w:trHeight w:val="1491"/>
        </w:trPr>
        <w:tc>
          <w:tcPr>
            <w:tcW w:w="1984" w:type="dxa"/>
            <w:shd w:val="clear" w:color="auto" w:fill="A6A6A6"/>
          </w:tcPr>
          <w:p w:rsidR="002D1CC0" w:rsidRPr="001253EE" w:rsidRDefault="002D1CC0" w:rsidP="00D41B68">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t>Критерии прекращения признания</w:t>
            </w:r>
          </w:p>
        </w:tc>
        <w:tc>
          <w:tcPr>
            <w:tcW w:w="7371" w:type="dxa"/>
          </w:tcPr>
          <w:p w:rsidR="002D1CC0" w:rsidRPr="001253EE" w:rsidRDefault="002D1CC0" w:rsidP="00E56399">
            <w:pPr>
              <w:pStyle w:val="ad"/>
              <w:numPr>
                <w:ilvl w:val="0"/>
                <w:numId w:val="12"/>
              </w:numPr>
              <w:spacing w:after="0" w:line="240" w:lineRule="auto"/>
              <w:ind w:left="284"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исполнения  обязательств по выплате дохода, подтвержденной банковской выпиской с </w:t>
            </w:r>
            <w:r w:rsidRPr="001253EE">
              <w:rPr>
                <w:rFonts w:ascii="Verdana" w:hAnsi="Verdana" w:cs="Verdana"/>
                <w:sz w:val="20"/>
                <w:szCs w:val="20"/>
              </w:rPr>
              <w:t>расчетного счета управляющей компании Д.У. ПИФ</w:t>
            </w:r>
            <w:r w:rsidRPr="001253EE">
              <w:rPr>
                <w:rFonts w:ascii="Verdana" w:eastAsia="Times New Roman" w:hAnsi="Verdana"/>
                <w:bCs/>
                <w:color w:val="000000"/>
                <w:sz w:val="20"/>
                <w:szCs w:val="20"/>
                <w:lang w:eastAsia="ru-RU"/>
              </w:rPr>
              <w:t xml:space="preserve"> /отчетом брокера ПИФ;</w:t>
            </w:r>
          </w:p>
          <w:p w:rsidR="00E10894" w:rsidRPr="001253EE" w:rsidRDefault="002D1CC0" w:rsidP="00E56399">
            <w:pPr>
              <w:pStyle w:val="ad"/>
              <w:numPr>
                <w:ilvl w:val="0"/>
                <w:numId w:val="12"/>
              </w:numPr>
              <w:spacing w:after="0" w:line="240" w:lineRule="auto"/>
              <w:ind w:left="284"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ликвидации </w:t>
            </w:r>
            <w:r w:rsidR="00E10894" w:rsidRPr="001253EE">
              <w:rPr>
                <w:rFonts w:ascii="Verdana" w:eastAsia="Times New Roman" w:hAnsi="Verdana"/>
                <w:bCs/>
                <w:color w:val="000000"/>
                <w:sz w:val="20"/>
                <w:szCs w:val="20"/>
                <w:lang w:eastAsia="ru-RU"/>
              </w:rPr>
              <w:t>лица обязанного по ценным бумагам иностранного инвестиционного фонда</w:t>
            </w:r>
            <w:r w:rsidR="009A2BC6">
              <w:rPr>
                <w:rFonts w:ascii="Verdana" w:eastAsia="Times New Roman" w:hAnsi="Verdana"/>
                <w:bCs/>
                <w:color w:val="000000"/>
                <w:sz w:val="20"/>
                <w:szCs w:val="20"/>
                <w:lang w:eastAsia="ru-RU"/>
              </w:rPr>
              <w:t>, доходам от долевого участия</w:t>
            </w:r>
            <w:r w:rsidR="00E10894" w:rsidRPr="00D94BA7">
              <w:rPr>
                <w:rFonts w:ascii="Verdana" w:eastAsia="Times New Roman" w:hAnsi="Verdana"/>
                <w:bCs/>
                <w:color w:val="000000"/>
                <w:sz w:val="20"/>
                <w:szCs w:val="20"/>
                <w:lang w:eastAsia="ru-RU"/>
              </w:rPr>
              <w:t>;</w:t>
            </w:r>
          </w:p>
          <w:p w:rsidR="002D1CC0" w:rsidRPr="001253EE" w:rsidRDefault="00E10894" w:rsidP="00E56399">
            <w:pPr>
              <w:pStyle w:val="ad"/>
              <w:numPr>
                <w:ilvl w:val="0"/>
                <w:numId w:val="12"/>
              </w:numPr>
              <w:spacing w:after="0" w:line="240" w:lineRule="auto"/>
              <w:ind w:left="284"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исключения из реестра российского паевого инвестиционного фонда.</w:t>
            </w:r>
          </w:p>
        </w:tc>
      </w:tr>
      <w:tr w:rsidR="00380E3F" w:rsidRPr="001253EE" w:rsidTr="00D11056">
        <w:tc>
          <w:tcPr>
            <w:tcW w:w="1984" w:type="dxa"/>
            <w:shd w:val="clear" w:color="auto" w:fill="A6A6A6"/>
          </w:tcPr>
          <w:p w:rsidR="00380E3F" w:rsidRDefault="00380E3F" w:rsidP="00D41B68">
            <w:pPr>
              <w:pStyle w:val="-1"/>
              <w:jc w:val="both"/>
              <w:rPr>
                <w:rFonts w:ascii="Verdana" w:eastAsia="Calibri" w:hAnsi="Verdana"/>
                <w:bCs w:val="0"/>
                <w:i/>
                <w:color w:val="auto"/>
                <w:sz w:val="20"/>
                <w:szCs w:val="20"/>
                <w:lang w:eastAsia="en-US"/>
              </w:rPr>
            </w:pPr>
            <w:r>
              <w:rPr>
                <w:rFonts w:ascii="Verdana" w:eastAsia="Calibri" w:hAnsi="Verdana"/>
                <w:bCs w:val="0"/>
                <w:i/>
                <w:color w:val="auto"/>
                <w:sz w:val="20"/>
                <w:szCs w:val="20"/>
                <w:lang w:eastAsia="en-US"/>
              </w:rPr>
              <w:lastRenderedPageBreak/>
              <w:t xml:space="preserve">Критерии </w:t>
            </w:r>
            <w:r w:rsidR="00026960">
              <w:rPr>
                <w:rFonts w:ascii="Verdana" w:eastAsia="Calibri" w:hAnsi="Verdana"/>
                <w:bCs w:val="0"/>
                <w:i/>
                <w:color w:val="auto"/>
                <w:sz w:val="20"/>
                <w:szCs w:val="20"/>
                <w:lang w:eastAsia="en-US"/>
              </w:rPr>
              <w:t xml:space="preserve">и сроки </w:t>
            </w:r>
            <w:r>
              <w:rPr>
                <w:rFonts w:ascii="Verdana" w:eastAsia="Calibri" w:hAnsi="Verdana"/>
                <w:bCs w:val="0"/>
                <w:i/>
                <w:color w:val="auto"/>
                <w:sz w:val="20"/>
                <w:szCs w:val="20"/>
                <w:lang w:eastAsia="en-US"/>
              </w:rPr>
              <w:t>квалификации дебиторской задолженности как   операционной</w:t>
            </w:r>
          </w:p>
          <w:p w:rsidR="00380E3F" w:rsidRDefault="00380E3F" w:rsidP="00D41B68">
            <w:pPr>
              <w:pStyle w:val="-1"/>
              <w:jc w:val="both"/>
              <w:rPr>
                <w:rFonts w:ascii="Verdana" w:eastAsia="Calibri" w:hAnsi="Verdana"/>
                <w:bCs w:val="0"/>
                <w:i/>
                <w:color w:val="auto"/>
                <w:sz w:val="20"/>
                <w:szCs w:val="20"/>
                <w:lang w:eastAsia="en-US"/>
              </w:rPr>
            </w:pPr>
          </w:p>
          <w:p w:rsidR="00380E3F" w:rsidRDefault="00380E3F" w:rsidP="00D41B68">
            <w:pPr>
              <w:pStyle w:val="-1"/>
              <w:jc w:val="both"/>
              <w:rPr>
                <w:rFonts w:ascii="Verdana" w:eastAsia="Calibri" w:hAnsi="Verdana"/>
                <w:bCs w:val="0"/>
                <w:i/>
                <w:color w:val="auto"/>
                <w:sz w:val="20"/>
                <w:szCs w:val="20"/>
                <w:lang w:eastAsia="en-US"/>
              </w:rPr>
            </w:pPr>
          </w:p>
          <w:p w:rsidR="00380E3F" w:rsidRDefault="00380E3F" w:rsidP="00D41B68">
            <w:pPr>
              <w:pStyle w:val="-1"/>
              <w:jc w:val="both"/>
              <w:rPr>
                <w:rFonts w:ascii="Verdana" w:eastAsia="Calibri" w:hAnsi="Verdana"/>
                <w:bCs w:val="0"/>
                <w:i/>
                <w:color w:val="auto"/>
                <w:sz w:val="20"/>
                <w:szCs w:val="20"/>
                <w:lang w:eastAsia="en-US"/>
              </w:rPr>
            </w:pPr>
          </w:p>
          <w:p w:rsidR="00380E3F" w:rsidRDefault="00380E3F" w:rsidP="00D41B68">
            <w:pPr>
              <w:pStyle w:val="-1"/>
              <w:jc w:val="both"/>
              <w:rPr>
                <w:rFonts w:ascii="Verdana" w:eastAsia="Calibri" w:hAnsi="Verdana"/>
                <w:bCs w:val="0"/>
                <w:i/>
                <w:color w:val="auto"/>
                <w:sz w:val="20"/>
                <w:szCs w:val="20"/>
                <w:lang w:eastAsia="en-US"/>
              </w:rPr>
            </w:pPr>
          </w:p>
          <w:p w:rsidR="00380E3F" w:rsidRDefault="00380E3F" w:rsidP="00D41B68">
            <w:pPr>
              <w:pStyle w:val="-1"/>
              <w:jc w:val="both"/>
              <w:rPr>
                <w:rFonts w:ascii="Verdana" w:eastAsia="Calibri" w:hAnsi="Verdana"/>
                <w:bCs w:val="0"/>
                <w:i/>
                <w:color w:val="auto"/>
                <w:sz w:val="20"/>
                <w:szCs w:val="20"/>
                <w:lang w:eastAsia="en-US"/>
              </w:rPr>
            </w:pPr>
          </w:p>
          <w:p w:rsidR="00380E3F" w:rsidRDefault="00380E3F" w:rsidP="00D41B68">
            <w:pPr>
              <w:pStyle w:val="-1"/>
              <w:jc w:val="both"/>
              <w:rPr>
                <w:rFonts w:ascii="Verdana" w:eastAsia="Calibri" w:hAnsi="Verdana"/>
                <w:bCs w:val="0"/>
                <w:i/>
                <w:color w:val="auto"/>
                <w:sz w:val="20"/>
                <w:szCs w:val="20"/>
                <w:lang w:eastAsia="en-US"/>
              </w:rPr>
            </w:pPr>
          </w:p>
          <w:p w:rsidR="00380E3F" w:rsidRPr="001253EE" w:rsidRDefault="00380E3F" w:rsidP="00D41B68">
            <w:pPr>
              <w:pStyle w:val="-1"/>
              <w:jc w:val="both"/>
              <w:rPr>
                <w:rFonts w:ascii="Verdana" w:eastAsia="Calibri" w:hAnsi="Verdana"/>
                <w:bCs w:val="0"/>
                <w:i/>
                <w:color w:val="auto"/>
                <w:sz w:val="20"/>
                <w:szCs w:val="20"/>
                <w:lang w:eastAsia="en-US"/>
              </w:rPr>
            </w:pPr>
            <w:r>
              <w:rPr>
                <w:rFonts w:ascii="Verdana" w:eastAsia="Calibri" w:hAnsi="Verdana"/>
                <w:bCs w:val="0"/>
                <w:i/>
                <w:color w:val="auto"/>
                <w:sz w:val="20"/>
                <w:szCs w:val="20"/>
                <w:lang w:eastAsia="en-US"/>
              </w:rPr>
              <w:t xml:space="preserve"> </w:t>
            </w:r>
          </w:p>
        </w:tc>
        <w:tc>
          <w:tcPr>
            <w:tcW w:w="7371" w:type="dxa"/>
          </w:tcPr>
          <w:p w:rsidR="00380E3F" w:rsidRDefault="00C87F89" w:rsidP="00380E3F">
            <w:pPr>
              <w:pStyle w:val="ad"/>
              <w:spacing w:after="0" w:line="240" w:lineRule="auto"/>
              <w:ind w:left="317"/>
              <w:jc w:val="both"/>
              <w:rPr>
                <w:rFonts w:ascii="Verdana" w:eastAsia="Times New Roman" w:hAnsi="Verdana"/>
                <w:bCs/>
                <w:sz w:val="20"/>
                <w:szCs w:val="20"/>
                <w:lang w:eastAsia="ru-RU"/>
              </w:rPr>
            </w:pPr>
            <w:r>
              <w:rPr>
                <w:rFonts w:ascii="Verdana" w:eastAsia="Times New Roman" w:hAnsi="Verdana"/>
                <w:bCs/>
                <w:sz w:val="20"/>
                <w:szCs w:val="20"/>
                <w:lang w:eastAsia="ru-RU"/>
              </w:rPr>
              <w:t>В отсутствие</w:t>
            </w:r>
            <w:r w:rsidR="00380E3F">
              <w:rPr>
                <w:rFonts w:ascii="Verdana" w:eastAsia="Times New Roman" w:hAnsi="Verdana"/>
                <w:bCs/>
                <w:sz w:val="20"/>
                <w:szCs w:val="20"/>
                <w:lang w:eastAsia="ru-RU"/>
              </w:rPr>
              <w:t xml:space="preserve"> признаков обесценения:</w:t>
            </w:r>
          </w:p>
          <w:p w:rsidR="00C87F89" w:rsidRDefault="00C87F89" w:rsidP="00380E3F">
            <w:pPr>
              <w:pStyle w:val="ad"/>
              <w:spacing w:after="0" w:line="240" w:lineRule="auto"/>
              <w:ind w:left="317"/>
              <w:jc w:val="both"/>
              <w:rPr>
                <w:rFonts w:ascii="Verdana" w:eastAsia="Times New Roman" w:hAnsi="Verdana"/>
                <w:bCs/>
                <w:sz w:val="20"/>
                <w:szCs w:val="20"/>
                <w:lang w:eastAsia="ru-RU"/>
              </w:rPr>
            </w:pPr>
          </w:p>
          <w:p w:rsidR="00380E3F" w:rsidRDefault="00380E3F" w:rsidP="003E3AE4">
            <w:pPr>
              <w:pStyle w:val="ad"/>
              <w:numPr>
                <w:ilvl w:val="0"/>
                <w:numId w:val="57"/>
              </w:numPr>
              <w:spacing w:after="0" w:line="240" w:lineRule="auto"/>
              <w:ind w:left="34" w:firstLine="0"/>
              <w:jc w:val="both"/>
              <w:rPr>
                <w:rFonts w:ascii="Verdana" w:eastAsia="Times New Roman" w:hAnsi="Verdana"/>
                <w:bCs/>
                <w:sz w:val="20"/>
                <w:szCs w:val="20"/>
                <w:lang w:eastAsia="ru-RU"/>
              </w:rPr>
            </w:pPr>
            <w:r>
              <w:rPr>
                <w:rFonts w:ascii="Verdana" w:eastAsia="Times New Roman" w:hAnsi="Verdana"/>
                <w:bCs/>
                <w:sz w:val="20"/>
                <w:szCs w:val="20"/>
                <w:lang w:eastAsia="ru-RU"/>
              </w:rPr>
              <w:t xml:space="preserve"> </w:t>
            </w:r>
            <w:r w:rsidR="009C64CD">
              <w:rPr>
                <w:rFonts w:ascii="Verdana" w:eastAsia="Times New Roman" w:hAnsi="Verdana"/>
                <w:bCs/>
                <w:sz w:val="20"/>
                <w:szCs w:val="20"/>
                <w:lang w:eastAsia="ru-RU"/>
              </w:rPr>
              <w:t>в</w:t>
            </w:r>
            <w:r>
              <w:rPr>
                <w:rFonts w:ascii="Verdana" w:eastAsia="Times New Roman" w:hAnsi="Verdana"/>
                <w:bCs/>
                <w:sz w:val="20"/>
                <w:szCs w:val="20"/>
                <w:lang w:eastAsia="ru-RU"/>
              </w:rPr>
              <w:t xml:space="preserve"> течение 25 рабочих дней с даты признания дебиторской задолженности </w:t>
            </w:r>
            <w:r w:rsidR="009C64CD">
              <w:rPr>
                <w:rFonts w:ascii="Verdana" w:eastAsia="Times New Roman" w:hAnsi="Verdana"/>
                <w:bCs/>
                <w:sz w:val="20"/>
                <w:szCs w:val="20"/>
                <w:lang w:eastAsia="ru-RU"/>
              </w:rPr>
              <w:t xml:space="preserve">по ценным бумагам </w:t>
            </w:r>
            <w:r>
              <w:rPr>
                <w:rFonts w:ascii="Verdana" w:eastAsia="Times New Roman" w:hAnsi="Verdana"/>
                <w:bCs/>
                <w:sz w:val="20"/>
                <w:szCs w:val="20"/>
                <w:lang w:eastAsia="ru-RU"/>
              </w:rPr>
              <w:t>российских и иностранных эмитентов, а так же междунаро</w:t>
            </w:r>
            <w:r w:rsidR="009C64CD">
              <w:rPr>
                <w:rFonts w:ascii="Verdana" w:eastAsia="Times New Roman" w:hAnsi="Verdana"/>
                <w:bCs/>
                <w:sz w:val="20"/>
                <w:szCs w:val="20"/>
                <w:lang w:eastAsia="ru-RU"/>
              </w:rPr>
              <w:t>дных корпораций;</w:t>
            </w:r>
          </w:p>
          <w:p w:rsidR="00F6732A" w:rsidRDefault="00F6732A" w:rsidP="00F6732A">
            <w:pPr>
              <w:pStyle w:val="ad"/>
              <w:spacing w:after="0" w:line="240" w:lineRule="auto"/>
              <w:ind w:left="34"/>
              <w:jc w:val="both"/>
              <w:rPr>
                <w:rFonts w:ascii="Verdana" w:eastAsia="Times New Roman" w:hAnsi="Verdana"/>
                <w:bCs/>
                <w:sz w:val="20"/>
                <w:szCs w:val="20"/>
                <w:lang w:eastAsia="ru-RU"/>
              </w:rPr>
            </w:pPr>
          </w:p>
          <w:p w:rsidR="000B46C3" w:rsidRDefault="009C64CD" w:rsidP="003E3AE4">
            <w:pPr>
              <w:pStyle w:val="ad"/>
              <w:numPr>
                <w:ilvl w:val="0"/>
                <w:numId w:val="57"/>
              </w:numPr>
              <w:spacing w:after="0" w:line="240" w:lineRule="auto"/>
              <w:ind w:left="34" w:firstLine="0"/>
              <w:jc w:val="both"/>
              <w:rPr>
                <w:rFonts w:ascii="Verdana" w:eastAsia="Times New Roman" w:hAnsi="Verdana"/>
                <w:bCs/>
                <w:sz w:val="20"/>
                <w:szCs w:val="20"/>
                <w:lang w:eastAsia="ru-RU"/>
              </w:rPr>
            </w:pPr>
            <w:r>
              <w:rPr>
                <w:rFonts w:ascii="Verdana" w:eastAsia="Times New Roman" w:hAnsi="Verdana"/>
                <w:bCs/>
                <w:sz w:val="20"/>
                <w:szCs w:val="20"/>
                <w:lang w:eastAsia="ru-RU"/>
              </w:rPr>
              <w:t xml:space="preserve"> в течение всего срока, установленного решением о выплате дохода от долевого участия в уставном капитале или иным аналогичным документом</w:t>
            </w:r>
            <w:r w:rsidR="001A4A12">
              <w:rPr>
                <w:rFonts w:ascii="Verdana" w:eastAsia="Times New Roman" w:hAnsi="Verdana"/>
                <w:bCs/>
                <w:sz w:val="20"/>
                <w:szCs w:val="20"/>
                <w:lang w:eastAsia="ru-RU"/>
              </w:rPr>
              <w:t xml:space="preserve">, </w:t>
            </w:r>
            <w:r w:rsidR="007D1042">
              <w:rPr>
                <w:rFonts w:ascii="Verdana" w:eastAsia="Times New Roman" w:hAnsi="Verdana"/>
                <w:bCs/>
                <w:sz w:val="20"/>
                <w:szCs w:val="20"/>
                <w:lang w:eastAsia="ru-RU"/>
              </w:rPr>
              <w:t xml:space="preserve">для выплаты дохода, </w:t>
            </w:r>
            <w:r w:rsidR="001A4A12">
              <w:rPr>
                <w:rFonts w:ascii="Verdana" w:eastAsia="Times New Roman" w:hAnsi="Verdana"/>
                <w:bCs/>
                <w:sz w:val="20"/>
                <w:szCs w:val="20"/>
                <w:lang w:eastAsia="ru-RU"/>
              </w:rPr>
              <w:t>если такой срок не превышает 25 рабочих дней.</w:t>
            </w:r>
            <w:r w:rsidR="007D1042">
              <w:rPr>
                <w:rFonts w:ascii="Verdana" w:eastAsia="Times New Roman" w:hAnsi="Verdana"/>
                <w:bCs/>
                <w:sz w:val="20"/>
                <w:szCs w:val="20"/>
                <w:lang w:eastAsia="ru-RU"/>
              </w:rPr>
              <w:t xml:space="preserve"> </w:t>
            </w:r>
          </w:p>
          <w:p w:rsidR="000B46C3" w:rsidRPr="000B46C3" w:rsidRDefault="007D1042" w:rsidP="006F5D2A">
            <w:pPr>
              <w:pStyle w:val="ad"/>
              <w:spacing w:after="0" w:line="240" w:lineRule="auto"/>
              <w:ind w:left="34"/>
              <w:jc w:val="both"/>
              <w:rPr>
                <w:rFonts w:ascii="Verdana" w:eastAsia="Times New Roman" w:hAnsi="Verdana"/>
                <w:bCs/>
                <w:sz w:val="20"/>
                <w:szCs w:val="20"/>
                <w:lang w:eastAsia="ru-RU"/>
              </w:rPr>
            </w:pPr>
            <w:r>
              <w:rPr>
                <w:rFonts w:ascii="Verdana" w:eastAsia="Times New Roman" w:hAnsi="Verdana"/>
                <w:bCs/>
                <w:sz w:val="20"/>
                <w:szCs w:val="20"/>
                <w:lang w:eastAsia="ru-RU"/>
              </w:rPr>
              <w:t>Если установленный срок выплаты дохода</w:t>
            </w:r>
            <w:r w:rsidR="00F6732A">
              <w:rPr>
                <w:rFonts w:ascii="Verdana" w:eastAsia="Times New Roman" w:hAnsi="Verdana"/>
                <w:bCs/>
                <w:sz w:val="20"/>
                <w:szCs w:val="20"/>
                <w:lang w:eastAsia="ru-RU"/>
              </w:rPr>
              <w:t xml:space="preserve"> от долевого участия </w:t>
            </w:r>
            <w:r>
              <w:rPr>
                <w:rFonts w:ascii="Verdana" w:eastAsia="Times New Roman" w:hAnsi="Verdana"/>
                <w:bCs/>
                <w:sz w:val="20"/>
                <w:szCs w:val="20"/>
                <w:lang w:eastAsia="ru-RU"/>
              </w:rPr>
              <w:t xml:space="preserve"> превышает 25 рабочих дней, то дебиторская задолженность по выплате дохода не может быть </w:t>
            </w:r>
            <w:r w:rsidR="003A38E7">
              <w:rPr>
                <w:rFonts w:ascii="Verdana" w:eastAsia="Times New Roman" w:hAnsi="Verdana"/>
                <w:bCs/>
                <w:sz w:val="20"/>
                <w:szCs w:val="20"/>
                <w:lang w:eastAsia="ru-RU"/>
              </w:rPr>
              <w:t xml:space="preserve">квалифицирована </w:t>
            </w:r>
            <w:r>
              <w:rPr>
                <w:rFonts w:ascii="Verdana" w:eastAsia="Times New Roman" w:hAnsi="Verdana"/>
                <w:bCs/>
                <w:sz w:val="20"/>
                <w:szCs w:val="20"/>
                <w:lang w:eastAsia="ru-RU"/>
              </w:rPr>
              <w:t>операционной.</w:t>
            </w:r>
          </w:p>
          <w:p w:rsidR="00380E3F" w:rsidRDefault="00380E3F" w:rsidP="00D41B68">
            <w:pPr>
              <w:spacing w:after="0" w:line="240" w:lineRule="auto"/>
              <w:rPr>
                <w:rFonts w:ascii="Verdana" w:hAnsi="Verdana"/>
                <w:sz w:val="20"/>
                <w:szCs w:val="20"/>
              </w:rPr>
            </w:pPr>
          </w:p>
          <w:p w:rsidR="00380E3F" w:rsidRPr="001253EE" w:rsidRDefault="00380E3F" w:rsidP="00D41B68">
            <w:pPr>
              <w:spacing w:after="0" w:line="240" w:lineRule="auto"/>
              <w:rPr>
                <w:rFonts w:ascii="Verdana" w:hAnsi="Verdana"/>
                <w:sz w:val="20"/>
                <w:szCs w:val="20"/>
              </w:rPr>
            </w:pPr>
          </w:p>
        </w:tc>
      </w:tr>
      <w:tr w:rsidR="00380E3F" w:rsidRPr="001253EE" w:rsidTr="00D11056">
        <w:tc>
          <w:tcPr>
            <w:tcW w:w="1984" w:type="dxa"/>
            <w:shd w:val="clear" w:color="auto" w:fill="A6A6A6"/>
          </w:tcPr>
          <w:p w:rsidR="00380E3F" w:rsidRPr="002955AC" w:rsidRDefault="00380E3F" w:rsidP="00D41B68">
            <w:pPr>
              <w:pStyle w:val="-1"/>
              <w:jc w:val="both"/>
              <w:rPr>
                <w:rFonts w:ascii="Verdana" w:eastAsia="Calibri" w:hAnsi="Verdana"/>
                <w:bCs w:val="0"/>
                <w:i/>
                <w:color w:val="auto"/>
                <w:sz w:val="20"/>
                <w:szCs w:val="20"/>
                <w:lang w:eastAsia="en-US"/>
              </w:rPr>
            </w:pPr>
            <w:r w:rsidRPr="002955AC">
              <w:rPr>
                <w:rFonts w:ascii="Verdana" w:eastAsia="Calibri" w:hAnsi="Verdana"/>
                <w:bCs w:val="0"/>
                <w:i/>
                <w:color w:val="auto"/>
                <w:sz w:val="20"/>
                <w:szCs w:val="20"/>
                <w:lang w:eastAsia="en-US"/>
              </w:rPr>
              <w:t>Справедливая стоимость</w:t>
            </w:r>
          </w:p>
        </w:tc>
        <w:tc>
          <w:tcPr>
            <w:tcW w:w="7371" w:type="dxa"/>
          </w:tcPr>
          <w:p w:rsidR="00380E3F" w:rsidRPr="002955AC" w:rsidRDefault="00380E3F" w:rsidP="00D41B68">
            <w:pPr>
              <w:spacing w:after="0" w:line="240" w:lineRule="auto"/>
              <w:rPr>
                <w:rFonts w:ascii="Verdana" w:hAnsi="Verdana"/>
                <w:sz w:val="20"/>
                <w:szCs w:val="20"/>
              </w:rPr>
            </w:pPr>
            <w:r w:rsidRPr="002955AC">
              <w:rPr>
                <w:rFonts w:ascii="Verdana" w:hAnsi="Verdana"/>
                <w:sz w:val="20"/>
                <w:szCs w:val="20"/>
              </w:rPr>
              <w:t>Оценка справедливой стоимости дебиторской задолженности по доходам п</w:t>
            </w:r>
            <w:r w:rsidRPr="002955AC">
              <w:rPr>
                <w:rFonts w:ascii="Verdana" w:eastAsia="Times New Roman" w:hAnsi="Verdana"/>
                <w:bCs/>
                <w:color w:val="000000"/>
                <w:sz w:val="20"/>
                <w:szCs w:val="20"/>
                <w:lang w:eastAsia="ru-RU"/>
              </w:rPr>
              <w:t xml:space="preserve">аев российских ПИФ </w:t>
            </w:r>
            <w:r w:rsidRPr="002955AC">
              <w:rPr>
                <w:rFonts w:ascii="Verdana" w:hAnsi="Verdana" w:cs="Verdana"/>
                <w:sz w:val="20"/>
                <w:szCs w:val="20"/>
              </w:rPr>
              <w:t>и паям (акциям)</w:t>
            </w:r>
            <w:r w:rsidRPr="002955AC">
              <w:rPr>
                <w:rFonts w:ascii="Verdana" w:eastAsia="Times New Roman" w:hAnsi="Verdana"/>
                <w:bCs/>
                <w:color w:val="000000"/>
                <w:sz w:val="20"/>
                <w:szCs w:val="20"/>
                <w:lang w:eastAsia="ru-RU"/>
              </w:rPr>
              <w:t xml:space="preserve"> иностранных инвестиционных фондов, паи которых входят в состав имущества ПИФ</w:t>
            </w:r>
            <w:r w:rsidR="00C05A9D" w:rsidRPr="002955AC">
              <w:rPr>
                <w:rFonts w:ascii="Verdana" w:eastAsia="Times New Roman" w:hAnsi="Verdana"/>
                <w:bCs/>
                <w:color w:val="000000"/>
                <w:sz w:val="20"/>
                <w:szCs w:val="20"/>
                <w:lang w:eastAsia="ru-RU"/>
              </w:rPr>
              <w:t xml:space="preserve"> </w:t>
            </w:r>
            <w:r w:rsidR="00C05A9D" w:rsidRPr="002955AC">
              <w:rPr>
                <w:rFonts w:ascii="Verdana" w:hAnsi="Verdana"/>
                <w:sz w:val="20"/>
                <w:szCs w:val="20"/>
              </w:rPr>
              <w:t>в течение всего срока квалификации задолженности, как операционной определяется исходя из</w:t>
            </w:r>
            <w:r w:rsidRPr="002955AC">
              <w:rPr>
                <w:rFonts w:ascii="Verdana" w:eastAsia="Times New Roman" w:hAnsi="Verdana"/>
                <w:bCs/>
                <w:color w:val="000000"/>
                <w:sz w:val="20"/>
                <w:szCs w:val="20"/>
                <w:lang w:eastAsia="ru-RU"/>
              </w:rPr>
              <w:t>:</w:t>
            </w:r>
          </w:p>
          <w:p w:rsidR="00380E3F" w:rsidRPr="002955AC" w:rsidRDefault="00380E3F" w:rsidP="00E56399">
            <w:pPr>
              <w:pStyle w:val="ad"/>
              <w:numPr>
                <w:ilvl w:val="0"/>
                <w:numId w:val="7"/>
              </w:numPr>
              <w:spacing w:after="0" w:line="240" w:lineRule="auto"/>
              <w:ind w:left="284" w:hanging="284"/>
              <w:jc w:val="both"/>
              <w:rPr>
                <w:rFonts w:ascii="Verdana" w:hAnsi="Verdana"/>
                <w:sz w:val="20"/>
                <w:szCs w:val="20"/>
              </w:rPr>
            </w:pPr>
            <w:r w:rsidRPr="002955AC">
              <w:rPr>
                <w:rFonts w:ascii="Verdana" w:hAnsi="Verdana"/>
                <w:sz w:val="20"/>
                <w:szCs w:val="20"/>
              </w:rPr>
              <w:t xml:space="preserve">количества инвестиционных паев ПИФ или </w:t>
            </w:r>
            <w:r w:rsidRPr="002955AC">
              <w:rPr>
                <w:rFonts w:ascii="Verdana" w:hAnsi="Verdana" w:cs="Verdana"/>
                <w:sz w:val="20"/>
                <w:szCs w:val="20"/>
              </w:rPr>
              <w:t>паев (акций)</w:t>
            </w:r>
            <w:r w:rsidRPr="002955AC">
              <w:rPr>
                <w:rFonts w:ascii="Verdana" w:eastAsia="Times New Roman" w:hAnsi="Verdana"/>
                <w:bCs/>
                <w:color w:val="000000"/>
                <w:sz w:val="20"/>
                <w:szCs w:val="20"/>
                <w:lang w:eastAsia="ru-RU"/>
              </w:rPr>
              <w:t xml:space="preserve"> иностранных инвестиционных фондов</w:t>
            </w:r>
            <w:r w:rsidRPr="002955AC">
              <w:rPr>
                <w:rFonts w:ascii="Verdana" w:hAnsi="Verdana"/>
                <w:sz w:val="20"/>
                <w:szCs w:val="20"/>
              </w:rPr>
              <w:t>, паи которых входят в состав имущества ПИФ, учтенных на счете депо ПИФ на дату определения СЧА</w:t>
            </w:r>
            <w:r w:rsidR="004F152C" w:rsidRPr="002955AC">
              <w:rPr>
                <w:rFonts w:ascii="Verdana" w:hAnsi="Verdana"/>
                <w:sz w:val="20"/>
                <w:szCs w:val="20"/>
              </w:rPr>
              <w:t xml:space="preserve"> </w:t>
            </w:r>
            <w:r w:rsidR="004F152C" w:rsidRPr="002955AC">
              <w:rPr>
                <w:rFonts w:ascii="Verdana" w:eastAsia="Batang" w:hAnsi="Verdana"/>
                <w:color w:val="000000"/>
                <w:sz w:val="20"/>
                <w:szCs w:val="20"/>
              </w:rPr>
              <w:t>с учетом заключенных, но неисполненных сделок</w:t>
            </w:r>
            <w:r w:rsidRPr="002955AC">
              <w:rPr>
                <w:rFonts w:ascii="Verdana" w:hAnsi="Verdana"/>
                <w:sz w:val="20"/>
                <w:szCs w:val="20"/>
              </w:rPr>
              <w:t>;</w:t>
            </w:r>
          </w:p>
          <w:p w:rsidR="00380E3F" w:rsidRPr="002955AC" w:rsidRDefault="00380E3F" w:rsidP="00E56399">
            <w:pPr>
              <w:pStyle w:val="ad"/>
              <w:numPr>
                <w:ilvl w:val="0"/>
                <w:numId w:val="7"/>
              </w:numPr>
              <w:spacing w:after="0" w:line="240" w:lineRule="auto"/>
              <w:ind w:left="284" w:hanging="284"/>
              <w:jc w:val="both"/>
              <w:rPr>
                <w:rFonts w:ascii="Verdana" w:hAnsi="Verdana"/>
                <w:sz w:val="20"/>
                <w:szCs w:val="20"/>
              </w:rPr>
            </w:pPr>
            <w:r w:rsidRPr="002955AC">
              <w:rPr>
                <w:rFonts w:ascii="Verdana" w:hAnsi="Verdana"/>
                <w:sz w:val="20"/>
                <w:szCs w:val="20"/>
              </w:rPr>
              <w:t xml:space="preserve">объявленного размера дохода по инвестиционному паю, </w:t>
            </w:r>
            <w:r w:rsidRPr="002955AC">
              <w:rPr>
                <w:rFonts w:ascii="Verdana" w:hAnsi="Verdana" w:cs="Verdana"/>
                <w:sz w:val="20"/>
                <w:szCs w:val="20"/>
              </w:rPr>
              <w:t>указанного в сообщении</w:t>
            </w:r>
            <w:r w:rsidRPr="002955AC">
              <w:rPr>
                <w:rFonts w:ascii="Verdana" w:hAnsi="Verdana"/>
                <w:sz w:val="20"/>
                <w:szCs w:val="20"/>
              </w:rPr>
              <w:t xml:space="preserve"> </w:t>
            </w:r>
            <w:r w:rsidRPr="002955AC">
              <w:rPr>
                <w:rFonts w:ascii="Verdana" w:hAnsi="Verdana" w:cs="Verdana"/>
                <w:sz w:val="20"/>
                <w:szCs w:val="20"/>
              </w:rPr>
              <w:t>о выплате дохода по инвестиционным паям российских ПИФ и паям (акциям)</w:t>
            </w:r>
            <w:r w:rsidRPr="002955AC">
              <w:rPr>
                <w:rFonts w:ascii="Verdana" w:eastAsia="Times New Roman" w:hAnsi="Verdana"/>
                <w:bCs/>
                <w:color w:val="000000"/>
                <w:sz w:val="20"/>
                <w:szCs w:val="20"/>
                <w:lang w:eastAsia="ru-RU"/>
              </w:rPr>
              <w:t xml:space="preserve"> иностранных инвестиционных фондов</w:t>
            </w:r>
            <w:r w:rsidRPr="002955AC">
              <w:rPr>
                <w:rFonts w:ascii="Verdana" w:hAnsi="Verdana" w:cs="Verdana"/>
                <w:sz w:val="20"/>
                <w:szCs w:val="20"/>
              </w:rPr>
              <w:t xml:space="preserve">, </w:t>
            </w:r>
            <w:r w:rsidRPr="002955AC">
              <w:rPr>
                <w:rFonts w:ascii="Verdana" w:eastAsia="Times New Roman" w:hAnsi="Verdana"/>
                <w:bCs/>
                <w:color w:val="000000"/>
                <w:sz w:val="20"/>
                <w:szCs w:val="20"/>
              </w:rPr>
              <w:t xml:space="preserve">которые входят в состав имущества ПИФ, в соответствии с информацией НКО АО НРД, </w:t>
            </w:r>
            <w:r w:rsidRPr="002955AC">
              <w:rPr>
                <w:rFonts w:ascii="Verdana" w:eastAsia="Times New Roman" w:hAnsi="Verdana"/>
                <w:bCs/>
                <w:sz w:val="20"/>
                <w:szCs w:val="20"/>
                <w:lang w:eastAsia="ru-RU"/>
              </w:rPr>
              <w:t xml:space="preserve">  </w:t>
            </w:r>
            <w:r w:rsidR="001B1500" w:rsidRPr="002955AC">
              <w:rPr>
                <w:rFonts w:ascii="Verdana" w:eastAsia="Times New Roman" w:hAnsi="Verdana"/>
                <w:bCs/>
                <w:sz w:val="20"/>
                <w:szCs w:val="20"/>
                <w:lang w:eastAsia="ru-RU"/>
              </w:rPr>
              <w:t xml:space="preserve">иных доступных </w:t>
            </w:r>
            <w:r w:rsidRPr="002955AC">
              <w:rPr>
                <w:rFonts w:ascii="Verdana" w:eastAsia="Times New Roman" w:hAnsi="Verdana"/>
                <w:bCs/>
                <w:sz w:val="20"/>
                <w:szCs w:val="20"/>
                <w:lang w:eastAsia="ru-RU"/>
              </w:rPr>
              <w:t>информационн</w:t>
            </w:r>
            <w:r w:rsidR="001B1500" w:rsidRPr="002955AC">
              <w:rPr>
                <w:rFonts w:ascii="Verdana" w:eastAsia="Times New Roman" w:hAnsi="Verdana"/>
                <w:bCs/>
                <w:sz w:val="20"/>
                <w:szCs w:val="20"/>
                <w:lang w:eastAsia="ru-RU"/>
              </w:rPr>
              <w:t>ых</w:t>
            </w:r>
            <w:r w:rsidRPr="002955AC">
              <w:rPr>
                <w:rFonts w:ascii="Verdana" w:eastAsia="Times New Roman" w:hAnsi="Verdana"/>
                <w:bCs/>
                <w:sz w:val="20"/>
                <w:szCs w:val="20"/>
                <w:lang w:eastAsia="ru-RU"/>
              </w:rPr>
              <w:t xml:space="preserve"> систем</w:t>
            </w:r>
            <w:r w:rsidRPr="002955AC">
              <w:rPr>
                <w:rFonts w:ascii="Verdana" w:eastAsia="Times New Roman" w:hAnsi="Verdana"/>
                <w:bCs/>
                <w:color w:val="000000"/>
                <w:sz w:val="20"/>
                <w:szCs w:val="20"/>
              </w:rPr>
              <w:t xml:space="preserve"> или официальным сайтом (официальным письмом) управляющей компании</w:t>
            </w:r>
            <w:r w:rsidRPr="002955AC">
              <w:rPr>
                <w:rFonts w:ascii="Verdana" w:hAnsi="Verdana"/>
                <w:sz w:val="20"/>
                <w:szCs w:val="20"/>
              </w:rPr>
              <w:t>.</w:t>
            </w:r>
          </w:p>
          <w:p w:rsidR="00380E3F" w:rsidRPr="002955AC" w:rsidRDefault="00380E3F" w:rsidP="0080561F">
            <w:pPr>
              <w:pStyle w:val="ad"/>
              <w:spacing w:after="0" w:line="240" w:lineRule="auto"/>
              <w:ind w:left="34"/>
              <w:jc w:val="both"/>
              <w:rPr>
                <w:rFonts w:ascii="Verdana" w:hAnsi="Verdana"/>
                <w:sz w:val="20"/>
                <w:szCs w:val="20"/>
              </w:rPr>
            </w:pPr>
            <w:r w:rsidRPr="002955AC">
              <w:rPr>
                <w:rFonts w:ascii="Verdana" w:hAnsi="Verdana"/>
                <w:sz w:val="20"/>
                <w:szCs w:val="20"/>
              </w:rPr>
              <w:t>Оценка справедливой стоимости дебиторской задолженности по доходам от долевого участия в уставном капитале</w:t>
            </w:r>
            <w:r w:rsidR="00C05A9D" w:rsidRPr="002955AC">
              <w:rPr>
                <w:rFonts w:ascii="Verdana" w:hAnsi="Verdana"/>
                <w:sz w:val="20"/>
                <w:szCs w:val="20"/>
              </w:rPr>
              <w:t xml:space="preserve"> в течение всего срока квалификации задолженности как операционной</w:t>
            </w:r>
            <w:r w:rsidRPr="002955AC">
              <w:rPr>
                <w:rFonts w:ascii="Verdana" w:hAnsi="Verdana"/>
                <w:sz w:val="20"/>
                <w:szCs w:val="20"/>
              </w:rPr>
              <w:t xml:space="preserve"> определяется в сумме объявленного дохода на долю владения.</w:t>
            </w:r>
          </w:p>
          <w:p w:rsidR="003F2B8B" w:rsidRPr="002955AC" w:rsidRDefault="003F2B8B" w:rsidP="0080561F">
            <w:pPr>
              <w:pStyle w:val="ad"/>
              <w:spacing w:after="0" w:line="240" w:lineRule="auto"/>
              <w:ind w:left="34"/>
              <w:jc w:val="both"/>
              <w:rPr>
                <w:rFonts w:ascii="Verdana" w:hAnsi="Verdana"/>
                <w:sz w:val="20"/>
                <w:szCs w:val="20"/>
              </w:rPr>
            </w:pPr>
          </w:p>
          <w:p w:rsidR="003F2B8B" w:rsidRDefault="003F2B8B" w:rsidP="003F2B8B">
            <w:pPr>
              <w:spacing w:after="0" w:line="240" w:lineRule="auto"/>
              <w:jc w:val="both"/>
              <w:rPr>
                <w:rFonts w:ascii="Verdana" w:hAnsi="Verdana"/>
                <w:sz w:val="20"/>
                <w:szCs w:val="20"/>
              </w:rPr>
            </w:pPr>
            <w:r w:rsidRPr="002955AC">
              <w:rPr>
                <w:rFonts w:ascii="Verdana" w:hAnsi="Verdana"/>
                <w:sz w:val="20"/>
                <w:szCs w:val="20"/>
              </w:rPr>
              <w:t xml:space="preserve">По истечении срока квалификации дебиторской задолженности как операционной, </w:t>
            </w:r>
            <w:r w:rsidR="00BE5390" w:rsidRPr="002955AC">
              <w:rPr>
                <w:rFonts w:ascii="Verdana" w:hAnsi="Verdana"/>
                <w:sz w:val="20"/>
                <w:szCs w:val="20"/>
              </w:rPr>
              <w:t xml:space="preserve">а так же </w:t>
            </w:r>
            <w:r w:rsidR="00330AEB" w:rsidRPr="002955AC">
              <w:rPr>
                <w:rFonts w:ascii="Verdana" w:hAnsi="Verdana"/>
                <w:sz w:val="20"/>
                <w:szCs w:val="20"/>
              </w:rPr>
              <w:t>в случае выявления иных событий</w:t>
            </w:r>
            <w:r w:rsidR="00BE5390" w:rsidRPr="002955AC">
              <w:rPr>
                <w:rFonts w:ascii="Verdana" w:hAnsi="Verdana"/>
                <w:sz w:val="20"/>
                <w:szCs w:val="20"/>
              </w:rPr>
              <w:t xml:space="preserve">, приводящих к обесценению, </w:t>
            </w:r>
            <w:r w:rsidRPr="002955AC">
              <w:rPr>
                <w:rFonts w:ascii="Verdana" w:hAnsi="Verdana"/>
                <w:sz w:val="20"/>
                <w:szCs w:val="20"/>
              </w:rPr>
              <w:t xml:space="preserve">справедливая стоимость определяется в соответствии с </w:t>
            </w:r>
            <w:hyperlink w:anchor="_Приложение_6._Метод" w:history="1">
              <w:r w:rsidR="008F6F97">
                <w:rPr>
                  <w:rStyle w:val="af0"/>
                  <w:rFonts w:ascii="Verdana" w:hAnsi="Verdana"/>
                  <w:sz w:val="20"/>
                  <w:szCs w:val="20"/>
                </w:rPr>
                <w:t>Приложением 5</w:t>
              </w:r>
            </w:hyperlink>
            <w:r w:rsidRPr="002955AC">
              <w:rPr>
                <w:rFonts w:ascii="Verdana" w:hAnsi="Verdana"/>
                <w:sz w:val="20"/>
                <w:szCs w:val="20"/>
              </w:rPr>
              <w:t>.</w:t>
            </w:r>
          </w:p>
          <w:p w:rsidR="003F2B8B" w:rsidRPr="001253EE" w:rsidRDefault="003F2B8B" w:rsidP="0080561F">
            <w:pPr>
              <w:pStyle w:val="ad"/>
              <w:spacing w:after="0" w:line="240" w:lineRule="auto"/>
              <w:ind w:left="34"/>
              <w:jc w:val="both"/>
              <w:rPr>
                <w:rFonts w:ascii="Verdana" w:hAnsi="Verdana"/>
                <w:sz w:val="20"/>
                <w:szCs w:val="20"/>
              </w:rPr>
            </w:pPr>
          </w:p>
        </w:tc>
      </w:tr>
      <w:tr w:rsidR="00380E3F" w:rsidRPr="001253EE" w:rsidTr="00D11056">
        <w:trPr>
          <w:trHeight w:val="415"/>
        </w:trPr>
        <w:tc>
          <w:tcPr>
            <w:tcW w:w="1984" w:type="dxa"/>
            <w:shd w:val="clear" w:color="auto" w:fill="A6A6A6"/>
          </w:tcPr>
          <w:p w:rsidR="00380E3F" w:rsidRPr="001253EE" w:rsidRDefault="00380E3F" w:rsidP="00211A11">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t xml:space="preserve">Дата и события, приводящие к обесценению </w:t>
            </w:r>
          </w:p>
        </w:tc>
        <w:tc>
          <w:tcPr>
            <w:tcW w:w="7371" w:type="dxa"/>
          </w:tcPr>
          <w:p w:rsidR="00026960" w:rsidRDefault="0011503F" w:rsidP="00211A11">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00B62E3D"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00026960" w:rsidRPr="00B62E3D">
              <w:rPr>
                <w:rFonts w:ascii="Verdana" w:hAnsi="Verdana"/>
                <w:sz w:val="20"/>
                <w:szCs w:val="20"/>
              </w:rPr>
              <w:t>.</w:t>
            </w:r>
          </w:p>
          <w:p w:rsidR="00026960" w:rsidRDefault="00026960" w:rsidP="00211A11">
            <w:pPr>
              <w:autoSpaceDE w:val="0"/>
              <w:autoSpaceDN w:val="0"/>
              <w:spacing w:after="0" w:line="240" w:lineRule="auto"/>
              <w:jc w:val="both"/>
              <w:rPr>
                <w:rFonts w:ascii="Verdana" w:hAnsi="Verdana"/>
                <w:sz w:val="20"/>
                <w:szCs w:val="20"/>
              </w:rPr>
            </w:pPr>
          </w:p>
          <w:p w:rsidR="00380E3F" w:rsidRPr="001253EE" w:rsidRDefault="00380E3F" w:rsidP="00211A11">
            <w:pPr>
              <w:pStyle w:val="ad"/>
              <w:autoSpaceDE w:val="0"/>
              <w:autoSpaceDN w:val="0"/>
              <w:adjustRightInd w:val="0"/>
              <w:spacing w:before="120" w:after="0" w:line="240" w:lineRule="auto"/>
              <w:ind w:left="34"/>
              <w:jc w:val="both"/>
              <w:rPr>
                <w:rFonts w:ascii="Verdana" w:hAnsi="Verdana" w:cs="Verdana"/>
                <w:sz w:val="20"/>
                <w:szCs w:val="20"/>
              </w:rPr>
            </w:pPr>
          </w:p>
        </w:tc>
      </w:tr>
    </w:tbl>
    <w:p w:rsidR="003950C6" w:rsidRPr="001253EE" w:rsidRDefault="003950C6" w:rsidP="007E0B19">
      <w:pPr>
        <w:pStyle w:val="ad"/>
        <w:ind w:left="0" w:firstLine="720"/>
        <w:jc w:val="both"/>
        <w:rPr>
          <w:rFonts w:ascii="Verdana" w:hAnsi="Verdana"/>
          <w:sz w:val="20"/>
          <w:szCs w:val="20"/>
        </w:rPr>
      </w:pPr>
    </w:p>
    <w:p w:rsidR="00370795" w:rsidRPr="001253EE" w:rsidRDefault="00370795" w:rsidP="007E0B19">
      <w:pPr>
        <w:pStyle w:val="ad"/>
        <w:ind w:left="0" w:firstLine="720"/>
        <w:jc w:val="both"/>
        <w:rPr>
          <w:rFonts w:ascii="Verdana" w:hAnsi="Verdana"/>
          <w:sz w:val="20"/>
          <w:szCs w:val="20"/>
        </w:rPr>
      </w:pPr>
    </w:p>
    <w:p w:rsidR="009D02C0" w:rsidRDefault="009D02C0" w:rsidP="00D94BA7">
      <w:pPr>
        <w:jc w:val="both"/>
        <w:rPr>
          <w:rFonts w:ascii="Verdana" w:hAnsi="Verdana"/>
          <w:sz w:val="20"/>
          <w:szCs w:val="20"/>
        </w:rPr>
      </w:pPr>
    </w:p>
    <w:p w:rsidR="00026960" w:rsidRDefault="00026960" w:rsidP="00D94BA7">
      <w:pPr>
        <w:jc w:val="both"/>
        <w:rPr>
          <w:rFonts w:ascii="Verdana" w:hAnsi="Verdana"/>
          <w:sz w:val="20"/>
          <w:szCs w:val="20"/>
        </w:rPr>
      </w:pPr>
    </w:p>
    <w:p w:rsidR="00026960" w:rsidRDefault="00026960" w:rsidP="00D94BA7">
      <w:pPr>
        <w:jc w:val="both"/>
        <w:rPr>
          <w:rFonts w:ascii="Verdana" w:hAnsi="Verdana"/>
          <w:sz w:val="20"/>
          <w:szCs w:val="20"/>
        </w:rPr>
      </w:pPr>
    </w:p>
    <w:p w:rsidR="009A3EA7" w:rsidRPr="001253EE" w:rsidRDefault="00D704B3" w:rsidP="00D704B3">
      <w:pPr>
        <w:pStyle w:val="10"/>
        <w:numPr>
          <w:ilvl w:val="0"/>
          <w:numId w:val="0"/>
        </w:numPr>
        <w:ind w:left="432"/>
        <w:jc w:val="left"/>
        <w:rPr>
          <w:rFonts w:ascii="Verdana" w:hAnsi="Verdana" w:cs="Arial"/>
          <w:b w:val="0"/>
          <w:bCs w:val="0"/>
          <w:iCs w:val="0"/>
          <w:caps/>
          <w:smallCaps w:val="0"/>
          <w:color w:val="943634"/>
          <w:sz w:val="24"/>
        </w:rPr>
      </w:pPr>
      <w:bookmarkStart w:id="37" w:name="_Toc27400773"/>
      <w:r w:rsidRPr="001253EE">
        <w:rPr>
          <w:rFonts w:ascii="Verdana" w:hAnsi="Verdana" w:cs="Arial"/>
          <w:b w:val="0"/>
          <w:bCs w:val="0"/>
          <w:iCs w:val="0"/>
          <w:caps/>
          <w:smallCaps w:val="0"/>
          <w:color w:val="943634"/>
          <w:sz w:val="24"/>
        </w:rPr>
        <w:lastRenderedPageBreak/>
        <w:t>Приложение 1</w:t>
      </w:r>
      <w:r w:rsidR="00E74EFA">
        <w:rPr>
          <w:rFonts w:ascii="Verdana" w:hAnsi="Verdana" w:cs="Arial"/>
          <w:b w:val="0"/>
          <w:bCs w:val="0"/>
          <w:iCs w:val="0"/>
          <w:caps/>
          <w:smallCaps w:val="0"/>
          <w:color w:val="943634"/>
          <w:sz w:val="24"/>
        </w:rPr>
        <w:t>6</w:t>
      </w:r>
      <w:r w:rsidRPr="001253EE">
        <w:rPr>
          <w:rFonts w:ascii="Verdana" w:hAnsi="Verdana" w:cs="Arial"/>
          <w:b w:val="0"/>
          <w:bCs w:val="0"/>
          <w:iCs w:val="0"/>
          <w:caps/>
          <w:smallCaps w:val="0"/>
          <w:color w:val="943634"/>
          <w:sz w:val="24"/>
        </w:rPr>
        <w:t xml:space="preserve">. </w:t>
      </w:r>
      <w:r w:rsidR="007C4693" w:rsidRPr="00D94BA7">
        <w:rPr>
          <w:rFonts w:ascii="Verdana" w:hAnsi="Verdana" w:cs="Arial"/>
          <w:bCs w:val="0"/>
          <w:iCs w:val="0"/>
          <w:caps/>
          <w:smallCaps w:val="0"/>
          <w:color w:val="943634"/>
          <w:sz w:val="24"/>
        </w:rPr>
        <w:t>дебиторская задолженность по</w:t>
      </w:r>
      <w:r w:rsidR="007C4693" w:rsidRPr="001253EE">
        <w:rPr>
          <w:rFonts w:ascii="Verdana" w:hAnsi="Verdana" w:cs="Arial"/>
          <w:b w:val="0"/>
          <w:bCs w:val="0"/>
          <w:iCs w:val="0"/>
          <w:caps/>
          <w:smallCaps w:val="0"/>
          <w:color w:val="943634"/>
          <w:sz w:val="24"/>
        </w:rPr>
        <w:t xml:space="preserve"> </w:t>
      </w:r>
      <w:r w:rsidR="009A3EA7" w:rsidRPr="001253EE">
        <w:rPr>
          <w:rFonts w:ascii="Verdana" w:hAnsi="Verdana" w:cs="Arial"/>
          <w:bCs w:val="0"/>
          <w:iCs w:val="0"/>
          <w:caps/>
          <w:smallCaps w:val="0"/>
          <w:color w:val="943634"/>
          <w:sz w:val="24"/>
        </w:rPr>
        <w:t>Денежны</w:t>
      </w:r>
      <w:r w:rsidR="007C4693" w:rsidRPr="001253EE">
        <w:rPr>
          <w:rFonts w:ascii="Verdana" w:hAnsi="Verdana" w:cs="Arial"/>
          <w:bCs w:val="0"/>
          <w:iCs w:val="0"/>
          <w:caps/>
          <w:smallCaps w:val="0"/>
          <w:color w:val="943634"/>
          <w:sz w:val="24"/>
        </w:rPr>
        <w:t>м</w:t>
      </w:r>
      <w:r w:rsidR="009A3EA7" w:rsidRPr="001253EE">
        <w:rPr>
          <w:rFonts w:ascii="Verdana" w:hAnsi="Verdana" w:cs="Arial"/>
          <w:bCs w:val="0"/>
          <w:iCs w:val="0"/>
          <w:caps/>
          <w:smallCaps w:val="0"/>
          <w:color w:val="943634"/>
          <w:sz w:val="24"/>
        </w:rPr>
        <w:t xml:space="preserve"> средства</w:t>
      </w:r>
      <w:r w:rsidR="007C4693" w:rsidRPr="001253EE">
        <w:rPr>
          <w:rFonts w:ascii="Verdana" w:hAnsi="Verdana" w:cs="Arial"/>
          <w:bCs w:val="0"/>
          <w:iCs w:val="0"/>
          <w:caps/>
          <w:smallCaps w:val="0"/>
          <w:color w:val="943634"/>
          <w:sz w:val="24"/>
        </w:rPr>
        <w:t>м</w:t>
      </w:r>
      <w:r w:rsidR="009A3EA7" w:rsidRPr="001253EE">
        <w:rPr>
          <w:rFonts w:ascii="Verdana" w:hAnsi="Verdana" w:cs="Arial"/>
          <w:bCs w:val="0"/>
          <w:iCs w:val="0"/>
          <w:caps/>
          <w:smallCaps w:val="0"/>
          <w:color w:val="943634"/>
          <w:sz w:val="24"/>
        </w:rPr>
        <w:t>, находящи</w:t>
      </w:r>
      <w:r w:rsidR="00A62B93" w:rsidRPr="001253EE">
        <w:rPr>
          <w:rFonts w:ascii="Verdana" w:hAnsi="Verdana" w:cs="Arial"/>
          <w:bCs w:val="0"/>
          <w:iCs w:val="0"/>
          <w:caps/>
          <w:smallCaps w:val="0"/>
          <w:color w:val="943634"/>
          <w:sz w:val="24"/>
        </w:rPr>
        <w:t>М</w:t>
      </w:r>
      <w:r w:rsidR="009A3EA7" w:rsidRPr="001253EE">
        <w:rPr>
          <w:rFonts w:ascii="Verdana" w:hAnsi="Verdana" w:cs="Arial"/>
          <w:bCs w:val="0"/>
          <w:iCs w:val="0"/>
          <w:caps/>
          <w:smallCaps w:val="0"/>
          <w:color w:val="943634"/>
          <w:sz w:val="24"/>
        </w:rPr>
        <w:t>ся у профессиональных участников рынка ценных бумаг</w:t>
      </w:r>
      <w:bookmarkEnd w:id="37"/>
      <w:r w:rsidR="007130A5">
        <w:rPr>
          <w:rFonts w:ascii="Verdana" w:hAnsi="Verdana" w:cs="Arial"/>
          <w:bCs w:val="0"/>
          <w:iCs w:val="0"/>
          <w:caps/>
          <w:smallCaps w:val="0"/>
          <w:color w:val="943634"/>
          <w:sz w:val="24"/>
        </w:rPr>
        <w:t xml:space="preserve"> и</w:t>
      </w:r>
      <w:r w:rsidR="004A2B48">
        <w:rPr>
          <w:rFonts w:ascii="Verdana" w:hAnsi="Verdana" w:cs="Arial"/>
          <w:bCs w:val="0"/>
          <w:iCs w:val="0"/>
          <w:caps/>
          <w:smallCaps w:val="0"/>
          <w:color w:val="943634"/>
          <w:sz w:val="24"/>
        </w:rPr>
        <w:t xml:space="preserve"> в НКО НКЦ (АО)</w:t>
      </w:r>
      <w:r w:rsidR="00421B7B" w:rsidRPr="001253EE">
        <w:rPr>
          <w:rFonts w:ascii="Verdana" w:hAnsi="Verdana" w:cs="Arial"/>
          <w:bCs w:val="0"/>
          <w:iCs w:val="0"/>
          <w:caps/>
          <w:smallCaps w:val="0"/>
          <w:color w:val="943634"/>
          <w:sz w:val="24"/>
        </w:rPr>
        <w:t xml:space="preserve"> </w:t>
      </w:r>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EC25BD" w:rsidRPr="001253EE" w:rsidTr="00D11056">
        <w:trPr>
          <w:trHeight w:val="363"/>
        </w:trPr>
        <w:tc>
          <w:tcPr>
            <w:tcW w:w="1984" w:type="dxa"/>
            <w:shd w:val="clear" w:color="auto" w:fill="A6A6A6"/>
          </w:tcPr>
          <w:p w:rsidR="00EC25BD" w:rsidRPr="001253EE" w:rsidRDefault="00EC25BD" w:rsidP="00AF078A">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371" w:type="dxa"/>
          </w:tcPr>
          <w:p w:rsidR="004A2B48" w:rsidRPr="00C765C0" w:rsidRDefault="00E10894" w:rsidP="003E3AE4">
            <w:pPr>
              <w:pStyle w:val="ad"/>
              <w:numPr>
                <w:ilvl w:val="0"/>
                <w:numId w:val="80"/>
              </w:numPr>
              <w:spacing w:after="0" w:line="240" w:lineRule="auto"/>
              <w:ind w:left="459"/>
              <w:rPr>
                <w:rFonts w:ascii="Verdana" w:eastAsia="Times New Roman" w:hAnsi="Verdana"/>
                <w:bCs/>
                <w:color w:val="000000"/>
                <w:sz w:val="20"/>
                <w:szCs w:val="20"/>
                <w:lang w:eastAsia="ru-RU"/>
              </w:rPr>
            </w:pPr>
            <w:r w:rsidRPr="00C765C0">
              <w:rPr>
                <w:rFonts w:ascii="Verdana" w:eastAsia="Times New Roman" w:hAnsi="Verdana"/>
                <w:bCs/>
                <w:color w:val="000000"/>
                <w:sz w:val="20"/>
                <w:szCs w:val="20"/>
                <w:lang w:eastAsia="ru-RU"/>
              </w:rPr>
              <w:t>Дебиторская задолженность по денежным средствам, находящимся у профессиональных участников рынка ценных бумаг (далее – брокер)</w:t>
            </w:r>
            <w:r w:rsidR="00C765C0">
              <w:rPr>
                <w:rFonts w:ascii="Verdana" w:eastAsia="Times New Roman" w:hAnsi="Verdana"/>
                <w:bCs/>
                <w:color w:val="000000"/>
                <w:sz w:val="20"/>
                <w:szCs w:val="20"/>
                <w:lang w:eastAsia="ru-RU"/>
              </w:rPr>
              <w:t>;</w:t>
            </w:r>
          </w:p>
          <w:p w:rsidR="00EC25BD" w:rsidRPr="00C765C0" w:rsidRDefault="004A2B48" w:rsidP="003E3AE4">
            <w:pPr>
              <w:pStyle w:val="ad"/>
              <w:numPr>
                <w:ilvl w:val="0"/>
                <w:numId w:val="80"/>
              </w:numPr>
              <w:spacing w:after="0" w:line="240" w:lineRule="auto"/>
              <w:ind w:left="459"/>
              <w:rPr>
                <w:rFonts w:ascii="Verdana" w:eastAsia="Times New Roman" w:hAnsi="Verdana"/>
                <w:iCs/>
                <w:sz w:val="20"/>
                <w:szCs w:val="20"/>
                <w:lang w:eastAsia="ru-RU"/>
              </w:rPr>
            </w:pPr>
            <w:r w:rsidRPr="00C765C0">
              <w:rPr>
                <w:rFonts w:ascii="Verdana" w:eastAsia="Times New Roman" w:hAnsi="Verdana"/>
                <w:bCs/>
                <w:color w:val="000000"/>
                <w:sz w:val="20"/>
                <w:szCs w:val="20"/>
                <w:lang w:eastAsia="ru-RU"/>
              </w:rPr>
              <w:t>Дебиторская задолженность по денежным средствам, находящимся  на счете</w:t>
            </w:r>
            <w:r w:rsidR="00BE5390" w:rsidRPr="00C765C0">
              <w:rPr>
                <w:rFonts w:ascii="Verdana" w:eastAsia="Times New Roman" w:hAnsi="Verdana"/>
                <w:bCs/>
                <w:color w:val="000000"/>
                <w:sz w:val="20"/>
                <w:szCs w:val="20"/>
                <w:lang w:eastAsia="ru-RU"/>
              </w:rPr>
              <w:t xml:space="preserve"> в </w:t>
            </w:r>
            <w:r w:rsidRPr="00C765C0">
              <w:rPr>
                <w:rFonts w:ascii="Verdana" w:eastAsia="Times New Roman" w:hAnsi="Verdana"/>
                <w:bCs/>
                <w:color w:val="000000"/>
                <w:sz w:val="20"/>
                <w:szCs w:val="20"/>
                <w:lang w:eastAsia="ru-RU"/>
              </w:rPr>
              <w:t>НКО НКЦ (АО).</w:t>
            </w:r>
          </w:p>
        </w:tc>
      </w:tr>
      <w:tr w:rsidR="00EC25BD" w:rsidRPr="001253EE" w:rsidTr="00D11056">
        <w:trPr>
          <w:trHeight w:val="613"/>
        </w:trPr>
        <w:tc>
          <w:tcPr>
            <w:tcW w:w="1984" w:type="dxa"/>
            <w:shd w:val="clear" w:color="auto" w:fill="A6A6A6"/>
          </w:tcPr>
          <w:p w:rsidR="00EC25BD" w:rsidRPr="001253EE" w:rsidRDefault="00EC25BD" w:rsidP="00AF078A">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371" w:type="dxa"/>
          </w:tcPr>
          <w:p w:rsidR="004A2B48" w:rsidRPr="00C765C0" w:rsidRDefault="00EC25BD" w:rsidP="003E3AE4">
            <w:pPr>
              <w:pStyle w:val="ad"/>
              <w:numPr>
                <w:ilvl w:val="0"/>
                <w:numId w:val="81"/>
              </w:numPr>
              <w:spacing w:after="0" w:line="240" w:lineRule="auto"/>
              <w:ind w:left="459"/>
              <w:jc w:val="both"/>
              <w:rPr>
                <w:rFonts w:ascii="Verdana" w:eastAsia="Times New Roman" w:hAnsi="Verdana"/>
                <w:bCs/>
                <w:color w:val="000000"/>
                <w:sz w:val="20"/>
                <w:szCs w:val="20"/>
                <w:lang w:eastAsia="ru-RU"/>
              </w:rPr>
            </w:pPr>
            <w:r w:rsidRPr="00C765C0">
              <w:rPr>
                <w:rFonts w:ascii="Verdana" w:eastAsia="Times New Roman" w:hAnsi="Verdana"/>
                <w:bCs/>
                <w:color w:val="000000"/>
                <w:sz w:val="20"/>
                <w:szCs w:val="20"/>
                <w:lang w:eastAsia="ru-RU"/>
              </w:rPr>
              <w:t>Дата зачисления денежных средств на специальный брокерский счет на основании отчета брокера</w:t>
            </w:r>
            <w:r w:rsidR="00C765C0">
              <w:rPr>
                <w:rFonts w:ascii="Verdana" w:eastAsia="Times New Roman" w:hAnsi="Verdana"/>
                <w:bCs/>
                <w:color w:val="000000"/>
                <w:sz w:val="20"/>
                <w:szCs w:val="20"/>
                <w:lang w:eastAsia="ru-RU"/>
              </w:rPr>
              <w:t>;</w:t>
            </w:r>
          </w:p>
          <w:p w:rsidR="00EC25BD" w:rsidRPr="00C765C0" w:rsidRDefault="004A2B48" w:rsidP="003E3AE4">
            <w:pPr>
              <w:pStyle w:val="ad"/>
              <w:numPr>
                <w:ilvl w:val="0"/>
                <w:numId w:val="81"/>
              </w:numPr>
              <w:spacing w:after="0" w:line="240" w:lineRule="auto"/>
              <w:ind w:left="459"/>
              <w:jc w:val="both"/>
              <w:rPr>
                <w:rFonts w:ascii="Verdana" w:eastAsia="Times New Roman" w:hAnsi="Verdana"/>
                <w:bCs/>
                <w:color w:val="000000"/>
                <w:sz w:val="20"/>
                <w:szCs w:val="20"/>
                <w:lang w:eastAsia="ru-RU"/>
              </w:rPr>
            </w:pPr>
            <w:r w:rsidRPr="00C765C0">
              <w:rPr>
                <w:rFonts w:ascii="Verdana" w:eastAsia="Times New Roman" w:hAnsi="Verdana"/>
                <w:bCs/>
                <w:color w:val="000000"/>
                <w:sz w:val="20"/>
                <w:szCs w:val="20"/>
                <w:lang w:eastAsia="ru-RU"/>
              </w:rPr>
              <w:t>Дата зачисления денежных средств на счет в НКО НКЦ (АО), открытый для ПИФ.</w:t>
            </w:r>
          </w:p>
        </w:tc>
      </w:tr>
      <w:tr w:rsidR="00EC25BD" w:rsidRPr="001253EE" w:rsidTr="00D11056">
        <w:trPr>
          <w:trHeight w:val="2394"/>
        </w:trPr>
        <w:tc>
          <w:tcPr>
            <w:tcW w:w="1984" w:type="dxa"/>
            <w:shd w:val="clear" w:color="auto" w:fill="A6A6A6"/>
          </w:tcPr>
          <w:p w:rsidR="00EC25BD" w:rsidRPr="001253EE" w:rsidRDefault="00EC25BD" w:rsidP="00AF078A">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371" w:type="dxa"/>
          </w:tcPr>
          <w:p w:rsidR="00EC25BD" w:rsidRPr="001253EE" w:rsidRDefault="00EC25BD"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исполнения брокером обязательств по перечислению денежных средств с специального брокерского счета</w:t>
            </w:r>
            <w:r w:rsidR="004A2B48">
              <w:rPr>
                <w:rFonts w:ascii="Verdana" w:eastAsia="Times New Roman" w:hAnsi="Verdana"/>
                <w:bCs/>
                <w:color w:val="000000"/>
                <w:sz w:val="20"/>
                <w:szCs w:val="20"/>
                <w:lang w:eastAsia="ru-RU"/>
              </w:rPr>
              <w:t>/вывод денежных средств со счета в НКО НКЦ (АО)</w:t>
            </w:r>
            <w:r w:rsidRPr="001253EE">
              <w:rPr>
                <w:rFonts w:ascii="Verdana" w:eastAsia="Times New Roman" w:hAnsi="Verdana"/>
                <w:bCs/>
                <w:color w:val="000000"/>
                <w:sz w:val="20"/>
                <w:szCs w:val="20"/>
                <w:lang w:eastAsia="ru-RU"/>
              </w:rPr>
              <w:t>;</w:t>
            </w:r>
          </w:p>
          <w:p w:rsidR="00EC25BD" w:rsidRPr="001253EE" w:rsidRDefault="00EC25BD"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EC25BD" w:rsidRPr="001253EE" w:rsidRDefault="00EC25BD"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BE5390" w:rsidRPr="001253EE" w:rsidTr="00D11056">
        <w:trPr>
          <w:trHeight w:val="699"/>
        </w:trPr>
        <w:tc>
          <w:tcPr>
            <w:tcW w:w="1984" w:type="dxa"/>
            <w:shd w:val="clear" w:color="auto" w:fill="A6A6A6"/>
          </w:tcPr>
          <w:p w:rsidR="00BE5390" w:rsidRDefault="00BE5390" w:rsidP="00BE5390">
            <w:pPr>
              <w:pStyle w:val="-1"/>
              <w:jc w:val="both"/>
              <w:rPr>
                <w:rFonts w:ascii="Verdana" w:eastAsia="Calibri" w:hAnsi="Verdana"/>
                <w:bCs w:val="0"/>
                <w:i/>
                <w:color w:val="auto"/>
                <w:sz w:val="20"/>
                <w:szCs w:val="20"/>
                <w:lang w:eastAsia="en-US"/>
              </w:rPr>
            </w:pPr>
            <w:r>
              <w:rPr>
                <w:rFonts w:ascii="Verdana" w:eastAsia="Calibri" w:hAnsi="Verdana"/>
                <w:bCs w:val="0"/>
                <w:i/>
                <w:color w:val="auto"/>
                <w:sz w:val="20"/>
                <w:szCs w:val="20"/>
                <w:lang w:eastAsia="en-US"/>
              </w:rPr>
              <w:t>Критерии и сроки квалификации дебиторской задолженности как   операционной</w:t>
            </w:r>
          </w:p>
          <w:p w:rsidR="00BE5390" w:rsidRPr="001253EE" w:rsidRDefault="00BE5390" w:rsidP="00AF078A">
            <w:pPr>
              <w:pStyle w:val="-1"/>
              <w:jc w:val="both"/>
              <w:rPr>
                <w:rFonts w:ascii="Verdana" w:eastAsia="Calibri" w:hAnsi="Verdana"/>
                <w:bCs w:val="0"/>
                <w:i/>
                <w:color w:val="auto"/>
                <w:sz w:val="20"/>
                <w:szCs w:val="20"/>
                <w:lang w:eastAsia="en-US"/>
              </w:rPr>
            </w:pPr>
          </w:p>
        </w:tc>
        <w:tc>
          <w:tcPr>
            <w:tcW w:w="7371" w:type="dxa"/>
          </w:tcPr>
          <w:p w:rsidR="00BE5390" w:rsidRDefault="00C87F89" w:rsidP="00BE5390">
            <w:pPr>
              <w:pStyle w:val="ad"/>
              <w:spacing w:after="0" w:line="240" w:lineRule="auto"/>
              <w:ind w:left="317"/>
              <w:jc w:val="both"/>
              <w:rPr>
                <w:rFonts w:ascii="Verdana" w:eastAsia="Times New Roman" w:hAnsi="Verdana"/>
                <w:bCs/>
                <w:sz w:val="20"/>
                <w:szCs w:val="20"/>
                <w:lang w:eastAsia="ru-RU"/>
              </w:rPr>
            </w:pPr>
            <w:r>
              <w:rPr>
                <w:rFonts w:ascii="Verdana" w:eastAsia="Times New Roman" w:hAnsi="Verdana"/>
                <w:bCs/>
                <w:sz w:val="20"/>
                <w:szCs w:val="20"/>
                <w:lang w:eastAsia="ru-RU"/>
              </w:rPr>
              <w:t>В отсутствие</w:t>
            </w:r>
            <w:r w:rsidR="00BE5390">
              <w:rPr>
                <w:rFonts w:ascii="Verdana" w:eastAsia="Times New Roman" w:hAnsi="Verdana"/>
                <w:bCs/>
                <w:sz w:val="20"/>
                <w:szCs w:val="20"/>
                <w:lang w:eastAsia="ru-RU"/>
              </w:rPr>
              <w:t xml:space="preserve"> признаков обесценения:</w:t>
            </w:r>
          </w:p>
          <w:p w:rsidR="00330AEB" w:rsidRDefault="00330AEB" w:rsidP="003E3AE4">
            <w:pPr>
              <w:numPr>
                <w:ilvl w:val="0"/>
                <w:numId w:val="59"/>
              </w:numPr>
              <w:spacing w:after="0" w:line="240" w:lineRule="auto"/>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В течение всего периода нахождения денежных средств на счетах брокера или на счетах в НКО НКЦ (АО);</w:t>
            </w:r>
          </w:p>
          <w:p w:rsidR="00BE5390" w:rsidRDefault="007D1042" w:rsidP="003E3AE4">
            <w:pPr>
              <w:numPr>
                <w:ilvl w:val="0"/>
                <w:numId w:val="59"/>
              </w:numPr>
              <w:spacing w:after="0" w:line="240" w:lineRule="auto"/>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В течение 3 рабочих дней</w:t>
            </w:r>
            <w:r w:rsidR="004247F1">
              <w:rPr>
                <w:rFonts w:ascii="Verdana" w:eastAsia="Times New Roman" w:hAnsi="Verdana"/>
                <w:bCs/>
                <w:color w:val="000000"/>
                <w:sz w:val="20"/>
                <w:szCs w:val="20"/>
                <w:lang w:eastAsia="ru-RU"/>
              </w:rPr>
              <w:t xml:space="preserve"> с даты, когда управляющая компания выразила намерение</w:t>
            </w:r>
            <w:r>
              <w:rPr>
                <w:rFonts w:ascii="Verdana" w:eastAsia="Times New Roman" w:hAnsi="Verdana"/>
                <w:bCs/>
                <w:color w:val="000000"/>
                <w:sz w:val="20"/>
                <w:szCs w:val="20"/>
                <w:lang w:eastAsia="ru-RU"/>
              </w:rPr>
              <w:t xml:space="preserve"> </w:t>
            </w:r>
            <w:r w:rsidR="004247F1">
              <w:rPr>
                <w:rFonts w:ascii="Verdana" w:eastAsia="Times New Roman" w:hAnsi="Verdana"/>
                <w:bCs/>
                <w:color w:val="000000"/>
                <w:sz w:val="20"/>
                <w:szCs w:val="20"/>
                <w:lang w:eastAsia="ru-RU"/>
              </w:rPr>
              <w:t>о выводе денежных средств со счета брокера или со счета в НКО НКЦ (АО)</w:t>
            </w:r>
            <w:r w:rsidR="00330AEB">
              <w:rPr>
                <w:rFonts w:ascii="Verdana" w:eastAsia="Times New Roman" w:hAnsi="Verdana"/>
                <w:bCs/>
                <w:color w:val="000000"/>
                <w:sz w:val="20"/>
                <w:szCs w:val="20"/>
                <w:lang w:eastAsia="ru-RU"/>
              </w:rPr>
              <w:t xml:space="preserve"> в установленной форме согласно заключенным договорам (соглашениям</w:t>
            </w:r>
            <w:r w:rsidR="00C765C0">
              <w:rPr>
                <w:rFonts w:ascii="Verdana" w:eastAsia="Times New Roman" w:hAnsi="Verdana"/>
                <w:bCs/>
                <w:color w:val="000000"/>
                <w:sz w:val="20"/>
                <w:szCs w:val="20"/>
                <w:lang w:eastAsia="ru-RU"/>
              </w:rPr>
              <w:t>),  в случае, если в течение указанного срока денежные средства не получены на счет ПИФ</w:t>
            </w:r>
          </w:p>
          <w:p w:rsidR="00BB57C0" w:rsidRPr="00C765C0" w:rsidRDefault="00BB57C0" w:rsidP="00BB57C0">
            <w:pPr>
              <w:spacing w:after="0" w:line="240" w:lineRule="auto"/>
              <w:jc w:val="both"/>
              <w:rPr>
                <w:rFonts w:ascii="Verdana" w:eastAsia="Times New Roman" w:hAnsi="Verdana"/>
                <w:bCs/>
                <w:color w:val="000000"/>
                <w:sz w:val="20"/>
                <w:szCs w:val="20"/>
                <w:lang w:eastAsia="ru-RU"/>
              </w:rPr>
            </w:pPr>
            <w:r>
              <w:rPr>
                <w:rFonts w:ascii="Verdana" w:hAnsi="Verdana"/>
                <w:sz w:val="20"/>
                <w:szCs w:val="20"/>
              </w:rPr>
              <w:t>Информацию</w:t>
            </w:r>
            <w:r w:rsidRPr="001253EE">
              <w:rPr>
                <w:rFonts w:ascii="Verdana" w:hAnsi="Verdana"/>
                <w:sz w:val="20"/>
                <w:szCs w:val="20"/>
              </w:rPr>
              <w:t xml:space="preserve"> о неисполнении брокером</w:t>
            </w:r>
            <w:r>
              <w:rPr>
                <w:rFonts w:ascii="Verdana" w:hAnsi="Verdana"/>
                <w:sz w:val="20"/>
                <w:szCs w:val="20"/>
              </w:rPr>
              <w:t xml:space="preserve"> или НКО НКЦ (АО)</w:t>
            </w:r>
            <w:r w:rsidRPr="001253EE">
              <w:rPr>
                <w:rFonts w:ascii="Verdana" w:hAnsi="Verdana"/>
                <w:sz w:val="20"/>
                <w:szCs w:val="20"/>
              </w:rPr>
              <w:t xml:space="preserve"> требования </w:t>
            </w:r>
            <w:r>
              <w:rPr>
                <w:rFonts w:ascii="Verdana" w:hAnsi="Verdana"/>
                <w:sz w:val="20"/>
                <w:szCs w:val="20"/>
              </w:rPr>
              <w:t>Управляющей компании о выводе денежных средств</w:t>
            </w:r>
            <w:r w:rsidRPr="001253EE">
              <w:rPr>
                <w:rFonts w:ascii="Verdana" w:hAnsi="Verdana"/>
                <w:sz w:val="20"/>
                <w:szCs w:val="20"/>
              </w:rPr>
              <w:t xml:space="preserve"> </w:t>
            </w:r>
            <w:r>
              <w:rPr>
                <w:rFonts w:ascii="Verdana" w:hAnsi="Verdana"/>
                <w:sz w:val="20"/>
                <w:szCs w:val="20"/>
              </w:rPr>
              <w:t>предоставляе</w:t>
            </w:r>
            <w:r w:rsidRPr="001253EE">
              <w:rPr>
                <w:rFonts w:ascii="Verdana" w:hAnsi="Verdana"/>
                <w:sz w:val="20"/>
                <w:szCs w:val="20"/>
              </w:rPr>
              <w:t xml:space="preserve">тся </w:t>
            </w:r>
            <w:r>
              <w:rPr>
                <w:rFonts w:ascii="Verdana" w:hAnsi="Verdana"/>
                <w:sz w:val="20"/>
                <w:szCs w:val="20"/>
              </w:rPr>
              <w:t>в С</w:t>
            </w:r>
            <w:r w:rsidRPr="001253EE">
              <w:rPr>
                <w:rFonts w:ascii="Verdana" w:hAnsi="Verdana"/>
                <w:sz w:val="20"/>
                <w:szCs w:val="20"/>
              </w:rPr>
              <w:t>пециализированный депозитарий не позднее дня, следующего за окончанием установленного срока.</w:t>
            </w:r>
          </w:p>
        </w:tc>
      </w:tr>
      <w:tr w:rsidR="00EC25BD" w:rsidRPr="001253EE" w:rsidTr="00D11056">
        <w:trPr>
          <w:trHeight w:val="699"/>
        </w:trPr>
        <w:tc>
          <w:tcPr>
            <w:tcW w:w="1984" w:type="dxa"/>
            <w:shd w:val="clear" w:color="auto" w:fill="A6A6A6"/>
          </w:tcPr>
          <w:p w:rsidR="00EC25BD" w:rsidRPr="001253EE" w:rsidRDefault="00EC25BD" w:rsidP="00AF078A">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371" w:type="dxa"/>
          </w:tcPr>
          <w:p w:rsidR="00330AEB" w:rsidRDefault="00EC25BD" w:rsidP="00AF078A">
            <w:pPr>
              <w:spacing w:after="0" w:line="240" w:lineRule="auto"/>
              <w:jc w:val="both"/>
              <w:rPr>
                <w:rFonts w:ascii="Verdana" w:hAnsi="Verdana"/>
                <w:sz w:val="20"/>
                <w:szCs w:val="20"/>
              </w:rPr>
            </w:pPr>
            <w:r w:rsidRPr="001253EE">
              <w:rPr>
                <w:rFonts w:ascii="Verdana" w:eastAsia="Times New Roman" w:hAnsi="Verdana"/>
                <w:bCs/>
                <w:color w:val="000000"/>
                <w:sz w:val="20"/>
                <w:szCs w:val="20"/>
                <w:lang w:eastAsia="ru-RU"/>
              </w:rPr>
              <w:t xml:space="preserve">Справедливая стоимость денежных средств, находящихся </w:t>
            </w:r>
            <w:r w:rsidR="00D607DE">
              <w:rPr>
                <w:rFonts w:ascii="Verdana" w:eastAsia="Times New Roman" w:hAnsi="Verdana"/>
                <w:bCs/>
                <w:color w:val="000000"/>
                <w:sz w:val="20"/>
                <w:szCs w:val="20"/>
                <w:lang w:eastAsia="ru-RU"/>
              </w:rPr>
              <w:t>на счете</w:t>
            </w:r>
            <w:r w:rsidRPr="001253EE">
              <w:rPr>
                <w:rFonts w:ascii="Verdana" w:eastAsia="Times New Roman" w:hAnsi="Verdana"/>
                <w:bCs/>
                <w:color w:val="000000"/>
                <w:sz w:val="20"/>
                <w:szCs w:val="20"/>
                <w:lang w:eastAsia="ru-RU"/>
              </w:rPr>
              <w:t xml:space="preserve"> брокера</w:t>
            </w:r>
            <w:r w:rsidR="00D607DE">
              <w:rPr>
                <w:rFonts w:ascii="Verdana" w:hAnsi="Verdana"/>
                <w:sz w:val="20"/>
                <w:szCs w:val="20"/>
              </w:rPr>
              <w:t xml:space="preserve"> или на счете в НКО НКЦ (АО)</w:t>
            </w:r>
            <w:r w:rsidR="00BE5390">
              <w:rPr>
                <w:rFonts w:ascii="Verdana" w:eastAsia="Times New Roman" w:hAnsi="Verdana"/>
                <w:bCs/>
                <w:color w:val="000000"/>
                <w:sz w:val="20"/>
                <w:szCs w:val="20"/>
                <w:lang w:eastAsia="ru-RU"/>
              </w:rPr>
              <w:t>,</w:t>
            </w:r>
            <w:r w:rsidRPr="001253EE">
              <w:rPr>
                <w:rFonts w:ascii="Verdana" w:eastAsia="Times New Roman" w:hAnsi="Verdana"/>
                <w:bCs/>
                <w:color w:val="000000"/>
                <w:sz w:val="20"/>
                <w:szCs w:val="20"/>
                <w:lang w:eastAsia="ru-RU"/>
              </w:rPr>
              <w:t xml:space="preserve"> определяется в </w:t>
            </w:r>
            <w:r w:rsidRPr="001253EE">
              <w:rPr>
                <w:rFonts w:ascii="Verdana" w:hAnsi="Verdana"/>
                <w:sz w:val="20"/>
                <w:szCs w:val="20"/>
              </w:rPr>
              <w:t xml:space="preserve">сумме остатка на </w:t>
            </w:r>
            <w:r w:rsidR="00D607DE">
              <w:rPr>
                <w:rFonts w:ascii="Verdana" w:hAnsi="Verdana"/>
                <w:sz w:val="20"/>
                <w:szCs w:val="20"/>
              </w:rPr>
              <w:t>указанных счетах.</w:t>
            </w:r>
          </w:p>
          <w:p w:rsidR="00330AEB" w:rsidRDefault="00330AEB" w:rsidP="00330AEB">
            <w:pPr>
              <w:spacing w:after="0" w:line="240" w:lineRule="auto"/>
              <w:jc w:val="both"/>
              <w:rPr>
                <w:rFonts w:ascii="Verdana" w:hAnsi="Verdana"/>
                <w:sz w:val="20"/>
                <w:szCs w:val="20"/>
              </w:rPr>
            </w:pPr>
          </w:p>
          <w:p w:rsidR="00330AEB" w:rsidRDefault="00330AEB" w:rsidP="00330AEB">
            <w:pPr>
              <w:spacing w:after="0" w:line="240" w:lineRule="auto"/>
              <w:jc w:val="both"/>
              <w:rPr>
                <w:rFonts w:ascii="Verdana" w:hAnsi="Verdana"/>
                <w:sz w:val="20"/>
                <w:szCs w:val="20"/>
              </w:rPr>
            </w:pPr>
            <w:r>
              <w:rPr>
                <w:rFonts w:ascii="Verdana" w:hAnsi="Verdana"/>
                <w:sz w:val="20"/>
                <w:szCs w:val="20"/>
              </w:rPr>
              <w:t xml:space="preserve">По истечении срока квалификации дебиторской задолженности как операционной, а так же в случае выявления иных событий, приводящих к обесценению, справедливая стоимость определяется в соответствии с </w:t>
            </w:r>
            <w:hyperlink w:anchor="_Приложение_6._Метод" w:history="1">
              <w:r w:rsidR="008F6F97">
                <w:rPr>
                  <w:rStyle w:val="af0"/>
                  <w:rFonts w:ascii="Verdana" w:hAnsi="Verdana"/>
                  <w:sz w:val="20"/>
                  <w:szCs w:val="20"/>
                </w:rPr>
                <w:t>Приложением 5</w:t>
              </w:r>
            </w:hyperlink>
            <w:r>
              <w:rPr>
                <w:rFonts w:ascii="Verdana" w:hAnsi="Verdana"/>
                <w:sz w:val="20"/>
                <w:szCs w:val="20"/>
              </w:rPr>
              <w:t>.</w:t>
            </w:r>
          </w:p>
          <w:p w:rsidR="00EC25BD" w:rsidRPr="001253EE" w:rsidRDefault="00EC25BD" w:rsidP="00AF078A">
            <w:pPr>
              <w:spacing w:after="0" w:line="240" w:lineRule="auto"/>
              <w:jc w:val="both"/>
              <w:rPr>
                <w:rFonts w:ascii="Verdana" w:eastAsia="Times New Roman" w:hAnsi="Verdana"/>
                <w:bCs/>
                <w:color w:val="000000"/>
                <w:sz w:val="20"/>
                <w:szCs w:val="20"/>
                <w:lang w:eastAsia="ru-RU"/>
              </w:rPr>
            </w:pPr>
          </w:p>
        </w:tc>
      </w:tr>
      <w:tr w:rsidR="00EC25BD" w:rsidRPr="001253EE" w:rsidTr="00D11056">
        <w:trPr>
          <w:trHeight w:val="1407"/>
        </w:trPr>
        <w:tc>
          <w:tcPr>
            <w:tcW w:w="1984" w:type="dxa"/>
            <w:shd w:val="clear" w:color="auto" w:fill="A6A6A6"/>
          </w:tcPr>
          <w:p w:rsidR="00EC25BD" w:rsidRPr="001253EE" w:rsidRDefault="00EC25BD" w:rsidP="00582F29">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t xml:space="preserve">Дата и события, приводящие к обесценению </w:t>
            </w:r>
          </w:p>
        </w:tc>
        <w:tc>
          <w:tcPr>
            <w:tcW w:w="7371" w:type="dxa"/>
          </w:tcPr>
          <w:p w:rsidR="00EC25BD" w:rsidRPr="001253EE" w:rsidRDefault="0011503F" w:rsidP="00BB57C0">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B62E3D">
              <w:rPr>
                <w:rFonts w:ascii="Verdana" w:hAnsi="Verdana"/>
                <w:sz w:val="20"/>
                <w:szCs w:val="20"/>
              </w:rPr>
              <w:t>.</w:t>
            </w:r>
          </w:p>
        </w:tc>
      </w:tr>
    </w:tbl>
    <w:p w:rsidR="007C4693" w:rsidRPr="00D94BA7" w:rsidRDefault="00D704B3" w:rsidP="00D94BA7">
      <w:pPr>
        <w:pStyle w:val="10"/>
        <w:numPr>
          <w:ilvl w:val="0"/>
          <w:numId w:val="0"/>
        </w:numPr>
        <w:ind w:left="432"/>
        <w:jc w:val="left"/>
        <w:rPr>
          <w:rFonts w:ascii="Verdana" w:hAnsi="Verdana" w:cs="Arial"/>
          <w:bCs w:val="0"/>
          <w:iCs w:val="0"/>
          <w:caps/>
          <w:smallCaps w:val="0"/>
          <w:color w:val="943634"/>
          <w:sz w:val="24"/>
        </w:rPr>
      </w:pPr>
      <w:bookmarkStart w:id="38" w:name="_Toc27400774"/>
      <w:r w:rsidRPr="001253EE">
        <w:rPr>
          <w:rFonts w:ascii="Verdana" w:hAnsi="Verdana" w:cs="Arial"/>
          <w:b w:val="0"/>
          <w:bCs w:val="0"/>
          <w:iCs w:val="0"/>
          <w:caps/>
          <w:smallCaps w:val="0"/>
          <w:color w:val="943634"/>
          <w:sz w:val="24"/>
        </w:rPr>
        <w:lastRenderedPageBreak/>
        <w:t>Приложение 1</w:t>
      </w:r>
      <w:r w:rsidR="00E74EFA">
        <w:rPr>
          <w:rFonts w:ascii="Verdana" w:hAnsi="Verdana" w:cs="Arial"/>
          <w:b w:val="0"/>
          <w:bCs w:val="0"/>
          <w:iCs w:val="0"/>
          <w:caps/>
          <w:smallCaps w:val="0"/>
          <w:color w:val="943634"/>
          <w:sz w:val="24"/>
        </w:rPr>
        <w:t>7</w:t>
      </w:r>
      <w:r w:rsidRPr="001253EE">
        <w:rPr>
          <w:rFonts w:ascii="Verdana" w:hAnsi="Verdana" w:cs="Arial"/>
          <w:b w:val="0"/>
          <w:bCs w:val="0"/>
          <w:iCs w:val="0"/>
          <w:caps/>
          <w:smallCaps w:val="0"/>
          <w:color w:val="943634"/>
          <w:sz w:val="24"/>
        </w:rPr>
        <w:t xml:space="preserve">. </w:t>
      </w:r>
      <w:r w:rsidR="00607AEA" w:rsidRPr="001253EE">
        <w:rPr>
          <w:rFonts w:ascii="Verdana" w:hAnsi="Verdana" w:cs="Arial"/>
          <w:bCs w:val="0"/>
          <w:iCs w:val="0"/>
          <w:caps/>
          <w:smallCaps w:val="0"/>
          <w:color w:val="943634"/>
          <w:sz w:val="24"/>
        </w:rPr>
        <w:t>З</w:t>
      </w:r>
      <w:r w:rsidR="00D83220" w:rsidRPr="001253EE">
        <w:rPr>
          <w:rFonts w:ascii="Verdana" w:hAnsi="Verdana" w:cs="Arial"/>
          <w:bCs w:val="0"/>
          <w:iCs w:val="0"/>
          <w:caps/>
          <w:smallCaps w:val="0"/>
          <w:color w:val="943634"/>
          <w:sz w:val="24"/>
        </w:rPr>
        <w:t>адолженность по сделкам с ценными бумагами, заключенным на условиях Т+</w:t>
      </w:r>
      <w:r w:rsidRPr="001253EE">
        <w:rPr>
          <w:rFonts w:ascii="Verdana" w:hAnsi="Verdana" w:cs="Arial"/>
          <w:bCs w:val="0"/>
          <w:iCs w:val="0"/>
          <w:caps/>
          <w:smallCaps w:val="0"/>
          <w:color w:val="943634"/>
          <w:sz w:val="24"/>
        </w:rPr>
        <w:t xml:space="preserve"> </w:t>
      </w:r>
      <w:r w:rsidR="00D83220" w:rsidRPr="001253EE">
        <w:rPr>
          <w:rFonts w:ascii="Verdana" w:hAnsi="Verdana" w:cs="Arial"/>
          <w:bCs w:val="0"/>
          <w:iCs w:val="0"/>
          <w:caps/>
          <w:smallCaps w:val="0"/>
          <w:color w:val="943634"/>
          <w:sz w:val="24"/>
        </w:rPr>
        <w:t xml:space="preserve">(при несовпадении даты поставки </w:t>
      </w:r>
      <w:r w:rsidR="00354293" w:rsidRPr="001253EE">
        <w:rPr>
          <w:rFonts w:ascii="Verdana" w:hAnsi="Verdana" w:cs="Arial"/>
          <w:bCs w:val="0"/>
          <w:iCs w:val="0"/>
          <w:caps/>
          <w:smallCaps w:val="0"/>
          <w:color w:val="943634"/>
          <w:sz w:val="24"/>
        </w:rPr>
        <w:t>ценных бумаг</w:t>
      </w:r>
      <w:r w:rsidR="00D83220" w:rsidRPr="001253EE">
        <w:rPr>
          <w:rFonts w:ascii="Verdana" w:hAnsi="Verdana" w:cs="Arial"/>
          <w:bCs w:val="0"/>
          <w:iCs w:val="0"/>
          <w:caps/>
          <w:smallCaps w:val="0"/>
          <w:color w:val="943634"/>
          <w:sz w:val="24"/>
        </w:rPr>
        <w:t>, определенной условиями догово</w:t>
      </w:r>
      <w:r w:rsidRPr="001253EE">
        <w:rPr>
          <w:rFonts w:ascii="Verdana" w:hAnsi="Verdana" w:cs="Arial"/>
          <w:bCs w:val="0"/>
          <w:iCs w:val="0"/>
          <w:caps/>
          <w:smallCaps w:val="0"/>
          <w:color w:val="943634"/>
          <w:sz w:val="24"/>
        </w:rPr>
        <w:t xml:space="preserve">ра с датой заключения договора по </w:t>
      </w:r>
      <w:r w:rsidR="00D83220" w:rsidRPr="001253EE">
        <w:rPr>
          <w:rFonts w:ascii="Verdana" w:hAnsi="Verdana" w:cs="Arial"/>
          <w:bCs w:val="0"/>
          <w:iCs w:val="0"/>
          <w:caps/>
          <w:smallCaps w:val="0"/>
          <w:color w:val="943634"/>
          <w:sz w:val="24"/>
        </w:rPr>
        <w:t xml:space="preserve">покупке/продаже </w:t>
      </w:r>
      <w:r w:rsidR="00354293" w:rsidRPr="001253EE">
        <w:rPr>
          <w:rFonts w:ascii="Verdana" w:hAnsi="Verdana" w:cs="Arial"/>
          <w:bCs w:val="0"/>
          <w:iCs w:val="0"/>
          <w:caps/>
          <w:smallCaps w:val="0"/>
          <w:color w:val="943634"/>
          <w:sz w:val="24"/>
        </w:rPr>
        <w:t>ценных бумаг</w:t>
      </w:r>
      <w:r w:rsidR="00D83220" w:rsidRPr="001253EE">
        <w:rPr>
          <w:rFonts w:ascii="Verdana" w:hAnsi="Verdana" w:cs="Arial"/>
          <w:bCs w:val="0"/>
          <w:iCs w:val="0"/>
          <w:caps/>
          <w:smallCaps w:val="0"/>
          <w:color w:val="943634"/>
          <w:sz w:val="24"/>
        </w:rPr>
        <w:t>)</w:t>
      </w:r>
      <w:bookmarkEnd w:id="38"/>
      <w:r w:rsidR="00611F8C" w:rsidRPr="001253EE">
        <w:rPr>
          <w:rFonts w:ascii="Verdana" w:hAnsi="Verdana" w:cs="Arial"/>
          <w:bCs w:val="0"/>
          <w:iCs w:val="0"/>
          <w:caps/>
          <w:smallCaps w:val="0"/>
          <w:color w:val="943634"/>
          <w:sz w:val="24"/>
        </w:rPr>
        <w:t xml:space="preserve"> </w:t>
      </w:r>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C7195D" w:rsidRPr="001253EE" w:rsidTr="00D11056">
        <w:trPr>
          <w:trHeight w:val="363"/>
        </w:trPr>
        <w:tc>
          <w:tcPr>
            <w:tcW w:w="1984" w:type="dxa"/>
            <w:shd w:val="clear" w:color="auto" w:fill="A6A6A6"/>
          </w:tcPr>
          <w:p w:rsidR="00C7195D" w:rsidRPr="001253EE" w:rsidRDefault="00C7195D" w:rsidP="00F43B95">
            <w:pPr>
              <w:pStyle w:val="-1"/>
              <w:jc w:val="both"/>
              <w:rPr>
                <w:rFonts w:ascii="Verdana" w:hAnsi="Verdana"/>
                <w:i/>
                <w:color w:val="auto"/>
                <w:sz w:val="20"/>
                <w:szCs w:val="20"/>
              </w:rPr>
            </w:pPr>
            <w:r w:rsidRPr="001253EE">
              <w:rPr>
                <w:rFonts w:ascii="Verdana" w:hAnsi="Verdana"/>
                <w:i/>
                <w:color w:val="auto"/>
                <w:sz w:val="20"/>
                <w:szCs w:val="20"/>
              </w:rPr>
              <w:t>Виды активов/обязательств</w:t>
            </w:r>
          </w:p>
        </w:tc>
        <w:tc>
          <w:tcPr>
            <w:tcW w:w="7371" w:type="dxa"/>
          </w:tcPr>
          <w:p w:rsidR="006D56BE" w:rsidRPr="001253EE" w:rsidRDefault="00C7195D" w:rsidP="006D56BE">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Задолженность по сделкам с ценными бумагами, заключенным на условиях Т+</w:t>
            </w:r>
          </w:p>
        </w:tc>
      </w:tr>
      <w:tr w:rsidR="00C7195D" w:rsidRPr="001253EE" w:rsidTr="00D11056">
        <w:trPr>
          <w:trHeight w:val="595"/>
        </w:trPr>
        <w:tc>
          <w:tcPr>
            <w:tcW w:w="1984" w:type="dxa"/>
            <w:shd w:val="clear" w:color="auto" w:fill="A6A6A6"/>
          </w:tcPr>
          <w:p w:rsidR="00C7195D" w:rsidRPr="002955AC" w:rsidRDefault="00C7195D" w:rsidP="00F43B95">
            <w:pPr>
              <w:pStyle w:val="-1"/>
              <w:jc w:val="both"/>
              <w:rPr>
                <w:rFonts w:ascii="Verdana" w:hAnsi="Verdana"/>
                <w:i/>
                <w:color w:val="auto"/>
                <w:sz w:val="20"/>
                <w:szCs w:val="20"/>
              </w:rPr>
            </w:pPr>
            <w:r w:rsidRPr="002955AC">
              <w:rPr>
                <w:rFonts w:ascii="Verdana" w:hAnsi="Verdana"/>
                <w:i/>
                <w:color w:val="auto"/>
                <w:sz w:val="20"/>
                <w:szCs w:val="20"/>
              </w:rPr>
              <w:t>Критерии признания</w:t>
            </w:r>
          </w:p>
        </w:tc>
        <w:tc>
          <w:tcPr>
            <w:tcW w:w="7371" w:type="dxa"/>
          </w:tcPr>
          <w:p w:rsidR="00C7195D" w:rsidRPr="002955AC" w:rsidRDefault="00C7195D" w:rsidP="008D2423">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Дата заключения договора  по  приобретению (реализации) ценных бумаг;</w:t>
            </w:r>
          </w:p>
          <w:p w:rsidR="00C7195D" w:rsidRPr="002955AC" w:rsidRDefault="00C7195D" w:rsidP="008D7F8D">
            <w:pPr>
              <w:spacing w:after="0" w:line="240" w:lineRule="auto"/>
              <w:jc w:val="both"/>
              <w:rPr>
                <w:rFonts w:ascii="Verdana" w:eastAsia="Times New Roman" w:hAnsi="Verdana"/>
                <w:bCs/>
                <w:color w:val="000000"/>
                <w:sz w:val="20"/>
                <w:szCs w:val="20"/>
                <w:lang w:eastAsia="ru-RU"/>
              </w:rPr>
            </w:pPr>
            <w:r w:rsidRPr="002955AC">
              <w:rPr>
                <w:rFonts w:ascii="Verdana" w:eastAsia="Times New Roman" w:hAnsi="Verdana"/>
                <w:bCs/>
                <w:color w:val="000000"/>
                <w:sz w:val="20"/>
                <w:szCs w:val="20"/>
                <w:lang w:eastAsia="ru-RU"/>
              </w:rPr>
              <w:t>- Дата направления подтверждения на участие в корпоративном действии (акцепт оферты) в случае, если условия исполнения оферты определены и неизменны до даты исполнения оферты.</w:t>
            </w:r>
          </w:p>
          <w:p w:rsidR="004D4066" w:rsidRPr="002955AC" w:rsidRDefault="004D4066" w:rsidP="004D4066">
            <w:pPr>
              <w:jc w:val="both"/>
              <w:rPr>
                <w:rFonts w:ascii="Verdana" w:hAnsi="Verdana"/>
                <w:sz w:val="20"/>
                <w:szCs w:val="20"/>
              </w:rPr>
            </w:pPr>
            <w:r w:rsidRPr="002955AC">
              <w:rPr>
                <w:rFonts w:ascii="Verdana" w:hAnsi="Verdana"/>
                <w:sz w:val="20"/>
                <w:szCs w:val="20"/>
              </w:rPr>
              <w:t>Условия определенности и неизменности определяются следующим образом:</w:t>
            </w:r>
          </w:p>
          <w:p w:rsidR="004D4066" w:rsidRPr="002955AC" w:rsidRDefault="004D4066" w:rsidP="003E3AE4">
            <w:pPr>
              <w:numPr>
                <w:ilvl w:val="0"/>
                <w:numId w:val="101"/>
              </w:numPr>
              <w:spacing w:after="0" w:line="240" w:lineRule="auto"/>
              <w:rPr>
                <w:rFonts w:ascii="Verdana" w:eastAsia="Times New Roman" w:hAnsi="Verdana"/>
                <w:sz w:val="20"/>
                <w:szCs w:val="20"/>
              </w:rPr>
            </w:pPr>
            <w:r w:rsidRPr="002955AC">
              <w:rPr>
                <w:rFonts w:ascii="Verdana" w:eastAsia="Times New Roman" w:hAnsi="Verdana"/>
                <w:sz w:val="20"/>
                <w:szCs w:val="20"/>
              </w:rPr>
              <w:t xml:space="preserve">Оферта </w:t>
            </w:r>
            <w:r w:rsidRPr="002955AC">
              <w:rPr>
                <w:rFonts w:ascii="Verdana" w:eastAsia="Times New Roman" w:hAnsi="Verdana"/>
                <w:b/>
                <w:bCs/>
                <w:sz w:val="20"/>
                <w:szCs w:val="20"/>
              </w:rPr>
              <w:t>не может быть отклонена эмитентом или отозвана УК Д.У. ПИФ</w:t>
            </w:r>
            <w:r w:rsidRPr="002955AC">
              <w:rPr>
                <w:rFonts w:ascii="Verdana" w:eastAsia="Times New Roman" w:hAnsi="Verdana"/>
                <w:sz w:val="20"/>
                <w:szCs w:val="20"/>
              </w:rPr>
              <w:t>;</w:t>
            </w:r>
          </w:p>
          <w:p w:rsidR="004D4066" w:rsidRPr="002955AC" w:rsidRDefault="004D4066" w:rsidP="003E3AE4">
            <w:pPr>
              <w:numPr>
                <w:ilvl w:val="0"/>
                <w:numId w:val="101"/>
              </w:numPr>
              <w:spacing w:after="0" w:line="240" w:lineRule="auto"/>
              <w:rPr>
                <w:rFonts w:ascii="Verdana" w:eastAsia="Times New Roman" w:hAnsi="Verdana"/>
                <w:sz w:val="20"/>
                <w:szCs w:val="20"/>
              </w:rPr>
            </w:pPr>
            <w:r w:rsidRPr="002955AC">
              <w:rPr>
                <w:rFonts w:ascii="Verdana" w:eastAsia="Times New Roman" w:hAnsi="Verdana"/>
                <w:sz w:val="20"/>
                <w:szCs w:val="20"/>
              </w:rPr>
              <w:t>Количество выкупаемых ценных бумаг известно и не может быть изменено;</w:t>
            </w:r>
          </w:p>
          <w:p w:rsidR="004D4066" w:rsidRPr="002955AC" w:rsidRDefault="004D4066" w:rsidP="003E3AE4">
            <w:pPr>
              <w:pStyle w:val="a7"/>
              <w:numPr>
                <w:ilvl w:val="0"/>
                <w:numId w:val="101"/>
              </w:numPr>
            </w:pPr>
            <w:r w:rsidRPr="002955AC">
              <w:rPr>
                <w:rFonts w:ascii="Verdana" w:eastAsia="Times New Roman" w:hAnsi="Verdana"/>
              </w:rPr>
              <w:t xml:space="preserve">Цена выкупа определена </w:t>
            </w:r>
            <w:r w:rsidRPr="002955AC">
              <w:rPr>
                <w:rFonts w:ascii="Verdana" w:eastAsia="Times New Roman" w:hAnsi="Verdana"/>
                <w:b/>
                <w:bCs/>
              </w:rPr>
              <w:t>и не может быть изменена</w:t>
            </w:r>
            <w:r w:rsidRPr="002955AC">
              <w:rPr>
                <w:rFonts w:ascii="Verdana" w:eastAsia="Times New Roman" w:hAnsi="Verdana"/>
              </w:rPr>
              <w:t>.</w:t>
            </w:r>
          </w:p>
          <w:p w:rsidR="004D4066" w:rsidRPr="001253EE" w:rsidRDefault="004D4066" w:rsidP="008D7F8D">
            <w:pPr>
              <w:spacing w:after="0" w:line="240" w:lineRule="auto"/>
              <w:jc w:val="both"/>
              <w:rPr>
                <w:rFonts w:ascii="Verdana" w:hAnsi="Verdana"/>
                <w:sz w:val="20"/>
                <w:szCs w:val="20"/>
              </w:rPr>
            </w:pPr>
          </w:p>
        </w:tc>
      </w:tr>
      <w:tr w:rsidR="00C7195D" w:rsidRPr="001253EE" w:rsidTr="00D11056">
        <w:trPr>
          <w:trHeight w:val="845"/>
        </w:trPr>
        <w:tc>
          <w:tcPr>
            <w:tcW w:w="1984" w:type="dxa"/>
            <w:shd w:val="clear" w:color="auto" w:fill="A6A6A6"/>
          </w:tcPr>
          <w:p w:rsidR="00C7195D" w:rsidRPr="001253EE" w:rsidRDefault="00C7195D" w:rsidP="00F43B95">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371" w:type="dxa"/>
          </w:tcPr>
          <w:p w:rsidR="00C7195D" w:rsidRPr="001253EE" w:rsidRDefault="00C7195D" w:rsidP="00F96086">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перехода прав собственности на ценные бумаги   подтвержденная выпиской по счету депо.</w:t>
            </w:r>
          </w:p>
        </w:tc>
      </w:tr>
      <w:tr w:rsidR="00C7195D" w:rsidRPr="001253EE" w:rsidTr="00D11056">
        <w:tc>
          <w:tcPr>
            <w:tcW w:w="1984" w:type="dxa"/>
            <w:shd w:val="clear" w:color="auto" w:fill="A6A6A6"/>
          </w:tcPr>
          <w:p w:rsidR="00C7195D" w:rsidRPr="001253EE" w:rsidRDefault="00C7195D" w:rsidP="00F43B95">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371" w:type="dxa"/>
          </w:tcPr>
          <w:p w:rsidR="00C7195D" w:rsidRPr="001253EE" w:rsidRDefault="00C7195D" w:rsidP="00B86B61">
            <w:pPr>
              <w:spacing w:after="0" w:line="240" w:lineRule="auto"/>
              <w:ind w:firstLine="459"/>
              <w:jc w:val="both"/>
              <w:rPr>
                <w:rFonts w:ascii="Verdana" w:eastAsia="Times New Roman" w:hAnsi="Verdana"/>
                <w:iCs/>
                <w:sz w:val="20"/>
                <w:szCs w:val="20"/>
                <w:lang w:eastAsia="ru-RU"/>
              </w:rPr>
            </w:pPr>
            <w:r w:rsidRPr="001253EE">
              <w:rPr>
                <w:rFonts w:ascii="Verdana" w:eastAsia="Times New Roman" w:hAnsi="Verdana"/>
                <w:bCs/>
                <w:sz w:val="20"/>
                <w:szCs w:val="20"/>
                <w:lang w:eastAsia="ru-RU"/>
              </w:rPr>
              <w:t xml:space="preserve">Справедливая стоимость </w:t>
            </w:r>
            <w:r w:rsidRPr="001253EE">
              <w:rPr>
                <w:rFonts w:ascii="Verdana" w:eastAsia="Times New Roman" w:hAnsi="Verdana"/>
                <w:bCs/>
                <w:color w:val="000000"/>
                <w:sz w:val="20"/>
                <w:szCs w:val="20"/>
                <w:lang w:eastAsia="ru-RU"/>
              </w:rPr>
              <w:t>задолженности по сделкам с ценными бумагами, заключенным на условиях Т+,</w:t>
            </w:r>
            <w:r w:rsidRPr="001253EE">
              <w:rPr>
                <w:rFonts w:ascii="Verdana" w:eastAsia="Times New Roman" w:hAnsi="Verdana"/>
                <w:bCs/>
                <w:sz w:val="20"/>
                <w:szCs w:val="20"/>
                <w:lang w:eastAsia="ru-RU"/>
              </w:rPr>
              <w:t xml:space="preserve"> определяется </w:t>
            </w:r>
            <w:r w:rsidRPr="001253EE">
              <w:rPr>
                <w:rFonts w:ascii="Verdana" w:eastAsia="Times New Roman" w:hAnsi="Verdana"/>
                <w:iCs/>
                <w:sz w:val="20"/>
                <w:szCs w:val="20"/>
                <w:lang w:eastAsia="ru-RU"/>
              </w:rPr>
              <w:t>в размере разницы между выраженной в рублях справедливой стоимостью ценных бумаг, являющихся предметом сделки, и  суммой сделки в валюте сделки, приведенной к рублю по текущему курсу валюты.</w:t>
            </w:r>
          </w:p>
          <w:p w:rsidR="00C7195D" w:rsidRPr="001253EE" w:rsidRDefault="00C7195D" w:rsidP="00B86B61">
            <w:pPr>
              <w:spacing w:after="0" w:line="240" w:lineRule="auto"/>
              <w:ind w:firstLine="459"/>
              <w:jc w:val="both"/>
              <w:rPr>
                <w:rFonts w:ascii="Verdana" w:hAnsi="Verdana"/>
                <w:sz w:val="20"/>
                <w:szCs w:val="20"/>
              </w:rPr>
            </w:pPr>
            <w:r w:rsidRPr="001253EE">
              <w:rPr>
                <w:rFonts w:ascii="Verdana" w:eastAsia="Times New Roman" w:hAnsi="Verdana"/>
                <w:iCs/>
                <w:sz w:val="20"/>
                <w:szCs w:val="20"/>
                <w:lang w:eastAsia="ru-RU"/>
              </w:rPr>
              <w:t>При определении справедливой стоимости задолженности по сделкам с облигациями, заключенными на условиях Т+, справедливая стоимость облигаций, являющихся предметом сделки, с даты заключения сделки до даты перехода прав собственности на ценные бумаги, ежедневно определяется с учетом накопленного купонного дохода, определенного на дату расчета по сделке в соответствии с условиями сделки или правилами организатора торгов.</w:t>
            </w:r>
          </w:p>
          <w:p w:rsidR="00C7195D" w:rsidRPr="001253EE" w:rsidRDefault="00C7195D" w:rsidP="00B86B61">
            <w:pPr>
              <w:pStyle w:val="aff2"/>
              <w:ind w:firstLine="459"/>
              <w:jc w:val="both"/>
              <w:rPr>
                <w:rFonts w:ascii="Verdana" w:eastAsia="Times New Roman" w:hAnsi="Verdana"/>
                <w:iCs/>
              </w:rPr>
            </w:pPr>
            <w:r w:rsidRPr="001253EE">
              <w:rPr>
                <w:rFonts w:ascii="Verdana" w:eastAsia="Times New Roman" w:hAnsi="Verdana"/>
                <w:iCs/>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973F96" w:rsidRDefault="00973F96" w:rsidP="00973F96">
            <w:pPr>
              <w:spacing w:after="0" w:line="240" w:lineRule="auto"/>
              <w:ind w:firstLine="459"/>
              <w:jc w:val="both"/>
              <w:rPr>
                <w:rFonts w:ascii="Verdana" w:hAnsi="Verdana"/>
                <w:sz w:val="20"/>
                <w:szCs w:val="20"/>
              </w:rPr>
            </w:pPr>
            <w:r w:rsidRPr="001253EE">
              <w:rPr>
                <w:rFonts w:ascii="Verdana" w:hAnsi="Verdana"/>
                <w:sz w:val="20"/>
                <w:szCs w:val="20"/>
              </w:rPr>
              <w:t xml:space="preserve">Справедливая стоимость корректируется в случае возникновения событий, приводящих к обесценению,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Pr="001253EE">
              <w:rPr>
                <w:rFonts w:ascii="Verdana" w:hAnsi="Verdana"/>
                <w:sz w:val="20"/>
                <w:szCs w:val="20"/>
              </w:rPr>
              <w:t>.</w:t>
            </w:r>
          </w:p>
          <w:p w:rsidR="00C7195D" w:rsidRPr="001253EE" w:rsidRDefault="00C7195D">
            <w:pPr>
              <w:pStyle w:val="aff6"/>
              <w:tabs>
                <w:tab w:val="clear" w:pos="0"/>
                <w:tab w:val="left" w:pos="459"/>
              </w:tabs>
              <w:spacing w:before="0" w:after="0"/>
              <w:ind w:firstLine="459"/>
              <w:jc w:val="both"/>
              <w:rPr>
                <w:rFonts w:ascii="Verdana" w:hAnsi="Verdana"/>
                <w:bCs/>
                <w:sz w:val="20"/>
                <w:szCs w:val="20"/>
              </w:rPr>
            </w:pPr>
          </w:p>
        </w:tc>
      </w:tr>
      <w:tr w:rsidR="00C7195D" w:rsidRPr="001253EE" w:rsidTr="00D11056">
        <w:tc>
          <w:tcPr>
            <w:tcW w:w="1984" w:type="dxa"/>
            <w:shd w:val="clear" w:color="auto" w:fill="A6A6A6"/>
          </w:tcPr>
          <w:p w:rsidR="00C7195D" w:rsidRPr="001253EE" w:rsidRDefault="00C7195D" w:rsidP="00F43B95">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 xml:space="preserve">Дата и события, приводящие к </w:t>
            </w:r>
            <w:r w:rsidRPr="001253EE">
              <w:rPr>
                <w:rFonts w:ascii="Verdana" w:eastAsia="Calibri" w:hAnsi="Verdana"/>
                <w:bCs w:val="0"/>
                <w:i/>
                <w:color w:val="auto"/>
                <w:sz w:val="20"/>
                <w:szCs w:val="20"/>
                <w:lang w:eastAsia="en-US"/>
              </w:rPr>
              <w:lastRenderedPageBreak/>
              <w:t>обесценению</w:t>
            </w:r>
          </w:p>
        </w:tc>
        <w:tc>
          <w:tcPr>
            <w:tcW w:w="7371" w:type="dxa"/>
          </w:tcPr>
          <w:p w:rsidR="008515EB" w:rsidRPr="00B62E3D" w:rsidRDefault="008515EB" w:rsidP="008515EB">
            <w:pPr>
              <w:autoSpaceDE w:val="0"/>
              <w:autoSpaceDN w:val="0"/>
              <w:spacing w:after="0" w:line="240" w:lineRule="auto"/>
              <w:jc w:val="both"/>
              <w:rPr>
                <w:rFonts w:ascii="Verdana" w:hAnsi="Verdana"/>
                <w:sz w:val="20"/>
                <w:szCs w:val="20"/>
              </w:rPr>
            </w:pPr>
            <w:r>
              <w:rPr>
                <w:rFonts w:ascii="Verdana" w:hAnsi="Verdana"/>
                <w:sz w:val="20"/>
                <w:szCs w:val="20"/>
              </w:rPr>
              <w:lastRenderedPageBreak/>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B62E3D">
              <w:rPr>
                <w:rFonts w:ascii="Verdana" w:hAnsi="Verdana"/>
                <w:sz w:val="20"/>
                <w:szCs w:val="20"/>
              </w:rPr>
              <w:t>.</w:t>
            </w:r>
          </w:p>
          <w:p w:rsidR="008515EB" w:rsidRPr="001253EE" w:rsidRDefault="008515EB" w:rsidP="00F47E3F">
            <w:pPr>
              <w:spacing w:after="0" w:line="240" w:lineRule="auto"/>
              <w:ind w:firstLine="459"/>
              <w:jc w:val="both"/>
              <w:rPr>
                <w:rFonts w:ascii="Verdana" w:eastAsia="Times New Roman" w:hAnsi="Verdana"/>
                <w:bCs/>
                <w:sz w:val="20"/>
                <w:szCs w:val="20"/>
                <w:lang w:eastAsia="ru-RU"/>
              </w:rPr>
            </w:pPr>
          </w:p>
        </w:tc>
      </w:tr>
    </w:tbl>
    <w:p w:rsidR="00B41C27" w:rsidRPr="001253EE" w:rsidRDefault="00B41C27" w:rsidP="00406229">
      <w:pPr>
        <w:spacing w:after="0"/>
        <w:jc w:val="right"/>
        <w:rPr>
          <w:rFonts w:ascii="Verdana" w:hAnsi="Verdana" w:cs="Arial"/>
          <w:b/>
        </w:rPr>
      </w:pPr>
    </w:p>
    <w:p w:rsidR="00B52088" w:rsidRPr="001253EE" w:rsidRDefault="00B52088" w:rsidP="00406229">
      <w:pPr>
        <w:spacing w:after="0"/>
        <w:jc w:val="right"/>
        <w:rPr>
          <w:rFonts w:ascii="Verdana" w:hAnsi="Verdana" w:cs="Arial"/>
          <w:b/>
        </w:rPr>
      </w:pPr>
    </w:p>
    <w:p w:rsidR="00B63EF4" w:rsidRPr="001253EE" w:rsidRDefault="00B63EF4" w:rsidP="00406229">
      <w:pPr>
        <w:spacing w:after="0"/>
        <w:jc w:val="right"/>
        <w:rPr>
          <w:rFonts w:ascii="Verdana" w:hAnsi="Verdana" w:cs="Arial"/>
          <w:b/>
        </w:rPr>
        <w:sectPr w:rsidR="00B63EF4" w:rsidRPr="001253EE" w:rsidSect="003C31C1">
          <w:pgSz w:w="12240" w:h="15840"/>
          <w:pgMar w:top="1134" w:right="709" w:bottom="992" w:left="1701" w:header="720" w:footer="720" w:gutter="0"/>
          <w:cols w:space="720"/>
          <w:noEndnote/>
          <w:docGrid w:linePitch="360"/>
        </w:sectPr>
      </w:pPr>
    </w:p>
    <w:p w:rsidR="00606067" w:rsidRPr="00D94BA7" w:rsidRDefault="00D704B3" w:rsidP="00D94BA7">
      <w:pPr>
        <w:pStyle w:val="10"/>
        <w:numPr>
          <w:ilvl w:val="0"/>
          <w:numId w:val="0"/>
        </w:numPr>
        <w:ind w:left="432"/>
        <w:jc w:val="left"/>
        <w:rPr>
          <w:rFonts w:ascii="Verdana" w:hAnsi="Verdana" w:cs="Arial"/>
          <w:bCs w:val="0"/>
          <w:iCs w:val="0"/>
          <w:caps/>
          <w:smallCaps w:val="0"/>
          <w:color w:val="943634"/>
          <w:sz w:val="24"/>
        </w:rPr>
      </w:pPr>
      <w:bookmarkStart w:id="39" w:name="_Toc27400775"/>
      <w:r w:rsidRPr="001253EE">
        <w:rPr>
          <w:rFonts w:ascii="Verdana" w:hAnsi="Verdana" w:cs="Arial"/>
          <w:b w:val="0"/>
          <w:bCs w:val="0"/>
          <w:iCs w:val="0"/>
          <w:caps/>
          <w:smallCaps w:val="0"/>
          <w:color w:val="943634"/>
          <w:sz w:val="24"/>
        </w:rPr>
        <w:lastRenderedPageBreak/>
        <w:t>Приложение 1</w:t>
      </w:r>
      <w:r w:rsidR="00E74EFA">
        <w:rPr>
          <w:rFonts w:ascii="Verdana" w:hAnsi="Verdana" w:cs="Arial"/>
          <w:b w:val="0"/>
          <w:bCs w:val="0"/>
          <w:iCs w:val="0"/>
          <w:caps/>
          <w:smallCaps w:val="0"/>
          <w:color w:val="943634"/>
          <w:sz w:val="24"/>
        </w:rPr>
        <w:t>8</w:t>
      </w:r>
      <w:r w:rsidRPr="001253EE">
        <w:rPr>
          <w:rFonts w:ascii="Verdana" w:hAnsi="Verdana" w:cs="Arial"/>
          <w:b w:val="0"/>
          <w:bCs w:val="0"/>
          <w:iCs w:val="0"/>
          <w:caps/>
          <w:smallCaps w:val="0"/>
          <w:color w:val="943634"/>
          <w:sz w:val="24"/>
        </w:rPr>
        <w:t xml:space="preserve">. </w:t>
      </w:r>
      <w:r w:rsidR="00E1582F" w:rsidRPr="001253EE">
        <w:rPr>
          <w:rFonts w:ascii="Verdana" w:hAnsi="Verdana" w:cs="Arial"/>
          <w:bCs w:val="0"/>
          <w:iCs w:val="0"/>
          <w:caps/>
          <w:smallCaps w:val="0"/>
          <w:color w:val="943634"/>
          <w:sz w:val="24"/>
        </w:rPr>
        <w:t>З</w:t>
      </w:r>
      <w:r w:rsidR="00406229" w:rsidRPr="001253EE">
        <w:rPr>
          <w:rFonts w:ascii="Verdana" w:hAnsi="Verdana" w:cs="Arial"/>
          <w:bCs w:val="0"/>
          <w:iCs w:val="0"/>
          <w:caps/>
          <w:smallCaps w:val="0"/>
          <w:color w:val="943634"/>
          <w:sz w:val="24"/>
        </w:rPr>
        <w:t>адолженность по сделкам с валютой, заключенным на условиях Т+</w:t>
      </w:r>
      <w:r w:rsidRPr="001253EE">
        <w:rPr>
          <w:rFonts w:ascii="Verdana" w:hAnsi="Verdana" w:cs="Arial"/>
          <w:bCs w:val="0"/>
          <w:iCs w:val="0"/>
          <w:caps/>
          <w:smallCaps w:val="0"/>
          <w:color w:val="943634"/>
          <w:sz w:val="24"/>
        </w:rPr>
        <w:t xml:space="preserve"> </w:t>
      </w:r>
      <w:r w:rsidR="00D83220" w:rsidRPr="001253EE">
        <w:rPr>
          <w:rFonts w:ascii="Verdana" w:hAnsi="Verdana" w:cs="Arial"/>
          <w:bCs w:val="0"/>
          <w:iCs w:val="0"/>
          <w:caps/>
          <w:smallCaps w:val="0"/>
          <w:color w:val="943634"/>
          <w:sz w:val="24"/>
        </w:rPr>
        <w:t>(при несовпадении даты поставки валюты, опр</w:t>
      </w:r>
      <w:r w:rsidRPr="001253EE">
        <w:rPr>
          <w:rFonts w:ascii="Verdana" w:hAnsi="Verdana" w:cs="Arial"/>
          <w:bCs w:val="0"/>
          <w:iCs w:val="0"/>
          <w:caps/>
          <w:smallCaps w:val="0"/>
          <w:color w:val="943634"/>
          <w:sz w:val="24"/>
        </w:rPr>
        <w:t xml:space="preserve">еделенной условиями договора с датой заключения договора по </w:t>
      </w:r>
      <w:r w:rsidR="00D83220" w:rsidRPr="001253EE">
        <w:rPr>
          <w:rFonts w:ascii="Verdana" w:hAnsi="Verdana" w:cs="Arial"/>
          <w:bCs w:val="0"/>
          <w:iCs w:val="0"/>
          <w:caps/>
          <w:smallCaps w:val="0"/>
          <w:color w:val="943634"/>
          <w:sz w:val="24"/>
        </w:rPr>
        <w:t>покупке/продаже валюты)</w:t>
      </w:r>
      <w:bookmarkEnd w:id="39"/>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C52962" w:rsidRPr="001253EE" w:rsidTr="00D94BA7">
        <w:trPr>
          <w:trHeight w:val="363"/>
        </w:trPr>
        <w:tc>
          <w:tcPr>
            <w:tcW w:w="1984" w:type="dxa"/>
            <w:shd w:val="clear" w:color="auto" w:fill="A6A6A6"/>
          </w:tcPr>
          <w:p w:rsidR="00C52962" w:rsidRPr="001253EE" w:rsidRDefault="00C52962" w:rsidP="00F43B95">
            <w:pPr>
              <w:pStyle w:val="-1"/>
              <w:jc w:val="both"/>
              <w:rPr>
                <w:rFonts w:ascii="Verdana" w:hAnsi="Verdana"/>
                <w:i/>
                <w:color w:val="auto"/>
                <w:sz w:val="20"/>
                <w:szCs w:val="20"/>
              </w:rPr>
            </w:pPr>
            <w:r w:rsidRPr="001253EE">
              <w:rPr>
                <w:rFonts w:ascii="Verdana" w:hAnsi="Verdana"/>
                <w:i/>
                <w:color w:val="auto"/>
                <w:sz w:val="20"/>
                <w:szCs w:val="20"/>
              </w:rPr>
              <w:t>Виды активов/обязательств</w:t>
            </w:r>
          </w:p>
        </w:tc>
        <w:tc>
          <w:tcPr>
            <w:tcW w:w="7371" w:type="dxa"/>
          </w:tcPr>
          <w:p w:rsidR="00C52962" w:rsidRPr="001253EE" w:rsidRDefault="00C52962" w:rsidP="00F96086">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Задолженность по сделкам с валютой, заключенным на условиях Т+</w:t>
            </w:r>
          </w:p>
          <w:p w:rsidR="00C52962" w:rsidRPr="001253EE" w:rsidRDefault="00C52962" w:rsidP="00F96086">
            <w:pPr>
              <w:spacing w:after="0" w:line="240" w:lineRule="auto"/>
              <w:jc w:val="both"/>
              <w:rPr>
                <w:rFonts w:ascii="Verdana" w:eastAsia="Times New Roman" w:hAnsi="Verdana"/>
                <w:bCs/>
                <w:color w:val="000000"/>
                <w:sz w:val="20"/>
                <w:szCs w:val="20"/>
                <w:lang w:eastAsia="ru-RU"/>
              </w:rPr>
            </w:pPr>
          </w:p>
        </w:tc>
      </w:tr>
      <w:tr w:rsidR="00C52962" w:rsidRPr="001253EE" w:rsidTr="00D94BA7">
        <w:trPr>
          <w:trHeight w:val="595"/>
        </w:trPr>
        <w:tc>
          <w:tcPr>
            <w:tcW w:w="1984" w:type="dxa"/>
            <w:shd w:val="clear" w:color="auto" w:fill="A6A6A6"/>
          </w:tcPr>
          <w:p w:rsidR="00C52962" w:rsidRPr="001253EE" w:rsidRDefault="00C52962" w:rsidP="00F43B95">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371" w:type="dxa"/>
          </w:tcPr>
          <w:p w:rsidR="00C52962" w:rsidRPr="001253EE" w:rsidRDefault="00C52962" w:rsidP="00F96086">
            <w:pPr>
              <w:spacing w:after="0" w:line="240" w:lineRule="auto"/>
              <w:jc w:val="both"/>
              <w:rPr>
                <w:rFonts w:ascii="Verdana" w:hAnsi="Verdana"/>
                <w:sz w:val="20"/>
                <w:szCs w:val="20"/>
              </w:rPr>
            </w:pPr>
            <w:r w:rsidRPr="001253EE">
              <w:rPr>
                <w:rFonts w:ascii="Verdana" w:eastAsia="Times New Roman" w:hAnsi="Verdana"/>
                <w:bCs/>
                <w:color w:val="000000"/>
                <w:sz w:val="20"/>
                <w:szCs w:val="20"/>
                <w:lang w:eastAsia="ru-RU"/>
              </w:rPr>
              <w:t>Дата заключения договора  по  покупке/продаже валюты.</w:t>
            </w:r>
          </w:p>
        </w:tc>
      </w:tr>
      <w:tr w:rsidR="00C52962" w:rsidRPr="001253EE" w:rsidTr="00D94BA7">
        <w:trPr>
          <w:trHeight w:val="845"/>
        </w:trPr>
        <w:tc>
          <w:tcPr>
            <w:tcW w:w="1984" w:type="dxa"/>
            <w:shd w:val="clear" w:color="auto" w:fill="A6A6A6"/>
          </w:tcPr>
          <w:p w:rsidR="00C52962" w:rsidRPr="001253EE" w:rsidRDefault="00C52962" w:rsidP="00F43B95">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371" w:type="dxa"/>
          </w:tcPr>
          <w:p w:rsidR="00C52962" w:rsidRPr="001253EE" w:rsidRDefault="00C52962" w:rsidP="00F96086">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перехода прав собственности на валюту на основании выписки со счета открытого на управляющую компанию Д.У. ПИФ/брокерского отчета.</w:t>
            </w:r>
          </w:p>
        </w:tc>
      </w:tr>
      <w:tr w:rsidR="00C52962" w:rsidRPr="001253EE" w:rsidTr="00D94BA7">
        <w:tc>
          <w:tcPr>
            <w:tcW w:w="1984" w:type="dxa"/>
            <w:shd w:val="clear" w:color="auto" w:fill="A6A6A6"/>
          </w:tcPr>
          <w:p w:rsidR="00C52962" w:rsidRPr="001253EE" w:rsidRDefault="00C52962" w:rsidP="00F43B95">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371" w:type="dxa"/>
          </w:tcPr>
          <w:p w:rsidR="00C52962" w:rsidRPr="001253EE" w:rsidRDefault="00C52962" w:rsidP="00F96086">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рассчитанной в рублях в соответствии с настоящими Правилами определения СЧА, и стоимостью валюты в рублях, зафиксированной в договоре на дату  исполнения  сделки.</w:t>
            </w:r>
          </w:p>
          <w:p w:rsidR="00C52962" w:rsidRPr="001253EE" w:rsidRDefault="00C52962" w:rsidP="00406229">
            <w:pPr>
              <w:spacing w:after="0" w:line="240" w:lineRule="auto"/>
              <w:ind w:left="34" w:firstLine="425"/>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335116" w:rsidRDefault="00335116" w:rsidP="00335116">
            <w:pPr>
              <w:spacing w:after="0" w:line="240" w:lineRule="auto"/>
              <w:jc w:val="both"/>
              <w:rPr>
                <w:rFonts w:ascii="Verdana" w:hAnsi="Verdana"/>
                <w:sz w:val="20"/>
                <w:szCs w:val="20"/>
              </w:rPr>
            </w:pPr>
            <w:r w:rsidRPr="001253EE">
              <w:rPr>
                <w:rFonts w:ascii="Verdana" w:hAnsi="Verdana"/>
                <w:sz w:val="20"/>
                <w:szCs w:val="20"/>
              </w:rPr>
              <w:t xml:space="preserve">Справедливая стоимость корректируется в случае возникновения событий, приводящих к обесценению,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Pr="001253EE">
              <w:rPr>
                <w:rFonts w:ascii="Verdana" w:hAnsi="Verdana"/>
                <w:sz w:val="20"/>
                <w:szCs w:val="20"/>
              </w:rPr>
              <w:t>.</w:t>
            </w:r>
          </w:p>
          <w:p w:rsidR="00C52962" w:rsidRPr="001253EE" w:rsidRDefault="00C52962">
            <w:pPr>
              <w:spacing w:after="0" w:line="240" w:lineRule="auto"/>
              <w:ind w:left="34" w:firstLine="425"/>
              <w:jc w:val="both"/>
              <w:rPr>
                <w:rFonts w:ascii="Verdana" w:eastAsia="Times New Roman" w:hAnsi="Verdana"/>
                <w:bCs/>
                <w:color w:val="000000"/>
                <w:sz w:val="20"/>
                <w:szCs w:val="20"/>
                <w:lang w:eastAsia="ru-RU"/>
              </w:rPr>
            </w:pPr>
          </w:p>
        </w:tc>
      </w:tr>
      <w:tr w:rsidR="00C52962" w:rsidRPr="001253EE" w:rsidTr="00D94BA7">
        <w:tc>
          <w:tcPr>
            <w:tcW w:w="1984" w:type="dxa"/>
            <w:shd w:val="clear" w:color="auto" w:fill="A6A6A6"/>
          </w:tcPr>
          <w:p w:rsidR="00C52962" w:rsidRPr="001253EE" w:rsidRDefault="00C52962" w:rsidP="00F43B95">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Дата и события, приводящие к обесценению</w:t>
            </w:r>
          </w:p>
        </w:tc>
        <w:tc>
          <w:tcPr>
            <w:tcW w:w="7371" w:type="dxa"/>
          </w:tcPr>
          <w:p w:rsidR="008515EB" w:rsidRPr="00B62E3D" w:rsidRDefault="008515EB" w:rsidP="008515EB">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B62E3D">
              <w:rPr>
                <w:rFonts w:ascii="Verdana" w:hAnsi="Verdana"/>
                <w:sz w:val="20"/>
                <w:szCs w:val="20"/>
              </w:rPr>
              <w:t>.</w:t>
            </w:r>
          </w:p>
          <w:p w:rsidR="008515EB" w:rsidRPr="001253EE" w:rsidRDefault="008515EB" w:rsidP="00F96086">
            <w:pPr>
              <w:spacing w:after="0" w:line="240" w:lineRule="auto"/>
              <w:jc w:val="both"/>
              <w:rPr>
                <w:rFonts w:ascii="Verdana" w:eastAsia="Times New Roman" w:hAnsi="Verdana"/>
                <w:bCs/>
                <w:color w:val="000000"/>
                <w:sz w:val="20"/>
                <w:szCs w:val="20"/>
                <w:lang w:eastAsia="ru-RU"/>
              </w:rPr>
            </w:pPr>
          </w:p>
        </w:tc>
      </w:tr>
    </w:tbl>
    <w:p w:rsidR="00406229" w:rsidRPr="001253EE" w:rsidRDefault="00406229" w:rsidP="00D41B68">
      <w:pPr>
        <w:spacing w:after="0"/>
        <w:jc w:val="right"/>
        <w:rPr>
          <w:rFonts w:ascii="Verdana" w:hAnsi="Verdana" w:cs="Arial"/>
          <w:b/>
        </w:rPr>
      </w:pPr>
    </w:p>
    <w:p w:rsidR="00A555D0" w:rsidRPr="001253EE" w:rsidRDefault="00A555D0" w:rsidP="00D41B68">
      <w:pPr>
        <w:spacing w:after="0"/>
        <w:jc w:val="right"/>
        <w:rPr>
          <w:rFonts w:ascii="Verdana" w:hAnsi="Verdana" w:cs="Arial"/>
          <w:b/>
        </w:rPr>
      </w:pPr>
    </w:p>
    <w:p w:rsidR="00D704B3" w:rsidRPr="001253EE" w:rsidRDefault="00D704B3">
      <w:pPr>
        <w:spacing w:after="0" w:line="240" w:lineRule="auto"/>
        <w:rPr>
          <w:rFonts w:ascii="Verdana" w:eastAsia="Times New Roman" w:hAnsi="Verdana" w:cs="Arial"/>
          <w:caps/>
          <w:color w:val="943634"/>
          <w:spacing w:val="6"/>
          <w:kern w:val="32"/>
          <w:sz w:val="24"/>
          <w:szCs w:val="24"/>
          <w:lang w:eastAsia="ru-RU"/>
        </w:rPr>
      </w:pPr>
      <w:r w:rsidRPr="001253EE">
        <w:rPr>
          <w:rFonts w:ascii="Verdana" w:hAnsi="Verdana" w:cs="Arial"/>
          <w:b/>
          <w:bCs/>
          <w:iCs/>
          <w:caps/>
          <w:smallCaps/>
          <w:color w:val="943634"/>
          <w:sz w:val="24"/>
        </w:rPr>
        <w:br w:type="page"/>
      </w:r>
    </w:p>
    <w:p w:rsidR="00370795" w:rsidRPr="001253EE" w:rsidRDefault="00D704B3" w:rsidP="00D704B3">
      <w:pPr>
        <w:pStyle w:val="10"/>
        <w:numPr>
          <w:ilvl w:val="0"/>
          <w:numId w:val="0"/>
        </w:numPr>
        <w:ind w:left="432"/>
        <w:jc w:val="left"/>
        <w:rPr>
          <w:rFonts w:ascii="Verdana" w:hAnsi="Verdana" w:cs="Arial"/>
          <w:b w:val="0"/>
          <w:bCs w:val="0"/>
          <w:iCs w:val="0"/>
          <w:caps/>
          <w:smallCaps w:val="0"/>
          <w:color w:val="943634"/>
          <w:sz w:val="24"/>
        </w:rPr>
      </w:pPr>
      <w:bookmarkStart w:id="40" w:name="_Toc27400776"/>
      <w:r w:rsidRPr="001253EE">
        <w:rPr>
          <w:rFonts w:ascii="Verdana" w:hAnsi="Verdana" w:cs="Arial"/>
          <w:b w:val="0"/>
          <w:bCs w:val="0"/>
          <w:iCs w:val="0"/>
          <w:caps/>
          <w:smallCaps w:val="0"/>
          <w:color w:val="943634"/>
          <w:sz w:val="24"/>
        </w:rPr>
        <w:lastRenderedPageBreak/>
        <w:t xml:space="preserve">Приложение </w:t>
      </w:r>
      <w:r w:rsidR="00E74EFA">
        <w:rPr>
          <w:rFonts w:ascii="Verdana" w:hAnsi="Verdana" w:cs="Arial"/>
          <w:b w:val="0"/>
          <w:bCs w:val="0"/>
          <w:iCs w:val="0"/>
          <w:caps/>
          <w:smallCaps w:val="0"/>
          <w:color w:val="943634"/>
          <w:sz w:val="24"/>
        </w:rPr>
        <w:t>19</w:t>
      </w:r>
      <w:r w:rsidRPr="001253EE">
        <w:rPr>
          <w:rFonts w:ascii="Verdana" w:hAnsi="Verdana" w:cs="Arial"/>
          <w:b w:val="0"/>
          <w:bCs w:val="0"/>
          <w:iCs w:val="0"/>
          <w:caps/>
          <w:smallCaps w:val="0"/>
          <w:color w:val="943634"/>
          <w:sz w:val="24"/>
        </w:rPr>
        <w:t xml:space="preserve">. </w:t>
      </w:r>
      <w:r w:rsidR="004C1EE9" w:rsidRPr="001253EE">
        <w:rPr>
          <w:rFonts w:ascii="Verdana" w:hAnsi="Verdana" w:cs="Arial"/>
          <w:bCs w:val="0"/>
          <w:iCs w:val="0"/>
          <w:caps/>
          <w:smallCaps w:val="0"/>
          <w:color w:val="943634"/>
          <w:sz w:val="24"/>
        </w:rPr>
        <w:t>Прочая д</w:t>
      </w:r>
      <w:r w:rsidR="0015413D" w:rsidRPr="001253EE">
        <w:rPr>
          <w:rFonts w:ascii="Verdana" w:hAnsi="Verdana" w:cs="Arial"/>
          <w:bCs w:val="0"/>
          <w:iCs w:val="0"/>
          <w:caps/>
          <w:smallCaps w:val="0"/>
          <w:color w:val="943634"/>
          <w:sz w:val="24"/>
        </w:rPr>
        <w:t>ебиторская задолженность</w:t>
      </w:r>
      <w:bookmarkEnd w:id="40"/>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C7195D" w:rsidRPr="001253EE" w:rsidTr="00D94BA7">
        <w:trPr>
          <w:trHeight w:val="363"/>
        </w:trPr>
        <w:tc>
          <w:tcPr>
            <w:tcW w:w="1984" w:type="dxa"/>
            <w:shd w:val="clear" w:color="auto" w:fill="A6A6A6"/>
          </w:tcPr>
          <w:p w:rsidR="00C7195D" w:rsidRPr="00F33B29" w:rsidRDefault="00C7195D" w:rsidP="00D41B68">
            <w:pPr>
              <w:pStyle w:val="-1"/>
              <w:jc w:val="both"/>
              <w:rPr>
                <w:rFonts w:ascii="Verdana" w:hAnsi="Verdana"/>
                <w:i/>
                <w:color w:val="auto"/>
                <w:sz w:val="20"/>
                <w:szCs w:val="20"/>
              </w:rPr>
            </w:pPr>
            <w:r w:rsidRPr="00F33B29">
              <w:rPr>
                <w:rFonts w:ascii="Verdana" w:hAnsi="Verdana"/>
                <w:i/>
                <w:color w:val="auto"/>
                <w:sz w:val="20"/>
                <w:szCs w:val="20"/>
              </w:rPr>
              <w:t>Виды активов</w:t>
            </w:r>
          </w:p>
        </w:tc>
        <w:tc>
          <w:tcPr>
            <w:tcW w:w="7371" w:type="dxa"/>
          </w:tcPr>
          <w:p w:rsidR="00F07AFE" w:rsidRPr="00F33B29" w:rsidRDefault="00350FC4" w:rsidP="00DC3A03">
            <w:pPr>
              <w:spacing w:after="0" w:line="240" w:lineRule="auto"/>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В рамках настоящих П</w:t>
            </w:r>
            <w:r w:rsidR="00F07AFE" w:rsidRPr="00F33B29">
              <w:rPr>
                <w:rFonts w:ascii="Verdana" w:eastAsia="Times New Roman" w:hAnsi="Verdana"/>
                <w:bCs/>
                <w:color w:val="000000"/>
                <w:sz w:val="20"/>
                <w:szCs w:val="20"/>
                <w:lang w:eastAsia="ru-RU"/>
              </w:rPr>
              <w:t>равил</w:t>
            </w:r>
            <w:r w:rsidRPr="00F33B29">
              <w:rPr>
                <w:rFonts w:ascii="Verdana" w:eastAsia="Times New Roman" w:hAnsi="Verdana"/>
                <w:bCs/>
                <w:color w:val="000000"/>
                <w:sz w:val="20"/>
                <w:szCs w:val="20"/>
                <w:lang w:eastAsia="ru-RU"/>
              </w:rPr>
              <w:t xml:space="preserve"> определения СЧА</w:t>
            </w:r>
            <w:r w:rsidR="00F07AFE" w:rsidRPr="00F33B29">
              <w:rPr>
                <w:rFonts w:ascii="Verdana" w:eastAsia="Times New Roman" w:hAnsi="Verdana"/>
                <w:bCs/>
                <w:color w:val="000000"/>
                <w:sz w:val="20"/>
                <w:szCs w:val="20"/>
                <w:lang w:eastAsia="ru-RU"/>
              </w:rPr>
              <w:t xml:space="preserve"> к прочей дебиторской задолженности отнесены</w:t>
            </w:r>
            <w:r w:rsidRPr="00F33B29">
              <w:rPr>
                <w:rFonts w:ascii="Verdana" w:eastAsia="Times New Roman" w:hAnsi="Verdana"/>
                <w:bCs/>
                <w:color w:val="000000"/>
                <w:sz w:val="20"/>
                <w:szCs w:val="20"/>
                <w:lang w:eastAsia="ru-RU"/>
              </w:rPr>
              <w:t xml:space="preserve"> в том числе</w:t>
            </w:r>
            <w:r w:rsidR="00F07AFE" w:rsidRPr="00F33B29">
              <w:rPr>
                <w:rFonts w:ascii="Verdana" w:eastAsia="Times New Roman" w:hAnsi="Verdana"/>
                <w:bCs/>
                <w:color w:val="000000"/>
                <w:sz w:val="20"/>
                <w:szCs w:val="20"/>
                <w:lang w:eastAsia="ru-RU"/>
              </w:rPr>
              <w:t xml:space="preserve"> следующие виды:</w:t>
            </w:r>
          </w:p>
          <w:p w:rsidR="00F07AFE" w:rsidRPr="00F33B29" w:rsidRDefault="00F07AFE" w:rsidP="002E5CDB">
            <w:pPr>
              <w:pStyle w:val="ad"/>
              <w:spacing w:after="0" w:line="240" w:lineRule="auto"/>
              <w:ind w:left="318"/>
              <w:jc w:val="both"/>
              <w:rPr>
                <w:rFonts w:ascii="Verdana" w:eastAsia="Times New Roman" w:hAnsi="Verdana"/>
                <w:bCs/>
                <w:color w:val="000000"/>
                <w:sz w:val="20"/>
                <w:szCs w:val="20"/>
                <w:lang w:eastAsia="ru-RU"/>
              </w:rPr>
            </w:pPr>
          </w:p>
          <w:p w:rsidR="00C7195D" w:rsidRPr="00F33B29" w:rsidRDefault="00C7195D" w:rsidP="003E3AE4">
            <w:pPr>
              <w:pStyle w:val="ad"/>
              <w:numPr>
                <w:ilvl w:val="0"/>
                <w:numId w:val="16"/>
              </w:numPr>
              <w:spacing w:after="0" w:line="240" w:lineRule="auto"/>
              <w:ind w:left="743"/>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 xml:space="preserve">Дебиторская задолженность, возникшая в результате совершения сделок с имуществом ПИФ, по которым наступила наиболее ранняя дата расчетов; </w:t>
            </w:r>
          </w:p>
          <w:p w:rsidR="00C7195D" w:rsidRPr="00F33B29" w:rsidRDefault="00C7195D" w:rsidP="003E3AE4">
            <w:pPr>
              <w:pStyle w:val="ad"/>
              <w:numPr>
                <w:ilvl w:val="0"/>
                <w:numId w:val="16"/>
              </w:numPr>
              <w:spacing w:after="0" w:line="240" w:lineRule="auto"/>
              <w:ind w:left="743"/>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Авансы, выданные</w:t>
            </w:r>
            <w:r w:rsidR="00201387" w:rsidRPr="00F33B29">
              <w:rPr>
                <w:rFonts w:ascii="Verdana" w:eastAsia="Times New Roman" w:hAnsi="Verdana"/>
                <w:bCs/>
                <w:color w:val="000000"/>
                <w:sz w:val="20"/>
                <w:szCs w:val="20"/>
                <w:lang w:eastAsia="ru-RU"/>
              </w:rPr>
              <w:t xml:space="preserve"> по сделкам</w:t>
            </w:r>
            <w:r w:rsidRPr="00F33B29">
              <w:rPr>
                <w:rFonts w:ascii="Verdana" w:eastAsia="Times New Roman" w:hAnsi="Verdana"/>
                <w:bCs/>
                <w:color w:val="000000"/>
                <w:sz w:val="20"/>
                <w:szCs w:val="20"/>
                <w:lang w:eastAsia="ru-RU"/>
              </w:rPr>
              <w:t xml:space="preserve"> за счет имущества ПИФ;</w:t>
            </w:r>
          </w:p>
          <w:p w:rsidR="00C7195D" w:rsidRPr="00F33B29" w:rsidRDefault="00C7195D" w:rsidP="003E3AE4">
            <w:pPr>
              <w:pStyle w:val="ad"/>
              <w:numPr>
                <w:ilvl w:val="0"/>
                <w:numId w:val="16"/>
              </w:numPr>
              <w:spacing w:after="0" w:line="240" w:lineRule="auto"/>
              <w:ind w:left="743"/>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Дебиторская задолженность управляющей компании перед ПИФ;</w:t>
            </w:r>
          </w:p>
          <w:p w:rsidR="00C7195D" w:rsidRPr="00F33B29" w:rsidRDefault="00C7195D"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bCs/>
                <w:color w:val="000000"/>
                <w:sz w:val="20"/>
                <w:szCs w:val="20"/>
                <w:lang w:eastAsia="ru-RU"/>
              </w:rPr>
              <w:t>Дебиторская задолженность, возникшая по договорам с аудиторской организацией, оценщиком, специализированным депозитарием, регистратором,</w:t>
            </w:r>
            <w:r w:rsidR="00D44F46" w:rsidRPr="00F33B29">
              <w:rPr>
                <w:rFonts w:ascii="Verdana" w:eastAsia="Times New Roman" w:hAnsi="Verdana"/>
                <w:bCs/>
                <w:color w:val="000000"/>
                <w:sz w:val="20"/>
                <w:szCs w:val="20"/>
                <w:lang w:eastAsia="ru-RU"/>
              </w:rPr>
              <w:t xml:space="preserve"> биржей,</w:t>
            </w:r>
            <w:r w:rsidRPr="00F33B29">
              <w:rPr>
                <w:rFonts w:ascii="Verdana" w:eastAsia="Times New Roman" w:hAnsi="Verdana"/>
                <w:bCs/>
                <w:color w:val="000000"/>
                <w:sz w:val="20"/>
                <w:szCs w:val="20"/>
                <w:lang w:eastAsia="ru-RU"/>
              </w:rPr>
              <w:t xml:space="preserve"> указан</w:t>
            </w:r>
            <w:r w:rsidR="004A5692" w:rsidRPr="00F33B29">
              <w:rPr>
                <w:rFonts w:ascii="Verdana" w:eastAsia="Times New Roman" w:hAnsi="Verdana"/>
                <w:bCs/>
                <w:color w:val="000000"/>
                <w:sz w:val="20"/>
                <w:szCs w:val="20"/>
                <w:lang w:eastAsia="ru-RU"/>
              </w:rPr>
              <w:t>н</w:t>
            </w:r>
            <w:r w:rsidR="00275134" w:rsidRPr="00F33B29">
              <w:rPr>
                <w:rFonts w:ascii="Verdana" w:eastAsia="Times New Roman" w:hAnsi="Verdana"/>
                <w:bCs/>
                <w:color w:val="000000"/>
                <w:sz w:val="20"/>
                <w:szCs w:val="20"/>
                <w:lang w:eastAsia="ru-RU"/>
              </w:rPr>
              <w:t>ыми в П</w:t>
            </w:r>
            <w:r w:rsidRPr="00F33B29">
              <w:rPr>
                <w:rFonts w:ascii="Verdana" w:eastAsia="Times New Roman" w:hAnsi="Verdana"/>
                <w:bCs/>
                <w:color w:val="000000"/>
                <w:sz w:val="20"/>
                <w:szCs w:val="20"/>
                <w:lang w:eastAsia="ru-RU"/>
              </w:rPr>
              <w:t>равилах ДУ ПИФ;</w:t>
            </w:r>
          </w:p>
          <w:p w:rsidR="004E50F1" w:rsidRPr="00F33B29" w:rsidRDefault="004E50F1"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bCs/>
                <w:color w:val="000000"/>
                <w:sz w:val="20"/>
                <w:szCs w:val="20"/>
                <w:lang w:eastAsia="ru-RU"/>
              </w:rPr>
              <w:t>Дебиторская задолженность, возникшая</w:t>
            </w:r>
            <w:r w:rsidR="00C02813" w:rsidRPr="00F33B29">
              <w:rPr>
                <w:rFonts w:ascii="Verdana" w:eastAsia="Times New Roman" w:hAnsi="Verdana"/>
                <w:bCs/>
                <w:color w:val="000000"/>
                <w:sz w:val="20"/>
                <w:szCs w:val="20"/>
                <w:lang w:eastAsia="ru-RU"/>
              </w:rPr>
              <w:t xml:space="preserve"> при</w:t>
            </w:r>
            <w:r w:rsidRPr="00F33B29">
              <w:rPr>
                <w:rFonts w:ascii="Verdana" w:eastAsia="Times New Roman" w:hAnsi="Verdana"/>
                <w:bCs/>
                <w:color w:val="000000"/>
                <w:sz w:val="20"/>
                <w:szCs w:val="20"/>
                <w:lang w:eastAsia="ru-RU"/>
              </w:rPr>
              <w:t xml:space="preserve"> оплате расходов, связанных с доверительным управлением;</w:t>
            </w:r>
          </w:p>
          <w:p w:rsidR="00C7195D" w:rsidRPr="00F33B29" w:rsidRDefault="00C7195D" w:rsidP="003E3AE4">
            <w:pPr>
              <w:pStyle w:val="ad"/>
              <w:numPr>
                <w:ilvl w:val="0"/>
                <w:numId w:val="16"/>
              </w:numPr>
              <w:spacing w:after="0" w:line="240" w:lineRule="auto"/>
              <w:ind w:left="743"/>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 xml:space="preserve">Дебиторская задолженность по налогам, сборам, </w:t>
            </w:r>
            <w:r w:rsidR="00D44F46" w:rsidRPr="00F33B29">
              <w:rPr>
                <w:rFonts w:ascii="Verdana" w:eastAsia="Times New Roman" w:hAnsi="Verdana"/>
                <w:bCs/>
                <w:color w:val="000000"/>
                <w:sz w:val="20"/>
                <w:szCs w:val="20"/>
                <w:lang w:eastAsia="ru-RU"/>
              </w:rPr>
              <w:t>пошлинам в бюджеты всех уровней;</w:t>
            </w:r>
          </w:p>
          <w:p w:rsidR="001F5653" w:rsidRPr="00F33B29" w:rsidRDefault="00C7195D"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bCs/>
                <w:color w:val="000000"/>
                <w:sz w:val="20"/>
                <w:szCs w:val="20"/>
                <w:lang w:eastAsia="ru-RU"/>
              </w:rPr>
              <w:t>Дебиторская задолженность по возмещению суммы налогов из бюджета РФ</w:t>
            </w:r>
            <w:r w:rsidR="007F7340" w:rsidRPr="00F33B29">
              <w:rPr>
                <w:rFonts w:ascii="Verdana" w:eastAsia="Times New Roman" w:hAnsi="Verdana"/>
                <w:bCs/>
                <w:color w:val="000000"/>
                <w:sz w:val="20"/>
                <w:szCs w:val="20"/>
                <w:lang w:eastAsia="ru-RU"/>
              </w:rPr>
              <w:t>;</w:t>
            </w:r>
          </w:p>
          <w:p w:rsidR="00C7195D" w:rsidRPr="00F33B29" w:rsidRDefault="001F5653"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bCs/>
                <w:color w:val="000000"/>
                <w:sz w:val="20"/>
                <w:szCs w:val="20"/>
                <w:lang w:eastAsia="ru-RU"/>
              </w:rPr>
              <w:t>Дебиторская задолженность по аренде</w:t>
            </w:r>
            <w:r w:rsidRPr="00F33B29">
              <w:rPr>
                <w:rFonts w:ascii="Verdana" w:eastAsia="Times New Roman" w:hAnsi="Verdana"/>
                <w:bCs/>
                <w:color w:val="000000"/>
                <w:sz w:val="20"/>
                <w:szCs w:val="20"/>
                <w:lang w:val="en-US" w:eastAsia="ru-RU"/>
              </w:rPr>
              <w:t>;</w:t>
            </w:r>
          </w:p>
          <w:p w:rsidR="00FE0E94" w:rsidRPr="00F33B29" w:rsidRDefault="00FE0E94"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bCs/>
                <w:color w:val="000000"/>
                <w:sz w:val="20"/>
                <w:szCs w:val="20"/>
                <w:lang w:eastAsia="ru-RU"/>
              </w:rPr>
              <w:t>Дебиторская задолженность, возникшая в результате перевода денежных средств («деньги в пути»);</w:t>
            </w:r>
          </w:p>
          <w:p w:rsidR="00350FC4" w:rsidRPr="00F33B29" w:rsidRDefault="006D33A3"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iCs/>
                <w:sz w:val="20"/>
                <w:szCs w:val="20"/>
                <w:lang w:eastAsia="ru-RU"/>
              </w:rPr>
              <w:t>Дебиторская задолженность, возникшая в результате отзыва лицензии у банка или брокера</w:t>
            </w:r>
            <w:r w:rsidR="00E5215A" w:rsidRPr="00F33B29">
              <w:rPr>
                <w:rFonts w:ascii="Verdana" w:eastAsia="Times New Roman" w:hAnsi="Verdana"/>
                <w:iCs/>
                <w:sz w:val="20"/>
                <w:szCs w:val="20"/>
                <w:lang w:eastAsia="ru-RU"/>
              </w:rPr>
              <w:t>;</w:t>
            </w:r>
          </w:p>
          <w:p w:rsidR="00A52B24" w:rsidRPr="00F33B29" w:rsidRDefault="00A52B24"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iCs/>
                <w:sz w:val="20"/>
                <w:szCs w:val="20"/>
                <w:lang w:eastAsia="ru-RU"/>
              </w:rPr>
              <w:t>Дебиторская задолженность, возникшая в результате передачи еврооблигаций в оплату замещающих облигаций при их размещении (в том числе в случае передачи (уступки) всех имущественных и иных прав по еврооблигациям российским юридическим лицам);</w:t>
            </w:r>
          </w:p>
          <w:p w:rsidR="00952D6A" w:rsidRPr="00F33B29" w:rsidRDefault="00952D6A"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iCs/>
                <w:sz w:val="20"/>
                <w:szCs w:val="20"/>
                <w:lang w:eastAsia="ru-RU"/>
              </w:rPr>
              <w:t xml:space="preserve">Дебиторская задолженность </w:t>
            </w:r>
            <w:r w:rsidR="00872E96" w:rsidRPr="00F33B29">
              <w:rPr>
                <w:rFonts w:ascii="Verdana" w:eastAsia="Times New Roman" w:hAnsi="Verdana"/>
                <w:iCs/>
                <w:sz w:val="20"/>
                <w:szCs w:val="20"/>
                <w:lang w:eastAsia="ru-RU"/>
              </w:rPr>
              <w:t>У</w:t>
            </w:r>
            <w:r w:rsidRPr="00F33B29">
              <w:rPr>
                <w:rFonts w:ascii="Verdana" w:eastAsia="Times New Roman" w:hAnsi="Verdana"/>
                <w:iCs/>
                <w:sz w:val="20"/>
                <w:szCs w:val="20"/>
                <w:lang w:eastAsia="ru-RU"/>
              </w:rPr>
              <w:t>правляющей компании перед ПИФ;</w:t>
            </w:r>
          </w:p>
          <w:p w:rsidR="00E5215A" w:rsidRPr="00F33B29" w:rsidRDefault="00E5215A"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iCs/>
                <w:sz w:val="20"/>
                <w:szCs w:val="20"/>
                <w:lang w:eastAsia="ru-RU"/>
              </w:rPr>
              <w:t>Иная дебиторская задолженность</w:t>
            </w:r>
            <w:r w:rsidR="00276C5F" w:rsidRPr="00F33B29">
              <w:rPr>
                <w:rFonts w:ascii="Verdana" w:eastAsia="Times New Roman" w:hAnsi="Verdana"/>
                <w:iCs/>
                <w:sz w:val="20"/>
                <w:szCs w:val="20"/>
                <w:lang w:eastAsia="ru-RU"/>
              </w:rPr>
              <w:t>.</w:t>
            </w:r>
          </w:p>
          <w:p w:rsidR="007F7340" w:rsidRPr="00D94BA7" w:rsidRDefault="007F7340" w:rsidP="00350FC4">
            <w:pPr>
              <w:pStyle w:val="ad"/>
              <w:spacing w:after="0" w:line="240" w:lineRule="auto"/>
              <w:ind w:left="318"/>
              <w:jc w:val="both"/>
              <w:rPr>
                <w:rFonts w:ascii="Verdana" w:eastAsia="Times New Roman" w:hAnsi="Verdana"/>
                <w:iCs/>
                <w:sz w:val="20"/>
                <w:szCs w:val="20"/>
                <w:lang w:eastAsia="ru-RU"/>
              </w:rPr>
            </w:pPr>
          </w:p>
        </w:tc>
      </w:tr>
      <w:tr w:rsidR="00C7195D" w:rsidRPr="001253EE" w:rsidTr="00D94BA7">
        <w:trPr>
          <w:trHeight w:val="595"/>
        </w:trPr>
        <w:tc>
          <w:tcPr>
            <w:tcW w:w="1984" w:type="dxa"/>
            <w:shd w:val="clear" w:color="auto" w:fill="A6A6A6"/>
          </w:tcPr>
          <w:p w:rsidR="00C7195D" w:rsidRPr="00350FC4" w:rsidRDefault="00C7195D" w:rsidP="00D41B68">
            <w:pPr>
              <w:pStyle w:val="-1"/>
              <w:jc w:val="both"/>
              <w:rPr>
                <w:rFonts w:ascii="Verdana" w:hAnsi="Verdana"/>
                <w:i/>
                <w:color w:val="auto"/>
                <w:sz w:val="20"/>
                <w:szCs w:val="20"/>
              </w:rPr>
            </w:pPr>
            <w:r w:rsidRPr="00350FC4">
              <w:rPr>
                <w:rFonts w:ascii="Verdana" w:hAnsi="Verdana"/>
                <w:i/>
                <w:color w:val="auto"/>
                <w:sz w:val="20"/>
                <w:szCs w:val="20"/>
              </w:rPr>
              <w:t>Критерии признания</w:t>
            </w:r>
          </w:p>
        </w:tc>
        <w:tc>
          <w:tcPr>
            <w:tcW w:w="7371" w:type="dxa"/>
          </w:tcPr>
          <w:p w:rsidR="00C7195D" w:rsidRPr="006F2EFD" w:rsidRDefault="00C7195D" w:rsidP="008139F7">
            <w:pPr>
              <w:pStyle w:val="ad"/>
              <w:numPr>
                <w:ilvl w:val="0"/>
                <w:numId w:val="9"/>
              </w:numPr>
              <w:spacing w:after="0" w:line="240" w:lineRule="auto"/>
              <w:jc w:val="both"/>
              <w:rPr>
                <w:rFonts w:ascii="Verdana" w:hAnsi="Verdana"/>
                <w:sz w:val="20"/>
                <w:szCs w:val="20"/>
              </w:rPr>
            </w:pPr>
            <w:r w:rsidRPr="00350FC4">
              <w:rPr>
                <w:rFonts w:ascii="Verdana" w:eastAsia="Times New Roman" w:hAnsi="Verdana"/>
                <w:b/>
                <w:bCs/>
                <w:color w:val="000000"/>
                <w:sz w:val="20"/>
                <w:szCs w:val="20"/>
                <w:lang w:eastAsia="ru-RU"/>
              </w:rPr>
              <w:t>Для дебиторской задолженности по возмещению суммы налогов из бюджета РФ</w:t>
            </w:r>
            <w:r w:rsidRPr="00350FC4">
              <w:rPr>
                <w:rFonts w:ascii="Verdana" w:eastAsia="Times New Roman" w:hAnsi="Verdana"/>
                <w:bCs/>
                <w:color w:val="000000"/>
                <w:sz w:val="20"/>
                <w:szCs w:val="20"/>
                <w:lang w:eastAsia="ru-RU"/>
              </w:rPr>
              <w:t xml:space="preserve"> – дата принятия НДС по работам и услугам к вычету</w:t>
            </w:r>
            <w:r w:rsidR="007F7340" w:rsidRPr="00350FC4">
              <w:rPr>
                <w:rFonts w:ascii="Verdana" w:eastAsia="Times New Roman" w:hAnsi="Verdana"/>
                <w:bCs/>
                <w:color w:val="000000"/>
                <w:sz w:val="20"/>
                <w:szCs w:val="20"/>
                <w:lang w:eastAsia="ru-RU"/>
              </w:rPr>
              <w:t>,</w:t>
            </w:r>
            <w:r w:rsidR="00F07AFE" w:rsidRPr="00350FC4">
              <w:rPr>
                <w:rFonts w:ascii="Verdana" w:eastAsia="Times New Roman" w:hAnsi="Verdana"/>
                <w:bCs/>
                <w:color w:val="000000"/>
                <w:sz w:val="20"/>
                <w:szCs w:val="20"/>
                <w:lang w:eastAsia="ru-RU"/>
              </w:rPr>
              <w:t xml:space="preserve"> а также</w:t>
            </w:r>
            <w:r w:rsidR="007F7340" w:rsidRPr="00350FC4">
              <w:rPr>
                <w:rFonts w:ascii="Verdana" w:eastAsia="Times New Roman" w:hAnsi="Verdana"/>
                <w:bCs/>
                <w:color w:val="000000"/>
                <w:sz w:val="20"/>
                <w:szCs w:val="20"/>
                <w:lang w:eastAsia="ru-RU"/>
              </w:rPr>
              <w:t xml:space="preserve"> дата возникновения основания для возмещени</w:t>
            </w:r>
            <w:r w:rsidR="0058102A" w:rsidRPr="00350FC4">
              <w:rPr>
                <w:rFonts w:ascii="Verdana" w:eastAsia="Times New Roman" w:hAnsi="Verdana"/>
                <w:bCs/>
                <w:color w:val="000000"/>
                <w:sz w:val="20"/>
                <w:szCs w:val="20"/>
                <w:lang w:eastAsia="ru-RU"/>
              </w:rPr>
              <w:t>я</w:t>
            </w:r>
            <w:r w:rsidR="007F7340" w:rsidRPr="00350FC4">
              <w:rPr>
                <w:rFonts w:ascii="Verdana" w:eastAsia="Times New Roman" w:hAnsi="Verdana"/>
                <w:bCs/>
                <w:color w:val="000000"/>
                <w:sz w:val="20"/>
                <w:szCs w:val="20"/>
                <w:lang w:eastAsia="ru-RU"/>
              </w:rPr>
              <w:t xml:space="preserve"> налога из бюджета</w:t>
            </w:r>
            <w:r w:rsidR="00642B86">
              <w:rPr>
                <w:rFonts w:ascii="Verdana" w:eastAsia="Times New Roman" w:hAnsi="Verdana"/>
                <w:bCs/>
                <w:color w:val="000000"/>
                <w:sz w:val="20"/>
                <w:szCs w:val="20"/>
                <w:lang w:eastAsia="ru-RU"/>
              </w:rPr>
              <w:t>.</w:t>
            </w:r>
          </w:p>
          <w:p w:rsidR="006F2EFD" w:rsidRPr="00C96B20" w:rsidRDefault="006F2EFD" w:rsidP="006F2EFD">
            <w:pPr>
              <w:pStyle w:val="ad"/>
              <w:spacing w:after="0" w:line="240" w:lineRule="auto"/>
              <w:ind w:left="301"/>
              <w:jc w:val="both"/>
              <w:rPr>
                <w:rFonts w:ascii="Verdana" w:hAnsi="Verdana"/>
                <w:b/>
                <w:sz w:val="20"/>
                <w:szCs w:val="20"/>
              </w:rPr>
            </w:pPr>
          </w:p>
          <w:p w:rsidR="006F2EFD" w:rsidRPr="00C96B20" w:rsidRDefault="00C96B20" w:rsidP="008139F7">
            <w:pPr>
              <w:pStyle w:val="ad"/>
              <w:numPr>
                <w:ilvl w:val="0"/>
                <w:numId w:val="9"/>
              </w:numPr>
              <w:spacing w:after="0" w:line="240" w:lineRule="auto"/>
              <w:jc w:val="both"/>
              <w:rPr>
                <w:rFonts w:ascii="Verdana" w:hAnsi="Verdana"/>
                <w:b/>
                <w:sz w:val="20"/>
                <w:szCs w:val="20"/>
              </w:rPr>
            </w:pPr>
            <w:r w:rsidRPr="00C96B20">
              <w:rPr>
                <w:rFonts w:ascii="Verdana" w:eastAsia="Times New Roman" w:hAnsi="Verdana"/>
                <w:b/>
                <w:bCs/>
                <w:color w:val="000000"/>
                <w:sz w:val="20"/>
                <w:szCs w:val="20"/>
                <w:lang w:eastAsia="ru-RU"/>
              </w:rPr>
              <w:t xml:space="preserve">Дебиторская задолженность по налогам, сборам, пошлинам в бюджеты всех уровней </w:t>
            </w:r>
            <w:r w:rsidRPr="00C96B20">
              <w:rPr>
                <w:rFonts w:ascii="Verdana" w:eastAsia="Times New Roman" w:hAnsi="Verdana"/>
                <w:bCs/>
                <w:color w:val="000000"/>
                <w:sz w:val="20"/>
                <w:szCs w:val="20"/>
                <w:lang w:eastAsia="ru-RU"/>
              </w:rPr>
              <w:t>– дата возникновения основания для возмещения налогов, сборов, пошлин из бюджета</w:t>
            </w:r>
            <w:r w:rsidR="00642B86">
              <w:rPr>
                <w:rFonts w:ascii="Verdana" w:eastAsia="Times New Roman" w:hAnsi="Verdana"/>
                <w:bCs/>
                <w:color w:val="000000"/>
                <w:sz w:val="20"/>
                <w:szCs w:val="20"/>
                <w:lang w:eastAsia="ru-RU"/>
              </w:rPr>
              <w:t>.</w:t>
            </w:r>
          </w:p>
          <w:p w:rsidR="00F07AFE" w:rsidRPr="00350FC4" w:rsidRDefault="00F07AFE" w:rsidP="00350FC4">
            <w:pPr>
              <w:pStyle w:val="ad"/>
              <w:spacing w:after="0" w:line="240" w:lineRule="auto"/>
              <w:ind w:left="301"/>
              <w:jc w:val="both"/>
              <w:rPr>
                <w:rFonts w:ascii="Verdana" w:hAnsi="Verdana"/>
                <w:sz w:val="20"/>
                <w:szCs w:val="20"/>
              </w:rPr>
            </w:pPr>
          </w:p>
          <w:p w:rsidR="003801C6" w:rsidRPr="00350FC4" w:rsidRDefault="003801C6" w:rsidP="008139F7">
            <w:pPr>
              <w:pStyle w:val="ad"/>
              <w:numPr>
                <w:ilvl w:val="0"/>
                <w:numId w:val="9"/>
              </w:numPr>
              <w:spacing w:after="0" w:line="240" w:lineRule="auto"/>
              <w:jc w:val="both"/>
              <w:rPr>
                <w:rFonts w:ascii="Verdana" w:hAnsi="Verdana"/>
                <w:b/>
                <w:sz w:val="20"/>
                <w:szCs w:val="20"/>
              </w:rPr>
            </w:pPr>
            <w:r w:rsidRPr="00350FC4">
              <w:rPr>
                <w:rFonts w:ascii="Verdana" w:hAnsi="Verdana"/>
                <w:b/>
                <w:sz w:val="20"/>
                <w:szCs w:val="20"/>
              </w:rPr>
              <w:t>Для д</w:t>
            </w:r>
            <w:r w:rsidR="00350FC4" w:rsidRPr="00350FC4">
              <w:rPr>
                <w:rFonts w:ascii="Verdana" w:eastAsia="Times New Roman" w:hAnsi="Verdana"/>
                <w:b/>
                <w:bCs/>
                <w:color w:val="000000"/>
                <w:sz w:val="20"/>
                <w:szCs w:val="20"/>
                <w:lang w:eastAsia="ru-RU"/>
              </w:rPr>
              <w:t>ебиторской задолженности</w:t>
            </w:r>
            <w:r w:rsidRPr="00350FC4">
              <w:rPr>
                <w:rFonts w:ascii="Verdana" w:eastAsia="Times New Roman" w:hAnsi="Verdana"/>
                <w:b/>
                <w:bCs/>
                <w:color w:val="000000"/>
                <w:sz w:val="20"/>
                <w:szCs w:val="20"/>
                <w:lang w:eastAsia="ru-RU"/>
              </w:rPr>
              <w:t xml:space="preserve"> </w:t>
            </w:r>
            <w:r w:rsidR="00973081" w:rsidRPr="00350FC4">
              <w:rPr>
                <w:rFonts w:ascii="Verdana" w:eastAsia="Times New Roman" w:hAnsi="Verdana"/>
                <w:b/>
                <w:bCs/>
                <w:color w:val="000000"/>
                <w:sz w:val="20"/>
                <w:szCs w:val="20"/>
                <w:lang w:eastAsia="ru-RU"/>
              </w:rPr>
              <w:t>управляющей компании</w:t>
            </w:r>
            <w:r w:rsidRPr="00350FC4">
              <w:rPr>
                <w:rFonts w:ascii="Verdana" w:eastAsia="Times New Roman" w:hAnsi="Verdana"/>
                <w:b/>
                <w:bCs/>
                <w:color w:val="000000"/>
                <w:sz w:val="20"/>
                <w:szCs w:val="20"/>
                <w:lang w:eastAsia="ru-RU"/>
              </w:rPr>
              <w:t xml:space="preserve"> перед ПИФ – </w:t>
            </w:r>
            <w:r w:rsidRPr="00350FC4">
              <w:rPr>
                <w:rFonts w:ascii="Verdana" w:eastAsia="Times New Roman" w:hAnsi="Verdana"/>
                <w:bCs/>
                <w:color w:val="000000"/>
                <w:sz w:val="20"/>
                <w:szCs w:val="20"/>
                <w:lang w:eastAsia="ru-RU"/>
              </w:rPr>
              <w:t>установленный</w:t>
            </w:r>
            <w:r w:rsidRPr="00350FC4">
              <w:rPr>
                <w:rFonts w:ascii="Verdana" w:eastAsia="Times New Roman" w:hAnsi="Verdana"/>
                <w:b/>
                <w:bCs/>
                <w:color w:val="000000"/>
                <w:sz w:val="20"/>
                <w:szCs w:val="20"/>
                <w:lang w:eastAsia="ru-RU"/>
              </w:rPr>
              <w:t xml:space="preserve"> </w:t>
            </w:r>
            <w:r w:rsidRPr="00350FC4">
              <w:rPr>
                <w:rFonts w:ascii="Verdana" w:eastAsia="Times New Roman" w:hAnsi="Verdana"/>
                <w:bCs/>
                <w:color w:val="000000"/>
                <w:sz w:val="20"/>
                <w:szCs w:val="20"/>
                <w:lang w:eastAsia="ru-RU"/>
              </w:rPr>
              <w:t>факт превышения допустимой величины вознаграждений и/или расходов, сумма превышения которых подлежит возврату управляющей компанией</w:t>
            </w:r>
            <w:r w:rsidR="008C02AC">
              <w:rPr>
                <w:rFonts w:ascii="Verdana" w:eastAsia="Times New Roman" w:hAnsi="Verdana"/>
                <w:bCs/>
                <w:color w:val="000000"/>
                <w:sz w:val="20"/>
                <w:szCs w:val="20"/>
                <w:lang w:eastAsia="ru-RU"/>
              </w:rPr>
              <w:t>,</w:t>
            </w:r>
            <w:r w:rsidRPr="00350FC4">
              <w:rPr>
                <w:rFonts w:ascii="Verdana" w:eastAsia="Times New Roman" w:hAnsi="Verdana"/>
                <w:bCs/>
                <w:color w:val="000000"/>
                <w:sz w:val="20"/>
                <w:szCs w:val="20"/>
                <w:lang w:eastAsia="ru-RU"/>
              </w:rPr>
              <w:t xml:space="preserve"> или установленный факт излишне выплаченного вознаграждения управляющей компании, сумма которого подлежит возврату в ПИФ</w:t>
            </w:r>
            <w:r w:rsidR="008C02AC">
              <w:rPr>
                <w:rFonts w:ascii="Verdana" w:eastAsia="Times New Roman" w:hAnsi="Verdana"/>
                <w:bCs/>
                <w:color w:val="000000"/>
                <w:sz w:val="20"/>
                <w:szCs w:val="20"/>
                <w:lang w:eastAsia="ru-RU"/>
              </w:rPr>
              <w:t>, или сумма убытка, которая управляющая компания должн</w:t>
            </w:r>
            <w:r w:rsidR="007D17AB">
              <w:rPr>
                <w:rFonts w:ascii="Verdana" w:eastAsia="Times New Roman" w:hAnsi="Verdana"/>
                <w:bCs/>
                <w:color w:val="000000"/>
                <w:sz w:val="20"/>
                <w:szCs w:val="20"/>
                <w:lang w:eastAsia="ru-RU"/>
              </w:rPr>
              <w:t>а</w:t>
            </w:r>
            <w:r w:rsidR="008C02AC">
              <w:rPr>
                <w:rFonts w:ascii="Verdana" w:eastAsia="Times New Roman" w:hAnsi="Verdana"/>
                <w:bCs/>
                <w:color w:val="000000"/>
                <w:sz w:val="20"/>
                <w:szCs w:val="20"/>
                <w:lang w:eastAsia="ru-RU"/>
              </w:rPr>
              <w:t xml:space="preserve"> возместить в ПИФ в результате допущенного нарушения требований </w:t>
            </w:r>
            <w:r w:rsidR="008C02AC">
              <w:rPr>
                <w:rFonts w:ascii="Verdana" w:eastAsia="Times New Roman" w:hAnsi="Verdana"/>
                <w:bCs/>
                <w:color w:val="000000"/>
                <w:sz w:val="20"/>
                <w:szCs w:val="20"/>
                <w:lang w:eastAsia="ru-RU"/>
              </w:rPr>
              <w:lastRenderedPageBreak/>
              <w:t>законодательства</w:t>
            </w:r>
            <w:r w:rsidRPr="00350FC4">
              <w:rPr>
                <w:rFonts w:ascii="Verdana" w:eastAsia="Times New Roman" w:hAnsi="Verdana"/>
                <w:bCs/>
                <w:color w:val="000000"/>
                <w:sz w:val="20"/>
                <w:szCs w:val="20"/>
                <w:lang w:eastAsia="ru-RU"/>
              </w:rPr>
              <w:t xml:space="preserve">. </w:t>
            </w:r>
          </w:p>
          <w:p w:rsidR="00F07AFE" w:rsidRPr="00350FC4" w:rsidRDefault="00F07AFE" w:rsidP="00350FC4">
            <w:pPr>
              <w:pStyle w:val="ad"/>
              <w:spacing w:after="0" w:line="240" w:lineRule="auto"/>
              <w:ind w:left="301"/>
              <w:jc w:val="both"/>
              <w:rPr>
                <w:rFonts w:ascii="Verdana" w:hAnsi="Verdana"/>
                <w:b/>
                <w:sz w:val="20"/>
                <w:szCs w:val="20"/>
              </w:rPr>
            </w:pPr>
          </w:p>
          <w:p w:rsidR="00803628" w:rsidRPr="00350FC4" w:rsidRDefault="00803628" w:rsidP="008139F7">
            <w:pPr>
              <w:pStyle w:val="ad"/>
              <w:numPr>
                <w:ilvl w:val="0"/>
                <w:numId w:val="9"/>
              </w:numPr>
              <w:spacing w:after="0" w:line="240" w:lineRule="auto"/>
              <w:jc w:val="both"/>
              <w:rPr>
                <w:rFonts w:ascii="Verdana" w:hAnsi="Verdana"/>
                <w:b/>
                <w:sz w:val="20"/>
                <w:szCs w:val="20"/>
              </w:rPr>
            </w:pPr>
            <w:r w:rsidRPr="00350FC4">
              <w:rPr>
                <w:rFonts w:ascii="Verdana" w:hAnsi="Verdana"/>
                <w:b/>
                <w:sz w:val="20"/>
                <w:szCs w:val="20"/>
              </w:rPr>
              <w:t xml:space="preserve">Для </w:t>
            </w:r>
            <w:r w:rsidRPr="00350FC4">
              <w:rPr>
                <w:rFonts w:ascii="Verdana" w:eastAsia="Times New Roman" w:hAnsi="Verdana"/>
                <w:b/>
                <w:bCs/>
                <w:color w:val="000000"/>
                <w:sz w:val="20"/>
                <w:szCs w:val="20"/>
                <w:lang w:eastAsia="ru-RU"/>
              </w:rPr>
              <w:t>д</w:t>
            </w:r>
            <w:r w:rsidR="00350FC4" w:rsidRPr="00350FC4">
              <w:rPr>
                <w:rFonts w:ascii="Verdana" w:eastAsia="Times New Roman" w:hAnsi="Verdana"/>
                <w:b/>
                <w:bCs/>
                <w:color w:val="000000"/>
                <w:sz w:val="20"/>
                <w:szCs w:val="20"/>
                <w:lang w:eastAsia="ru-RU"/>
              </w:rPr>
              <w:t>ебиторской задолженности, возникшей</w:t>
            </w:r>
            <w:r w:rsidRPr="00350FC4">
              <w:rPr>
                <w:rFonts w:ascii="Verdana" w:eastAsia="Times New Roman" w:hAnsi="Verdana"/>
                <w:b/>
                <w:bCs/>
                <w:color w:val="000000"/>
                <w:sz w:val="20"/>
                <w:szCs w:val="20"/>
                <w:lang w:eastAsia="ru-RU"/>
              </w:rPr>
              <w:t xml:space="preserve"> в результате перевода денежных средств –</w:t>
            </w:r>
            <w:r w:rsidRPr="00350FC4">
              <w:rPr>
                <w:rFonts w:ascii="Verdana" w:eastAsia="Times New Roman" w:hAnsi="Verdana"/>
                <w:bCs/>
                <w:color w:val="000000"/>
                <w:sz w:val="20"/>
                <w:szCs w:val="20"/>
                <w:lang w:eastAsia="ru-RU"/>
              </w:rPr>
              <w:t xml:space="preserve"> фактическое списани</w:t>
            </w:r>
            <w:r w:rsidR="006E26AB">
              <w:rPr>
                <w:rFonts w:ascii="Verdana" w:eastAsia="Times New Roman" w:hAnsi="Verdana"/>
                <w:bCs/>
                <w:color w:val="000000"/>
                <w:sz w:val="20"/>
                <w:szCs w:val="20"/>
                <w:lang w:eastAsia="ru-RU"/>
              </w:rPr>
              <w:t>е</w:t>
            </w:r>
            <w:r w:rsidRPr="00350FC4">
              <w:rPr>
                <w:rFonts w:ascii="Verdana" w:eastAsia="Times New Roman" w:hAnsi="Verdana"/>
                <w:bCs/>
                <w:color w:val="000000"/>
                <w:sz w:val="20"/>
                <w:szCs w:val="20"/>
                <w:lang w:eastAsia="ru-RU"/>
              </w:rPr>
              <w:t xml:space="preserve"> денежных средств с одного счета ПИФ и отсутствие факта зачисления на другой счет ПИФ, на который осуществлялся перевод.</w:t>
            </w:r>
          </w:p>
          <w:p w:rsidR="00350FC4" w:rsidRPr="00350FC4" w:rsidRDefault="00350FC4" w:rsidP="00350FC4">
            <w:pPr>
              <w:pStyle w:val="ad"/>
              <w:rPr>
                <w:rFonts w:ascii="Verdana" w:hAnsi="Verdana"/>
                <w:b/>
                <w:sz w:val="20"/>
                <w:szCs w:val="20"/>
              </w:rPr>
            </w:pPr>
          </w:p>
          <w:p w:rsidR="00F07AFE" w:rsidRPr="00350FC4" w:rsidRDefault="00803628" w:rsidP="008139F7">
            <w:pPr>
              <w:pStyle w:val="ad"/>
              <w:numPr>
                <w:ilvl w:val="0"/>
                <w:numId w:val="9"/>
              </w:numPr>
              <w:spacing w:after="0" w:line="240" w:lineRule="auto"/>
              <w:jc w:val="both"/>
              <w:rPr>
                <w:rFonts w:ascii="Verdana" w:hAnsi="Verdana"/>
                <w:b/>
                <w:sz w:val="20"/>
                <w:szCs w:val="20"/>
              </w:rPr>
            </w:pPr>
            <w:r w:rsidRPr="00350FC4">
              <w:rPr>
                <w:rFonts w:ascii="Verdana" w:hAnsi="Verdana"/>
                <w:b/>
                <w:sz w:val="20"/>
                <w:szCs w:val="20"/>
              </w:rPr>
              <w:t>Для дебиторской задолженности по аренде</w:t>
            </w:r>
            <w:r w:rsidRPr="00350FC4">
              <w:rPr>
                <w:rFonts w:ascii="Verdana" w:hAnsi="Verdana"/>
                <w:sz w:val="20"/>
                <w:szCs w:val="20"/>
              </w:rPr>
              <w:t xml:space="preserve"> –</w:t>
            </w:r>
            <w:r w:rsidR="003A1EC3">
              <w:rPr>
                <w:rFonts w:ascii="Verdana" w:hAnsi="Verdana"/>
                <w:sz w:val="20"/>
                <w:szCs w:val="20"/>
              </w:rPr>
              <w:t xml:space="preserve"> </w:t>
            </w:r>
            <w:r w:rsidRPr="00350FC4">
              <w:rPr>
                <w:rFonts w:ascii="Verdana" w:hAnsi="Verdana"/>
                <w:sz w:val="20"/>
                <w:szCs w:val="20"/>
              </w:rPr>
              <w:t xml:space="preserve"> </w:t>
            </w:r>
            <w:r w:rsidR="003A1EC3">
              <w:rPr>
                <w:rFonts w:ascii="Verdana" w:hAnsi="Verdana"/>
                <w:sz w:val="20"/>
                <w:szCs w:val="20"/>
              </w:rPr>
              <w:t>факт передачи актива в аренду и возможность определения</w:t>
            </w:r>
            <w:r w:rsidR="00F07AFE" w:rsidRPr="00350FC4">
              <w:rPr>
                <w:rFonts w:ascii="Verdana" w:hAnsi="Verdana"/>
                <w:sz w:val="20"/>
                <w:szCs w:val="20"/>
              </w:rPr>
              <w:t xml:space="preserve"> величины</w:t>
            </w:r>
            <w:r w:rsidRPr="00350FC4">
              <w:rPr>
                <w:rFonts w:ascii="Verdana" w:hAnsi="Verdana"/>
                <w:sz w:val="20"/>
                <w:szCs w:val="20"/>
              </w:rPr>
              <w:t xml:space="preserve"> обязательств арендатора по договору аренды</w:t>
            </w:r>
            <w:r w:rsidR="00F07AFE" w:rsidRPr="00350FC4">
              <w:rPr>
                <w:rFonts w:ascii="Verdana" w:hAnsi="Verdana"/>
                <w:sz w:val="20"/>
                <w:szCs w:val="20"/>
              </w:rPr>
              <w:t xml:space="preserve"> на дату определения </w:t>
            </w:r>
            <w:r w:rsidR="00350FC4">
              <w:rPr>
                <w:rFonts w:ascii="Verdana" w:hAnsi="Verdana"/>
                <w:sz w:val="20"/>
                <w:szCs w:val="20"/>
              </w:rPr>
              <w:t>справедливой стоимости</w:t>
            </w:r>
          </w:p>
          <w:p w:rsidR="00350FC4" w:rsidRPr="00350FC4" w:rsidRDefault="00350FC4" w:rsidP="00350FC4">
            <w:pPr>
              <w:pStyle w:val="ad"/>
              <w:rPr>
                <w:rFonts w:ascii="Verdana" w:hAnsi="Verdana"/>
                <w:b/>
                <w:sz w:val="20"/>
                <w:szCs w:val="20"/>
              </w:rPr>
            </w:pPr>
          </w:p>
          <w:p w:rsidR="00F07AFE" w:rsidRPr="008139F7" w:rsidRDefault="006D33A3" w:rsidP="008139F7">
            <w:pPr>
              <w:pStyle w:val="ad"/>
              <w:numPr>
                <w:ilvl w:val="0"/>
                <w:numId w:val="9"/>
              </w:numPr>
              <w:spacing w:after="0" w:line="240" w:lineRule="auto"/>
              <w:jc w:val="both"/>
              <w:rPr>
                <w:rFonts w:ascii="Verdana" w:hAnsi="Verdana"/>
                <w:b/>
                <w:sz w:val="20"/>
                <w:szCs w:val="20"/>
              </w:rPr>
            </w:pPr>
            <w:r w:rsidRPr="00350FC4">
              <w:rPr>
                <w:rFonts w:ascii="Verdana" w:eastAsia="Times New Roman" w:hAnsi="Verdana"/>
                <w:b/>
                <w:iCs/>
                <w:sz w:val="20"/>
                <w:szCs w:val="20"/>
                <w:lang w:eastAsia="ru-RU"/>
              </w:rPr>
              <w:t>Для дебиторск</w:t>
            </w:r>
            <w:r w:rsidR="001731B4" w:rsidRPr="00350FC4">
              <w:rPr>
                <w:rFonts w:ascii="Verdana" w:eastAsia="Times New Roman" w:hAnsi="Verdana"/>
                <w:b/>
                <w:iCs/>
                <w:sz w:val="20"/>
                <w:szCs w:val="20"/>
                <w:lang w:eastAsia="ru-RU"/>
              </w:rPr>
              <w:t>ой задолженности, возникшей</w:t>
            </w:r>
            <w:r w:rsidRPr="00350FC4">
              <w:rPr>
                <w:rFonts w:ascii="Verdana" w:eastAsia="Times New Roman" w:hAnsi="Verdana"/>
                <w:b/>
                <w:iCs/>
                <w:sz w:val="20"/>
                <w:szCs w:val="20"/>
                <w:lang w:eastAsia="ru-RU"/>
              </w:rPr>
              <w:t xml:space="preserve"> в результате отзыва лицензии у банка или брокера</w:t>
            </w:r>
            <w:r w:rsidRPr="00350FC4">
              <w:rPr>
                <w:rFonts w:ascii="Verdana" w:eastAsia="Times New Roman" w:hAnsi="Verdana"/>
                <w:iCs/>
                <w:sz w:val="20"/>
                <w:szCs w:val="20"/>
                <w:lang w:eastAsia="ru-RU"/>
              </w:rPr>
              <w:t xml:space="preserve"> – дата отзыва лицензии банка, брокера</w:t>
            </w:r>
            <w:r w:rsidR="001731B4" w:rsidRPr="00350FC4">
              <w:rPr>
                <w:rFonts w:ascii="Verdana" w:eastAsia="Times New Roman" w:hAnsi="Verdana"/>
                <w:iCs/>
                <w:sz w:val="20"/>
                <w:szCs w:val="20"/>
                <w:lang w:eastAsia="ru-RU"/>
              </w:rPr>
              <w:t>.</w:t>
            </w:r>
          </w:p>
          <w:p w:rsidR="008139F7" w:rsidRPr="008139F7" w:rsidRDefault="008139F7" w:rsidP="008139F7">
            <w:pPr>
              <w:pStyle w:val="ad"/>
              <w:rPr>
                <w:rFonts w:ascii="Verdana" w:hAnsi="Verdana"/>
                <w:b/>
                <w:sz w:val="20"/>
                <w:szCs w:val="20"/>
              </w:rPr>
            </w:pPr>
          </w:p>
          <w:p w:rsidR="008139F7" w:rsidRPr="00F33B29" w:rsidRDefault="008139F7" w:rsidP="008139F7">
            <w:pPr>
              <w:pStyle w:val="ad"/>
              <w:numPr>
                <w:ilvl w:val="0"/>
                <w:numId w:val="9"/>
              </w:numPr>
              <w:spacing w:after="0" w:line="240" w:lineRule="auto"/>
              <w:jc w:val="both"/>
              <w:rPr>
                <w:rFonts w:ascii="Verdana" w:hAnsi="Verdana"/>
                <w:b/>
                <w:sz w:val="20"/>
                <w:szCs w:val="20"/>
              </w:rPr>
            </w:pPr>
            <w:r w:rsidRPr="00F33B29">
              <w:rPr>
                <w:rFonts w:ascii="Verdana" w:eastAsia="Times New Roman" w:hAnsi="Verdana"/>
                <w:b/>
                <w:iCs/>
                <w:sz w:val="20"/>
                <w:szCs w:val="20"/>
                <w:lang w:eastAsia="ru-RU"/>
              </w:rPr>
              <w:t>Дебиторская задолженность, возникшая в результате передачи (уступки) всех имущественных и иных прав по еврооблигациям российским юридическим лицам в оплату замещающих облигаций при их размещении</w:t>
            </w:r>
            <w:r w:rsidRPr="00F33B29">
              <w:rPr>
                <w:rFonts w:ascii="Verdana" w:eastAsia="Times New Roman" w:hAnsi="Verdana"/>
                <w:iCs/>
                <w:sz w:val="20"/>
                <w:szCs w:val="20"/>
                <w:lang w:eastAsia="ru-RU"/>
              </w:rPr>
              <w:t xml:space="preserve"> – дата уступки всех имущественных и иных прав по еврооблигациям в соответствии с договором уступки требования (или в том случае, если документом, содержащим условия размещения ценных бумаг, предусмотрен односторонний акт уступки прав (</w:t>
            </w:r>
            <w:r w:rsidRPr="00F33B29">
              <w:rPr>
                <w:bCs/>
                <w:i/>
                <w:iCs/>
              </w:rPr>
              <w:t>Deed Poll of Assignment</w:t>
            </w:r>
            <w:r w:rsidRPr="00F33B29">
              <w:rPr>
                <w:rFonts w:ascii="Verdana" w:eastAsia="Times New Roman" w:hAnsi="Verdana"/>
                <w:iCs/>
                <w:sz w:val="20"/>
                <w:szCs w:val="20"/>
                <w:lang w:eastAsia="ru-RU"/>
              </w:rPr>
              <w:t>) – дата принятия уступки в соответствии с условиями одностороннего акта уступки прав (</w:t>
            </w:r>
            <w:r w:rsidRPr="00F33B29">
              <w:rPr>
                <w:bCs/>
                <w:i/>
                <w:iCs/>
              </w:rPr>
              <w:t>Deed Poll of Assignment</w:t>
            </w:r>
            <w:r w:rsidRPr="00F33B29">
              <w:rPr>
                <w:rFonts w:ascii="Verdana" w:eastAsia="Times New Roman" w:hAnsi="Verdana"/>
                <w:iCs/>
                <w:sz w:val="20"/>
                <w:szCs w:val="20"/>
                <w:lang w:eastAsia="ru-RU"/>
              </w:rPr>
              <w:t>)).</w:t>
            </w:r>
          </w:p>
          <w:p w:rsidR="00350FC4" w:rsidRPr="00F33B29" w:rsidRDefault="00350FC4" w:rsidP="00350FC4">
            <w:pPr>
              <w:pStyle w:val="ad"/>
              <w:rPr>
                <w:rFonts w:ascii="Verdana" w:hAnsi="Verdana"/>
                <w:b/>
                <w:sz w:val="20"/>
                <w:szCs w:val="20"/>
              </w:rPr>
            </w:pPr>
          </w:p>
          <w:p w:rsidR="00C7195D" w:rsidRPr="00350FC4" w:rsidRDefault="00C7195D" w:rsidP="008139F7">
            <w:pPr>
              <w:pStyle w:val="ad"/>
              <w:numPr>
                <w:ilvl w:val="0"/>
                <w:numId w:val="9"/>
              </w:numPr>
              <w:spacing w:after="0" w:line="240" w:lineRule="auto"/>
              <w:jc w:val="both"/>
              <w:rPr>
                <w:rFonts w:ascii="Verdana" w:hAnsi="Verdana"/>
                <w:sz w:val="20"/>
                <w:szCs w:val="20"/>
              </w:rPr>
            </w:pPr>
            <w:r w:rsidRPr="00F33B29">
              <w:rPr>
                <w:rFonts w:ascii="Verdana" w:eastAsia="Times New Roman" w:hAnsi="Verdana"/>
                <w:b/>
                <w:bCs/>
                <w:color w:val="000000"/>
                <w:sz w:val="20"/>
                <w:szCs w:val="20"/>
                <w:lang w:eastAsia="ru-RU"/>
              </w:rPr>
              <w:t>Для остальных видов дебиторской задолженности</w:t>
            </w:r>
            <w:r w:rsidRPr="00F33B29">
              <w:rPr>
                <w:rFonts w:ascii="Verdana" w:eastAsia="Times New Roman" w:hAnsi="Verdana"/>
                <w:bCs/>
                <w:color w:val="000000"/>
                <w:sz w:val="20"/>
                <w:szCs w:val="20"/>
                <w:lang w:eastAsia="ru-RU"/>
              </w:rPr>
              <w:t xml:space="preserve"> - дата передачи активов (денежных средств) лицу, в отношении которого возникает дебиторская задолженность</w:t>
            </w:r>
            <w:r w:rsidR="002F3386" w:rsidRPr="00F33B29">
              <w:rPr>
                <w:rFonts w:ascii="Verdana" w:eastAsia="Times New Roman" w:hAnsi="Verdana"/>
                <w:bCs/>
                <w:color w:val="000000"/>
                <w:sz w:val="20"/>
                <w:szCs w:val="20"/>
                <w:lang w:eastAsia="ru-RU"/>
              </w:rPr>
              <w:t>, дата возникновения права требования ПИФ в результате догово</w:t>
            </w:r>
            <w:r w:rsidR="009834BE" w:rsidRPr="00F33B29">
              <w:rPr>
                <w:rFonts w:ascii="Verdana" w:eastAsia="Times New Roman" w:hAnsi="Verdana"/>
                <w:bCs/>
                <w:color w:val="000000"/>
                <w:sz w:val="20"/>
                <w:szCs w:val="20"/>
                <w:lang w:eastAsia="ru-RU"/>
              </w:rPr>
              <w:t>рных и</w:t>
            </w:r>
            <w:r w:rsidR="003811C8" w:rsidRPr="00F33B29">
              <w:rPr>
                <w:rFonts w:ascii="Verdana" w:eastAsia="Times New Roman" w:hAnsi="Verdana"/>
                <w:bCs/>
                <w:color w:val="000000"/>
                <w:sz w:val="20"/>
                <w:szCs w:val="20"/>
                <w:lang w:eastAsia="ru-RU"/>
              </w:rPr>
              <w:t xml:space="preserve"> иных</w:t>
            </w:r>
            <w:r w:rsidR="009834BE" w:rsidRPr="00F33B29">
              <w:rPr>
                <w:rFonts w:ascii="Verdana" w:eastAsia="Times New Roman" w:hAnsi="Verdana"/>
                <w:bCs/>
                <w:color w:val="000000"/>
                <w:sz w:val="20"/>
                <w:szCs w:val="20"/>
                <w:lang w:eastAsia="ru-RU"/>
              </w:rPr>
              <w:t xml:space="preserve"> гражданско-правовых </w:t>
            </w:r>
            <w:r w:rsidR="002F3386" w:rsidRPr="00F33B29">
              <w:rPr>
                <w:rFonts w:ascii="Verdana" w:eastAsia="Times New Roman" w:hAnsi="Verdana"/>
                <w:bCs/>
                <w:color w:val="000000"/>
                <w:sz w:val="20"/>
                <w:szCs w:val="20"/>
                <w:lang w:eastAsia="ru-RU"/>
              </w:rPr>
              <w:t>отношений</w:t>
            </w:r>
            <w:r w:rsidRPr="00F33B29">
              <w:rPr>
                <w:rFonts w:ascii="Verdana" w:eastAsia="Times New Roman" w:hAnsi="Verdana"/>
                <w:bCs/>
                <w:color w:val="000000"/>
                <w:sz w:val="20"/>
                <w:szCs w:val="20"/>
                <w:lang w:eastAsia="ru-RU"/>
              </w:rPr>
              <w:t>.</w:t>
            </w:r>
          </w:p>
        </w:tc>
      </w:tr>
      <w:tr w:rsidR="00C7195D" w:rsidRPr="001253EE" w:rsidTr="00D94BA7">
        <w:trPr>
          <w:trHeight w:val="845"/>
        </w:trPr>
        <w:tc>
          <w:tcPr>
            <w:tcW w:w="1984" w:type="dxa"/>
            <w:shd w:val="clear" w:color="auto" w:fill="A6A6A6"/>
          </w:tcPr>
          <w:p w:rsidR="00C7195D" w:rsidRPr="00F33B29" w:rsidRDefault="00C7195D" w:rsidP="00D41B68">
            <w:pPr>
              <w:pStyle w:val="-1"/>
              <w:jc w:val="both"/>
              <w:rPr>
                <w:rFonts w:ascii="Verdana" w:eastAsia="Calibri" w:hAnsi="Verdana"/>
                <w:bCs w:val="0"/>
                <w:i/>
                <w:color w:val="auto"/>
                <w:sz w:val="20"/>
                <w:szCs w:val="20"/>
                <w:lang w:eastAsia="en-US"/>
              </w:rPr>
            </w:pPr>
            <w:r w:rsidRPr="00F33B29">
              <w:rPr>
                <w:rFonts w:ascii="Verdana" w:eastAsia="Calibri" w:hAnsi="Verdana"/>
                <w:bCs w:val="0"/>
                <w:i/>
                <w:color w:val="auto"/>
                <w:sz w:val="20"/>
                <w:szCs w:val="20"/>
                <w:lang w:eastAsia="en-US"/>
              </w:rPr>
              <w:lastRenderedPageBreak/>
              <w:t>Критерии прекращения признания</w:t>
            </w:r>
          </w:p>
        </w:tc>
        <w:tc>
          <w:tcPr>
            <w:tcW w:w="7371" w:type="dxa"/>
          </w:tcPr>
          <w:p w:rsidR="007D6186" w:rsidRPr="00F33B29" w:rsidRDefault="00C7195D" w:rsidP="00E56399">
            <w:pPr>
              <w:pStyle w:val="ad"/>
              <w:numPr>
                <w:ilvl w:val="0"/>
                <w:numId w:val="9"/>
              </w:numPr>
              <w:spacing w:after="0" w:line="240" w:lineRule="auto"/>
              <w:ind w:left="284" w:hanging="284"/>
              <w:jc w:val="both"/>
              <w:rPr>
                <w:rFonts w:ascii="Verdana" w:eastAsia="Times New Roman" w:hAnsi="Verdana"/>
                <w:bCs/>
                <w:color w:val="000000"/>
                <w:sz w:val="20"/>
                <w:szCs w:val="20"/>
                <w:lang w:eastAsia="ru-RU"/>
              </w:rPr>
            </w:pPr>
            <w:r w:rsidRPr="00F33B29">
              <w:rPr>
                <w:rFonts w:ascii="Verdana" w:eastAsia="Times New Roman" w:hAnsi="Verdana"/>
                <w:b/>
                <w:bCs/>
                <w:color w:val="000000"/>
                <w:sz w:val="20"/>
                <w:szCs w:val="20"/>
                <w:lang w:eastAsia="ru-RU"/>
              </w:rPr>
              <w:t>Для дебиторской задолженности по возмещению суммы налогов из бюджета РФ</w:t>
            </w:r>
            <w:r w:rsidR="007D6186" w:rsidRPr="00F33B29">
              <w:rPr>
                <w:rFonts w:ascii="Verdana" w:eastAsia="Times New Roman" w:hAnsi="Verdana"/>
                <w:b/>
                <w:bCs/>
                <w:color w:val="000000"/>
                <w:sz w:val="20"/>
                <w:szCs w:val="20"/>
                <w:lang w:eastAsia="ru-RU"/>
              </w:rPr>
              <w:t>:</w:t>
            </w:r>
          </w:p>
          <w:p w:rsidR="00C7195D" w:rsidRPr="00F33B29" w:rsidRDefault="00C7195D" w:rsidP="00033BF2">
            <w:pPr>
              <w:pStyle w:val="ad"/>
              <w:spacing w:after="0" w:line="240" w:lineRule="auto"/>
              <w:ind w:left="284"/>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 xml:space="preserve"> – дата исполнения обязательства перед ПИФ согласно Налоговому кодексу РФ</w:t>
            </w:r>
            <w:r w:rsidR="00803628" w:rsidRPr="00F33B29">
              <w:rPr>
                <w:rFonts w:ascii="Verdana" w:eastAsia="Times New Roman" w:hAnsi="Verdana"/>
                <w:bCs/>
                <w:color w:val="000000"/>
                <w:sz w:val="20"/>
                <w:szCs w:val="20"/>
                <w:lang w:eastAsia="ru-RU"/>
              </w:rPr>
              <w:t>, а также дата решения об отказе в осуществлении зачета (возврата) сумм излишне уплаченного налога</w:t>
            </w:r>
            <w:r w:rsidR="007D6186" w:rsidRPr="00F33B29">
              <w:rPr>
                <w:rFonts w:ascii="Verdana" w:eastAsia="Times New Roman" w:hAnsi="Verdana"/>
                <w:bCs/>
                <w:color w:val="000000"/>
                <w:sz w:val="20"/>
                <w:szCs w:val="20"/>
                <w:lang w:eastAsia="ru-RU"/>
              </w:rPr>
              <w:t>;</w:t>
            </w:r>
          </w:p>
          <w:p w:rsidR="007D6186" w:rsidRPr="00F33B29" w:rsidRDefault="007D6186" w:rsidP="00033BF2">
            <w:pPr>
              <w:pStyle w:val="ad"/>
              <w:spacing w:after="0" w:line="240" w:lineRule="auto"/>
              <w:ind w:left="284"/>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 дата зачета излишне уплаченного налога начислением соответствующего налога.</w:t>
            </w:r>
          </w:p>
          <w:p w:rsidR="00C96B20" w:rsidRPr="00F33B29" w:rsidRDefault="00C96B20" w:rsidP="00033BF2">
            <w:pPr>
              <w:pStyle w:val="ad"/>
              <w:spacing w:after="0" w:line="240" w:lineRule="auto"/>
              <w:ind w:left="284"/>
              <w:jc w:val="both"/>
              <w:rPr>
                <w:rFonts w:ascii="Verdana" w:eastAsia="Times New Roman" w:hAnsi="Verdana"/>
                <w:bCs/>
                <w:color w:val="000000"/>
                <w:sz w:val="20"/>
                <w:szCs w:val="20"/>
                <w:lang w:eastAsia="ru-RU"/>
              </w:rPr>
            </w:pPr>
          </w:p>
          <w:p w:rsidR="00C96B20" w:rsidRPr="00F33B29" w:rsidRDefault="00C96B20" w:rsidP="003E3AE4">
            <w:pPr>
              <w:pStyle w:val="ad"/>
              <w:numPr>
                <w:ilvl w:val="0"/>
                <w:numId w:val="82"/>
              </w:numPr>
              <w:spacing w:after="0" w:line="240" w:lineRule="auto"/>
              <w:ind w:left="317" w:hanging="283"/>
              <w:jc w:val="both"/>
              <w:rPr>
                <w:rFonts w:ascii="Verdana" w:eastAsia="Times New Roman" w:hAnsi="Verdana"/>
                <w:bCs/>
                <w:color w:val="000000"/>
                <w:sz w:val="20"/>
                <w:szCs w:val="20"/>
                <w:lang w:eastAsia="ru-RU"/>
              </w:rPr>
            </w:pPr>
            <w:r w:rsidRPr="00F33B29">
              <w:rPr>
                <w:rFonts w:ascii="Verdana" w:eastAsia="Times New Roman" w:hAnsi="Verdana"/>
                <w:b/>
                <w:bCs/>
                <w:color w:val="000000"/>
                <w:sz w:val="20"/>
                <w:szCs w:val="20"/>
                <w:lang w:eastAsia="ru-RU"/>
              </w:rPr>
              <w:t>Дебиторская задолженность по налогам, сборам, пошлинам в бюджеты всех уровней:</w:t>
            </w:r>
          </w:p>
          <w:p w:rsidR="00C96B20" w:rsidRPr="00F33B29" w:rsidRDefault="00C96B20" w:rsidP="00C96B20">
            <w:pPr>
              <w:spacing w:after="0" w:line="240" w:lineRule="auto"/>
              <w:ind w:left="317"/>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 дата получения возмещения из бюджета полной суммы задолженности</w:t>
            </w:r>
            <w:r w:rsidR="00D37794" w:rsidRPr="00F33B29">
              <w:rPr>
                <w:rFonts w:ascii="Verdana" w:eastAsia="Times New Roman" w:hAnsi="Verdana"/>
                <w:bCs/>
                <w:color w:val="000000"/>
                <w:sz w:val="20"/>
                <w:szCs w:val="20"/>
                <w:lang w:eastAsia="ru-RU"/>
              </w:rPr>
              <w:t xml:space="preserve"> соответствующего налога, сбора, пошлины</w:t>
            </w:r>
            <w:r w:rsidRPr="00F33B29">
              <w:rPr>
                <w:rFonts w:ascii="Verdana" w:eastAsia="Times New Roman" w:hAnsi="Verdana"/>
                <w:bCs/>
                <w:color w:val="000000"/>
                <w:sz w:val="20"/>
                <w:szCs w:val="20"/>
                <w:lang w:eastAsia="ru-RU"/>
              </w:rPr>
              <w:t>;</w:t>
            </w:r>
          </w:p>
          <w:p w:rsidR="00D37794" w:rsidRPr="00F33B29" w:rsidRDefault="00C96B20" w:rsidP="00D37794">
            <w:pPr>
              <w:pStyle w:val="ad"/>
              <w:spacing w:after="0" w:line="240" w:lineRule="auto"/>
              <w:ind w:left="284"/>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 xml:space="preserve">- </w:t>
            </w:r>
            <w:r w:rsidR="00D37794" w:rsidRPr="00F33B29">
              <w:rPr>
                <w:rFonts w:ascii="Verdana" w:eastAsia="Times New Roman" w:hAnsi="Verdana"/>
                <w:bCs/>
                <w:color w:val="000000"/>
                <w:sz w:val="20"/>
                <w:szCs w:val="20"/>
                <w:lang w:eastAsia="ru-RU"/>
              </w:rPr>
              <w:t>дата решения об отказе в осуществлении зачета (возврата) сумм излишне уплаченного налога, сбора, пошлины;</w:t>
            </w:r>
          </w:p>
          <w:p w:rsidR="00D37794" w:rsidRPr="00F33B29" w:rsidRDefault="00D37794" w:rsidP="00D37794">
            <w:pPr>
              <w:pStyle w:val="ad"/>
              <w:spacing w:after="0" w:line="240" w:lineRule="auto"/>
              <w:ind w:left="284"/>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 дата зачета излишне уплаченного налога начислением соответствующего налога.</w:t>
            </w:r>
          </w:p>
          <w:p w:rsidR="00C96B20" w:rsidRPr="00F33B29" w:rsidRDefault="00C96B20" w:rsidP="00C96B20">
            <w:pPr>
              <w:spacing w:after="0" w:line="240" w:lineRule="auto"/>
              <w:ind w:left="317"/>
              <w:jc w:val="both"/>
              <w:rPr>
                <w:rFonts w:ascii="Verdana" w:eastAsia="Times New Roman" w:hAnsi="Verdana"/>
                <w:bCs/>
                <w:color w:val="000000"/>
                <w:sz w:val="20"/>
                <w:szCs w:val="20"/>
                <w:lang w:eastAsia="ru-RU"/>
              </w:rPr>
            </w:pPr>
          </w:p>
          <w:p w:rsidR="008139F7" w:rsidRPr="00F33B29" w:rsidRDefault="008139F7" w:rsidP="003E3AE4">
            <w:pPr>
              <w:pStyle w:val="ad"/>
              <w:numPr>
                <w:ilvl w:val="0"/>
                <w:numId w:val="104"/>
              </w:numPr>
              <w:spacing w:after="0" w:line="240" w:lineRule="auto"/>
              <w:ind w:left="301" w:hanging="284"/>
              <w:jc w:val="both"/>
              <w:rPr>
                <w:rFonts w:ascii="Verdana" w:hAnsi="Verdana"/>
                <w:b/>
                <w:sz w:val="20"/>
                <w:szCs w:val="20"/>
              </w:rPr>
            </w:pPr>
            <w:r w:rsidRPr="00F33B29">
              <w:rPr>
                <w:rFonts w:ascii="Verdana" w:eastAsia="Times New Roman" w:hAnsi="Verdana"/>
                <w:b/>
                <w:iCs/>
                <w:sz w:val="20"/>
                <w:szCs w:val="20"/>
                <w:lang w:eastAsia="ru-RU"/>
              </w:rPr>
              <w:t xml:space="preserve">Дебиторская задолженность, возникшая в результате </w:t>
            </w:r>
            <w:r w:rsidRPr="00F33B29">
              <w:rPr>
                <w:rFonts w:ascii="Verdana" w:eastAsia="Times New Roman" w:hAnsi="Verdana"/>
                <w:b/>
                <w:iCs/>
                <w:sz w:val="20"/>
                <w:szCs w:val="20"/>
                <w:lang w:eastAsia="ru-RU"/>
              </w:rPr>
              <w:lastRenderedPageBreak/>
              <w:t>передачи (уступки) всех имущественных и иных прав по еврооблигациям российским юридическим лицам в оплату замещающих облигаций при их размещении</w:t>
            </w:r>
            <w:r w:rsidRPr="00F33B29">
              <w:rPr>
                <w:rFonts w:ascii="Verdana" w:eastAsia="Times New Roman" w:hAnsi="Verdana"/>
                <w:iCs/>
                <w:sz w:val="20"/>
                <w:szCs w:val="20"/>
                <w:lang w:eastAsia="ru-RU"/>
              </w:rPr>
              <w:t>:</w:t>
            </w:r>
          </w:p>
          <w:p w:rsidR="008139F7" w:rsidRPr="00F33B29" w:rsidRDefault="008139F7" w:rsidP="008139F7">
            <w:pPr>
              <w:pStyle w:val="ad"/>
              <w:spacing w:after="0" w:line="240" w:lineRule="auto"/>
              <w:ind w:left="301"/>
              <w:jc w:val="both"/>
              <w:rPr>
                <w:rFonts w:ascii="Verdana" w:eastAsia="Times New Roman" w:hAnsi="Verdana"/>
                <w:iCs/>
                <w:sz w:val="20"/>
                <w:szCs w:val="20"/>
                <w:lang w:eastAsia="ru-RU"/>
              </w:rPr>
            </w:pPr>
            <w:r w:rsidRPr="00F33B29">
              <w:rPr>
                <w:rFonts w:ascii="Verdana" w:eastAsia="Times New Roman" w:hAnsi="Verdana"/>
                <w:iCs/>
                <w:sz w:val="20"/>
                <w:szCs w:val="20"/>
                <w:lang w:eastAsia="ru-RU"/>
              </w:rPr>
              <w:t>- дата зачисления замещающих облигаций на счет депо УК Д.У. ПИФ;</w:t>
            </w:r>
          </w:p>
          <w:p w:rsidR="008139F7" w:rsidRPr="00F33B29" w:rsidRDefault="008139F7" w:rsidP="008139F7">
            <w:pPr>
              <w:pStyle w:val="ad"/>
              <w:spacing w:after="0" w:line="240" w:lineRule="auto"/>
              <w:ind w:left="301"/>
              <w:jc w:val="both"/>
              <w:rPr>
                <w:rFonts w:ascii="Verdana" w:hAnsi="Verdana"/>
                <w:b/>
                <w:sz w:val="20"/>
                <w:szCs w:val="20"/>
              </w:rPr>
            </w:pPr>
            <w:r w:rsidRPr="00F33B29">
              <w:rPr>
                <w:rFonts w:ascii="Verdana" w:eastAsia="Times New Roman" w:hAnsi="Verdana"/>
                <w:iCs/>
                <w:sz w:val="20"/>
                <w:szCs w:val="20"/>
                <w:lang w:eastAsia="ru-RU"/>
              </w:rPr>
              <w:t xml:space="preserve">- дата получения документов и уведомлений, предусмотренных документом, содержащим условия размещения ценных бумаг, в случае отклонения оферты (уступка прав по еврооблигациям) эмитентом замещающих облигаций; </w:t>
            </w:r>
          </w:p>
          <w:p w:rsidR="008139F7" w:rsidRPr="00F33B29" w:rsidRDefault="008139F7" w:rsidP="008139F7">
            <w:pPr>
              <w:pStyle w:val="ad"/>
              <w:spacing w:after="0" w:line="240" w:lineRule="auto"/>
              <w:ind w:left="301"/>
              <w:jc w:val="both"/>
              <w:rPr>
                <w:rFonts w:ascii="Verdana" w:eastAsia="Times New Roman" w:hAnsi="Verdana"/>
                <w:iCs/>
                <w:sz w:val="20"/>
                <w:szCs w:val="20"/>
                <w:lang w:eastAsia="ru-RU"/>
              </w:rPr>
            </w:pPr>
            <w:r w:rsidRPr="00F33B29">
              <w:rPr>
                <w:rFonts w:ascii="Verdana" w:eastAsia="Times New Roman" w:hAnsi="Verdana"/>
                <w:iCs/>
                <w:sz w:val="20"/>
                <w:szCs w:val="20"/>
                <w:lang w:eastAsia="ru-RU"/>
              </w:rPr>
              <w:t>- дата прекращения договора на приобретение замещающих облигаций (в том числе по иным основаниям, предусмотренным законодательством Российской Федерации).</w:t>
            </w:r>
          </w:p>
          <w:p w:rsidR="00033BF2" w:rsidRPr="00F33B29" w:rsidRDefault="00033BF2" w:rsidP="00033BF2">
            <w:pPr>
              <w:pStyle w:val="ad"/>
              <w:spacing w:after="0" w:line="240" w:lineRule="auto"/>
              <w:ind w:left="284"/>
              <w:jc w:val="both"/>
              <w:rPr>
                <w:rFonts w:ascii="Verdana" w:eastAsia="Times New Roman" w:hAnsi="Verdana"/>
                <w:bCs/>
                <w:color w:val="000000"/>
                <w:sz w:val="20"/>
                <w:szCs w:val="20"/>
                <w:lang w:eastAsia="ru-RU"/>
              </w:rPr>
            </w:pPr>
          </w:p>
          <w:p w:rsidR="00C7195D" w:rsidRPr="00F33B29" w:rsidRDefault="00C7195D" w:rsidP="00E56399">
            <w:pPr>
              <w:pStyle w:val="ad"/>
              <w:numPr>
                <w:ilvl w:val="0"/>
                <w:numId w:val="9"/>
              </w:numPr>
              <w:spacing w:after="0" w:line="240" w:lineRule="auto"/>
              <w:ind w:left="284" w:hanging="284"/>
              <w:jc w:val="both"/>
              <w:rPr>
                <w:rFonts w:ascii="Verdana" w:eastAsia="Times New Roman" w:hAnsi="Verdana"/>
                <w:bCs/>
                <w:color w:val="000000"/>
                <w:sz w:val="20"/>
                <w:szCs w:val="20"/>
                <w:lang w:eastAsia="ru-RU"/>
              </w:rPr>
            </w:pPr>
            <w:r w:rsidRPr="00F33B29">
              <w:rPr>
                <w:rFonts w:ascii="Verdana" w:eastAsia="Times New Roman" w:hAnsi="Verdana"/>
                <w:b/>
                <w:bCs/>
                <w:color w:val="000000"/>
                <w:sz w:val="20"/>
                <w:szCs w:val="20"/>
                <w:lang w:eastAsia="ru-RU"/>
              </w:rPr>
              <w:t>Для остальных видов дебиторской задолженности:</w:t>
            </w:r>
          </w:p>
          <w:p w:rsidR="00C7195D" w:rsidRPr="00F33B29" w:rsidRDefault="00C7195D" w:rsidP="00AF078A">
            <w:pPr>
              <w:pStyle w:val="ad"/>
              <w:spacing w:after="0" w:line="240" w:lineRule="auto"/>
              <w:ind w:left="284"/>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 xml:space="preserve">- Дата исполнения обязательств перед ПИФ </w:t>
            </w:r>
            <w:r w:rsidR="002F3386" w:rsidRPr="00F33B29">
              <w:rPr>
                <w:rFonts w:ascii="Verdana" w:eastAsia="Times New Roman" w:hAnsi="Verdana"/>
                <w:bCs/>
                <w:color w:val="000000"/>
                <w:sz w:val="20"/>
                <w:szCs w:val="20"/>
                <w:lang w:eastAsia="ru-RU"/>
              </w:rPr>
              <w:t xml:space="preserve">в том числе по </w:t>
            </w:r>
            <w:r w:rsidRPr="00F33B29">
              <w:rPr>
                <w:rFonts w:ascii="Verdana" w:eastAsia="Times New Roman" w:hAnsi="Verdana"/>
                <w:bCs/>
                <w:color w:val="000000"/>
                <w:sz w:val="20"/>
                <w:szCs w:val="20"/>
                <w:lang w:eastAsia="ru-RU"/>
              </w:rPr>
              <w:t>договору</w:t>
            </w:r>
            <w:r w:rsidR="002F3386" w:rsidRPr="00F33B29">
              <w:rPr>
                <w:rFonts w:ascii="Verdana" w:eastAsia="Times New Roman" w:hAnsi="Verdana"/>
                <w:bCs/>
                <w:color w:val="000000"/>
                <w:sz w:val="20"/>
                <w:szCs w:val="20"/>
                <w:lang w:eastAsia="ru-RU"/>
              </w:rPr>
              <w:t xml:space="preserve">, </w:t>
            </w:r>
            <w:r w:rsidR="004E50F1" w:rsidRPr="00F33B29">
              <w:rPr>
                <w:rFonts w:ascii="Verdana" w:eastAsia="Times New Roman" w:hAnsi="Verdana"/>
                <w:bCs/>
                <w:color w:val="000000"/>
                <w:sz w:val="20"/>
                <w:szCs w:val="20"/>
                <w:lang w:eastAsia="ru-RU"/>
              </w:rPr>
              <w:t>ПДУ (в случае задолженности Управляющей компании)</w:t>
            </w:r>
            <w:r w:rsidR="002F3386" w:rsidRPr="00F33B29">
              <w:rPr>
                <w:rFonts w:ascii="Verdana" w:eastAsia="Times New Roman" w:hAnsi="Verdana"/>
                <w:bCs/>
                <w:color w:val="000000"/>
                <w:sz w:val="20"/>
                <w:szCs w:val="20"/>
                <w:lang w:eastAsia="ru-RU"/>
              </w:rPr>
              <w:t xml:space="preserve"> или иным основаниям</w:t>
            </w:r>
            <w:r w:rsidRPr="00F33B29">
              <w:rPr>
                <w:rFonts w:ascii="Verdana" w:eastAsia="Times New Roman" w:hAnsi="Verdana"/>
                <w:bCs/>
                <w:color w:val="000000"/>
                <w:sz w:val="20"/>
                <w:szCs w:val="20"/>
                <w:lang w:eastAsia="ru-RU"/>
              </w:rPr>
              <w:t>;</w:t>
            </w:r>
          </w:p>
          <w:p w:rsidR="001350DD" w:rsidRPr="00F33B29" w:rsidRDefault="00C7195D" w:rsidP="006D33A3">
            <w:pPr>
              <w:pStyle w:val="ad"/>
              <w:spacing w:after="0" w:line="240" w:lineRule="auto"/>
              <w:ind w:left="284"/>
              <w:jc w:val="both"/>
              <w:rPr>
                <w:rFonts w:ascii="Verdana" w:eastAsia="Times New Roman" w:hAnsi="Verdana"/>
                <w:bCs/>
                <w:color w:val="000000"/>
                <w:sz w:val="20"/>
                <w:szCs w:val="20"/>
                <w:lang w:eastAsia="ru-RU"/>
              </w:rPr>
            </w:pPr>
            <w:r w:rsidRPr="00F33B29">
              <w:rPr>
                <w:rFonts w:ascii="Verdana" w:eastAsia="Times New Roman" w:hAnsi="Verdana"/>
                <w:bCs/>
                <w:color w:val="000000"/>
                <w:sz w:val="20"/>
                <w:szCs w:val="20"/>
                <w:lang w:eastAsia="ru-RU"/>
              </w:rPr>
              <w:t xml:space="preserve">- Дата ликвидации </w:t>
            </w:r>
            <w:r w:rsidR="006D33A3" w:rsidRPr="00F33B29">
              <w:rPr>
                <w:rFonts w:ascii="Verdana" w:eastAsia="Times New Roman" w:hAnsi="Verdana"/>
                <w:bCs/>
                <w:color w:val="000000"/>
                <w:sz w:val="20"/>
                <w:szCs w:val="20"/>
                <w:lang w:eastAsia="ru-RU"/>
              </w:rPr>
              <w:t xml:space="preserve">контрагента – юридического лица </w:t>
            </w:r>
            <w:r w:rsidRPr="00F33B29">
              <w:rPr>
                <w:rFonts w:ascii="Verdana" w:eastAsia="Times New Roman" w:hAnsi="Verdana"/>
                <w:bCs/>
                <w:color w:val="000000"/>
                <w:sz w:val="20"/>
                <w:szCs w:val="20"/>
                <w:lang w:eastAsia="ru-RU"/>
              </w:rPr>
              <w:t>согласно выписке из ЕГРЮЛ</w:t>
            </w:r>
            <w:r w:rsidR="006D33A3" w:rsidRPr="00F33B29">
              <w:rPr>
                <w:rFonts w:ascii="Verdana" w:eastAsia="Times New Roman" w:hAnsi="Verdana"/>
                <w:bCs/>
                <w:color w:val="000000"/>
                <w:sz w:val="20"/>
                <w:szCs w:val="20"/>
                <w:lang w:eastAsia="ru-RU"/>
              </w:rPr>
              <w:t xml:space="preserve"> или дата</w:t>
            </w:r>
            <w:r w:rsidR="00913797" w:rsidRPr="00F33B29">
              <w:rPr>
                <w:rFonts w:ascii="Verdana" w:eastAsia="Times New Roman" w:hAnsi="Verdana"/>
                <w:bCs/>
                <w:color w:val="000000"/>
                <w:sz w:val="20"/>
                <w:szCs w:val="20"/>
                <w:lang w:eastAsia="ru-RU"/>
              </w:rPr>
              <w:t xml:space="preserve"> получения информации о </w:t>
            </w:r>
            <w:r w:rsidR="006D33A3" w:rsidRPr="00F33B29">
              <w:rPr>
                <w:rFonts w:ascii="Verdana" w:eastAsia="Times New Roman" w:hAnsi="Verdana"/>
                <w:bCs/>
                <w:color w:val="000000"/>
                <w:sz w:val="20"/>
                <w:szCs w:val="20"/>
                <w:lang w:eastAsia="ru-RU"/>
              </w:rPr>
              <w:t xml:space="preserve"> смерти</w:t>
            </w:r>
            <w:r w:rsidR="001350DD" w:rsidRPr="00F33B29">
              <w:rPr>
                <w:rFonts w:ascii="Verdana" w:eastAsia="Times New Roman" w:hAnsi="Verdana"/>
                <w:bCs/>
                <w:color w:val="000000"/>
                <w:sz w:val="20"/>
                <w:szCs w:val="20"/>
                <w:lang w:eastAsia="ru-RU"/>
              </w:rPr>
              <w:t xml:space="preserve"> физического лица</w:t>
            </w:r>
            <w:r w:rsidR="00033BF2" w:rsidRPr="00F33B29">
              <w:rPr>
                <w:rFonts w:ascii="Verdana" w:eastAsia="Times New Roman" w:hAnsi="Verdana"/>
                <w:bCs/>
                <w:color w:val="000000"/>
                <w:sz w:val="20"/>
                <w:szCs w:val="20"/>
                <w:lang w:eastAsia="ru-RU"/>
              </w:rPr>
              <w:t xml:space="preserve"> - должника</w:t>
            </w:r>
            <w:r w:rsidR="001350DD" w:rsidRPr="00F33B29">
              <w:rPr>
                <w:rFonts w:ascii="Verdana" w:eastAsia="Times New Roman" w:hAnsi="Verdana"/>
                <w:bCs/>
                <w:color w:val="000000"/>
                <w:sz w:val="20"/>
                <w:szCs w:val="20"/>
                <w:lang w:eastAsia="ru-RU"/>
              </w:rPr>
              <w:t>;</w:t>
            </w:r>
          </w:p>
          <w:p w:rsidR="00C7195D" w:rsidRPr="001350DD" w:rsidRDefault="001350DD" w:rsidP="0096564A">
            <w:pPr>
              <w:pStyle w:val="ad"/>
              <w:spacing w:after="0" w:line="240" w:lineRule="auto"/>
              <w:ind w:left="317"/>
              <w:jc w:val="both"/>
              <w:rPr>
                <w:rFonts w:ascii="Verdana" w:hAnsi="Verdana"/>
                <w:lang w:eastAsia="ru-RU"/>
              </w:rPr>
            </w:pPr>
            <w:r w:rsidRPr="00F33B29">
              <w:rPr>
                <w:rFonts w:ascii="Verdana" w:hAnsi="Verdana"/>
                <w:sz w:val="20"/>
                <w:lang w:eastAsia="ru-RU"/>
              </w:rPr>
              <w:t xml:space="preserve">- Дата </w:t>
            </w:r>
            <w:r w:rsidR="003731AB" w:rsidRPr="00F33B29">
              <w:rPr>
                <w:rFonts w:ascii="Verdana" w:hAnsi="Verdana"/>
                <w:sz w:val="20"/>
                <w:lang w:eastAsia="ru-RU"/>
              </w:rPr>
              <w:t>экспертного (мотивированного)</w:t>
            </w:r>
            <w:r w:rsidRPr="00F33B29">
              <w:rPr>
                <w:rFonts w:ascii="Verdana" w:hAnsi="Verdana"/>
                <w:sz w:val="20"/>
                <w:lang w:eastAsia="ru-RU"/>
              </w:rPr>
              <w:t xml:space="preserve"> суждения Управляющей компании об отсутствии обоснованных ожиданий относительно получения предусмотренных договором</w:t>
            </w:r>
            <w:r w:rsidR="006E22E3" w:rsidRPr="00F33B29">
              <w:rPr>
                <w:rFonts w:ascii="Verdana" w:hAnsi="Verdana"/>
                <w:sz w:val="20"/>
                <w:lang w:eastAsia="ru-RU"/>
              </w:rPr>
              <w:t xml:space="preserve"> </w:t>
            </w:r>
            <w:r w:rsidRPr="00F33B29">
              <w:rPr>
                <w:rFonts w:ascii="Verdana" w:hAnsi="Verdana"/>
                <w:sz w:val="20"/>
                <w:lang w:eastAsia="ru-RU"/>
              </w:rPr>
              <w:t>денежных потоков, в случае, если дебиторская задолженность</w:t>
            </w:r>
            <w:r w:rsidR="006E22E3" w:rsidRPr="00F33B29">
              <w:rPr>
                <w:rFonts w:ascii="Verdana" w:hAnsi="Verdana"/>
                <w:sz w:val="20"/>
                <w:lang w:eastAsia="ru-RU"/>
              </w:rPr>
              <w:t>,</w:t>
            </w:r>
            <w:r w:rsidRPr="00F33B29">
              <w:rPr>
                <w:rFonts w:ascii="Verdana" w:hAnsi="Verdana"/>
                <w:sz w:val="20"/>
                <w:lang w:eastAsia="ru-RU"/>
              </w:rPr>
              <w:t xml:space="preserve"> может быть признана прекращенной в соответствии с общими положениями, указанными в Главе 26 Гражданского кодекса Российской Федерации.</w:t>
            </w:r>
            <w:r>
              <w:rPr>
                <w:rFonts w:ascii="Verdana" w:hAnsi="Verdana"/>
                <w:sz w:val="20"/>
                <w:lang w:eastAsia="ru-RU"/>
              </w:rPr>
              <w:t xml:space="preserve"> </w:t>
            </w:r>
          </w:p>
        </w:tc>
      </w:tr>
      <w:tr w:rsidR="00916B98" w:rsidRPr="001253EE" w:rsidTr="00D94BA7">
        <w:tc>
          <w:tcPr>
            <w:tcW w:w="1984" w:type="dxa"/>
            <w:shd w:val="clear" w:color="auto" w:fill="A6A6A6"/>
          </w:tcPr>
          <w:p w:rsidR="00916B98" w:rsidRPr="00F33B29" w:rsidRDefault="00916B98" w:rsidP="00916B98">
            <w:pPr>
              <w:pStyle w:val="-1"/>
              <w:jc w:val="both"/>
              <w:rPr>
                <w:rFonts w:ascii="Verdana" w:eastAsia="Calibri" w:hAnsi="Verdana"/>
                <w:bCs w:val="0"/>
                <w:i/>
                <w:color w:val="auto"/>
                <w:sz w:val="20"/>
                <w:szCs w:val="20"/>
                <w:lang w:eastAsia="en-US"/>
              </w:rPr>
            </w:pPr>
            <w:r w:rsidRPr="00F33B29">
              <w:rPr>
                <w:rFonts w:ascii="Verdana" w:eastAsia="Calibri" w:hAnsi="Verdana"/>
                <w:bCs w:val="0"/>
                <w:i/>
                <w:color w:val="auto"/>
                <w:sz w:val="20"/>
                <w:szCs w:val="20"/>
                <w:lang w:eastAsia="en-US"/>
              </w:rPr>
              <w:lastRenderedPageBreak/>
              <w:t>Критерии и сроки квалификации дебиторской задолженности как   операционной</w:t>
            </w:r>
          </w:p>
          <w:p w:rsidR="00916B98" w:rsidRPr="00F33B29" w:rsidRDefault="00916B98" w:rsidP="00D41B68">
            <w:pPr>
              <w:pStyle w:val="-1"/>
              <w:jc w:val="both"/>
              <w:rPr>
                <w:rFonts w:ascii="Verdana" w:eastAsia="Calibri" w:hAnsi="Verdana"/>
                <w:bCs w:val="0"/>
                <w:i/>
                <w:color w:val="auto"/>
                <w:sz w:val="20"/>
                <w:szCs w:val="20"/>
                <w:lang w:eastAsia="en-US"/>
              </w:rPr>
            </w:pPr>
          </w:p>
        </w:tc>
        <w:tc>
          <w:tcPr>
            <w:tcW w:w="7371" w:type="dxa"/>
          </w:tcPr>
          <w:p w:rsidR="00260158" w:rsidRPr="00F33B29" w:rsidRDefault="00260158" w:rsidP="00260158">
            <w:pPr>
              <w:pStyle w:val="ad"/>
              <w:spacing w:after="0" w:line="240" w:lineRule="auto"/>
              <w:ind w:left="317"/>
              <w:jc w:val="both"/>
              <w:rPr>
                <w:rFonts w:ascii="Verdana" w:eastAsia="Times New Roman" w:hAnsi="Verdana"/>
                <w:bCs/>
                <w:sz w:val="20"/>
                <w:szCs w:val="20"/>
                <w:lang w:eastAsia="ru-RU"/>
              </w:rPr>
            </w:pPr>
            <w:r w:rsidRPr="00F33B29">
              <w:rPr>
                <w:rFonts w:ascii="Verdana" w:eastAsia="Times New Roman" w:hAnsi="Verdana"/>
                <w:bCs/>
                <w:sz w:val="20"/>
                <w:szCs w:val="20"/>
                <w:lang w:eastAsia="ru-RU"/>
              </w:rPr>
              <w:t>В отсутстви</w:t>
            </w:r>
            <w:r w:rsidR="00F1353C" w:rsidRPr="00F33B29">
              <w:rPr>
                <w:rFonts w:ascii="Verdana" w:eastAsia="Times New Roman" w:hAnsi="Verdana"/>
                <w:bCs/>
                <w:sz w:val="20"/>
                <w:szCs w:val="20"/>
                <w:lang w:eastAsia="ru-RU"/>
              </w:rPr>
              <w:t>е</w:t>
            </w:r>
            <w:r w:rsidRPr="00F33B29">
              <w:rPr>
                <w:rFonts w:ascii="Verdana" w:eastAsia="Times New Roman" w:hAnsi="Verdana"/>
                <w:bCs/>
                <w:sz w:val="20"/>
                <w:szCs w:val="20"/>
                <w:lang w:eastAsia="ru-RU"/>
              </w:rPr>
              <w:t xml:space="preserve"> признаков обесценения:</w:t>
            </w:r>
          </w:p>
          <w:p w:rsidR="00F1353C" w:rsidRPr="00F33B29" w:rsidRDefault="00F1353C" w:rsidP="00260158">
            <w:pPr>
              <w:pStyle w:val="ad"/>
              <w:spacing w:after="0" w:line="240" w:lineRule="auto"/>
              <w:ind w:left="317"/>
              <w:jc w:val="both"/>
              <w:rPr>
                <w:rFonts w:ascii="Verdana" w:eastAsia="Times New Roman" w:hAnsi="Verdana"/>
                <w:bCs/>
                <w:sz w:val="20"/>
                <w:szCs w:val="20"/>
                <w:lang w:eastAsia="ru-RU"/>
              </w:rPr>
            </w:pPr>
          </w:p>
          <w:p w:rsidR="00260158" w:rsidRPr="00F33B29" w:rsidRDefault="00260158" w:rsidP="003E3AE4">
            <w:pPr>
              <w:pStyle w:val="ad"/>
              <w:numPr>
                <w:ilvl w:val="0"/>
                <w:numId w:val="16"/>
              </w:numPr>
              <w:spacing w:after="0" w:line="240" w:lineRule="auto"/>
              <w:ind w:left="743"/>
              <w:jc w:val="both"/>
              <w:rPr>
                <w:rFonts w:ascii="Verdana" w:eastAsia="Times New Roman" w:hAnsi="Verdana"/>
                <w:bCs/>
                <w:color w:val="000000"/>
                <w:sz w:val="20"/>
                <w:szCs w:val="20"/>
                <w:lang w:eastAsia="ru-RU"/>
              </w:rPr>
            </w:pPr>
            <w:r w:rsidRPr="00F33B29">
              <w:rPr>
                <w:rFonts w:ascii="Verdana" w:eastAsia="Times New Roman" w:hAnsi="Verdana"/>
                <w:b/>
                <w:bCs/>
                <w:color w:val="000000"/>
                <w:sz w:val="20"/>
                <w:szCs w:val="20"/>
                <w:lang w:eastAsia="ru-RU"/>
              </w:rPr>
              <w:t>Дебиторская задолженность, возникшая в результате совершения сделок с имуществом ПИФ</w:t>
            </w:r>
            <w:r w:rsidRPr="00F33B29">
              <w:rPr>
                <w:rFonts w:ascii="Verdana" w:eastAsia="Times New Roman" w:hAnsi="Verdana"/>
                <w:bCs/>
                <w:color w:val="000000"/>
                <w:sz w:val="20"/>
                <w:szCs w:val="20"/>
                <w:lang w:eastAsia="ru-RU"/>
              </w:rPr>
              <w:t>, по которым наступила наиболее ранняя дата расчетов, если</w:t>
            </w:r>
            <w:r w:rsidR="00724763" w:rsidRPr="00F33B29">
              <w:rPr>
                <w:rFonts w:ascii="Verdana" w:eastAsia="Times New Roman" w:hAnsi="Verdana"/>
                <w:bCs/>
                <w:color w:val="000000"/>
                <w:sz w:val="20"/>
                <w:szCs w:val="20"/>
                <w:lang w:eastAsia="ru-RU"/>
              </w:rPr>
              <w:t xml:space="preserve"> общий</w:t>
            </w:r>
            <w:r w:rsidRPr="00F33B29">
              <w:rPr>
                <w:rFonts w:ascii="Verdana" w:eastAsia="Times New Roman" w:hAnsi="Verdana"/>
                <w:bCs/>
                <w:color w:val="000000"/>
                <w:sz w:val="20"/>
                <w:szCs w:val="20"/>
                <w:lang w:eastAsia="ru-RU"/>
              </w:rPr>
              <w:t xml:space="preserve"> срок погашения такой задолженности согласно условиям сделки не превышает 15 рабочих дней</w:t>
            </w:r>
            <w:r w:rsidR="00523A40" w:rsidRPr="00F33B29">
              <w:rPr>
                <w:rFonts w:ascii="Verdana" w:eastAsia="Times New Roman" w:hAnsi="Verdana"/>
                <w:bCs/>
                <w:color w:val="000000"/>
                <w:sz w:val="20"/>
                <w:szCs w:val="20"/>
                <w:lang w:eastAsia="ru-RU"/>
              </w:rPr>
              <w:t xml:space="preserve"> (с учетом срока пролонгации и перезаключений договоров), -</w:t>
            </w:r>
            <w:r w:rsidR="00724763" w:rsidRPr="00F33B29">
              <w:rPr>
                <w:rFonts w:ascii="Verdana" w:eastAsia="Times New Roman" w:hAnsi="Verdana"/>
                <w:bCs/>
                <w:color w:val="000000"/>
                <w:sz w:val="20"/>
                <w:szCs w:val="20"/>
                <w:lang w:eastAsia="ru-RU"/>
              </w:rPr>
              <w:t xml:space="preserve"> </w:t>
            </w:r>
            <w:r w:rsidRPr="00F33B29">
              <w:rPr>
                <w:rFonts w:ascii="Verdana" w:eastAsia="Times New Roman" w:hAnsi="Verdana"/>
                <w:bCs/>
                <w:color w:val="000000"/>
                <w:sz w:val="20"/>
                <w:szCs w:val="20"/>
                <w:lang w:eastAsia="ru-RU"/>
              </w:rPr>
              <w:t>с даты признания до даты погашени</w:t>
            </w:r>
            <w:r w:rsidR="00201387" w:rsidRPr="00F33B29">
              <w:rPr>
                <w:rFonts w:ascii="Verdana" w:eastAsia="Times New Roman" w:hAnsi="Verdana"/>
                <w:bCs/>
                <w:color w:val="000000"/>
                <w:sz w:val="20"/>
                <w:szCs w:val="20"/>
                <w:lang w:eastAsia="ru-RU"/>
              </w:rPr>
              <w:t>я согласно условиям сделки.</w:t>
            </w:r>
            <w:r w:rsidRPr="00F33B29">
              <w:rPr>
                <w:rFonts w:ascii="Verdana" w:eastAsia="Times New Roman" w:hAnsi="Verdana"/>
                <w:bCs/>
                <w:color w:val="000000"/>
                <w:sz w:val="20"/>
                <w:szCs w:val="20"/>
                <w:lang w:eastAsia="ru-RU"/>
              </w:rPr>
              <w:t xml:space="preserve"> </w:t>
            </w:r>
            <w:r w:rsidR="00201387" w:rsidRPr="00F33B29">
              <w:rPr>
                <w:rFonts w:ascii="Verdana" w:eastAsia="Times New Roman" w:hAnsi="Verdana"/>
                <w:bCs/>
                <w:color w:val="000000"/>
                <w:sz w:val="20"/>
                <w:szCs w:val="20"/>
                <w:lang w:eastAsia="ru-RU"/>
              </w:rPr>
              <w:t>П</w:t>
            </w:r>
            <w:r w:rsidR="00724763" w:rsidRPr="00F33B29">
              <w:rPr>
                <w:rFonts w:ascii="Verdana" w:eastAsia="Times New Roman" w:hAnsi="Verdana"/>
                <w:bCs/>
                <w:color w:val="000000"/>
                <w:sz w:val="20"/>
                <w:szCs w:val="20"/>
                <w:lang w:eastAsia="ru-RU"/>
              </w:rPr>
              <w:t>ри этом допустимый срок нарушения обязательств контрагентом составляет</w:t>
            </w:r>
            <w:r w:rsidRPr="00F33B29">
              <w:rPr>
                <w:rFonts w:ascii="Verdana" w:eastAsia="Times New Roman" w:hAnsi="Verdana"/>
                <w:bCs/>
                <w:color w:val="000000"/>
                <w:sz w:val="20"/>
                <w:szCs w:val="20"/>
                <w:lang w:eastAsia="ru-RU"/>
              </w:rPr>
              <w:t xml:space="preserve"> 3 </w:t>
            </w:r>
            <w:r w:rsidR="004F01D1" w:rsidRPr="00F33B29">
              <w:rPr>
                <w:rFonts w:ascii="Verdana" w:eastAsia="Times New Roman" w:hAnsi="Verdana"/>
                <w:bCs/>
                <w:color w:val="000000"/>
                <w:sz w:val="20"/>
                <w:szCs w:val="20"/>
                <w:lang w:eastAsia="ru-RU"/>
              </w:rPr>
              <w:t>рабочих дня, в течение которых задолженность</w:t>
            </w:r>
            <w:r w:rsidR="00ED52B2" w:rsidRPr="00F33B29">
              <w:rPr>
                <w:rFonts w:ascii="Verdana" w:eastAsia="Times New Roman" w:hAnsi="Verdana"/>
                <w:bCs/>
                <w:color w:val="000000"/>
                <w:sz w:val="20"/>
                <w:szCs w:val="20"/>
                <w:lang w:eastAsia="ru-RU"/>
              </w:rPr>
              <w:t xml:space="preserve"> также</w:t>
            </w:r>
            <w:r w:rsidR="004F01D1" w:rsidRPr="00F33B29">
              <w:rPr>
                <w:rFonts w:ascii="Verdana" w:eastAsia="Times New Roman" w:hAnsi="Verdana"/>
                <w:bCs/>
                <w:color w:val="000000"/>
                <w:sz w:val="20"/>
                <w:szCs w:val="20"/>
                <w:lang w:eastAsia="ru-RU"/>
              </w:rPr>
              <w:t xml:space="preserve"> квалифицируется операционной.</w:t>
            </w:r>
          </w:p>
          <w:p w:rsidR="003671B8" w:rsidRPr="00F33B29" w:rsidRDefault="003671B8" w:rsidP="0037187D">
            <w:pPr>
              <w:pStyle w:val="ad"/>
              <w:spacing w:after="0" w:line="240" w:lineRule="auto"/>
              <w:ind w:left="743"/>
              <w:jc w:val="both"/>
              <w:rPr>
                <w:rFonts w:ascii="Verdana" w:eastAsia="Times New Roman" w:hAnsi="Verdana"/>
                <w:bCs/>
                <w:color w:val="000000"/>
                <w:sz w:val="20"/>
                <w:szCs w:val="20"/>
                <w:lang w:eastAsia="ru-RU"/>
              </w:rPr>
            </w:pPr>
          </w:p>
          <w:p w:rsidR="003671B8" w:rsidRPr="00F33B29" w:rsidRDefault="003671B8" w:rsidP="003E3AE4">
            <w:pPr>
              <w:pStyle w:val="ad"/>
              <w:numPr>
                <w:ilvl w:val="0"/>
                <w:numId w:val="16"/>
              </w:numPr>
              <w:spacing w:after="0" w:line="240" w:lineRule="auto"/>
              <w:ind w:left="743"/>
              <w:jc w:val="both"/>
              <w:rPr>
                <w:rFonts w:ascii="Verdana" w:eastAsia="Times New Roman" w:hAnsi="Verdana"/>
                <w:bCs/>
                <w:color w:val="000000"/>
                <w:sz w:val="20"/>
                <w:szCs w:val="20"/>
                <w:lang w:eastAsia="ru-RU"/>
              </w:rPr>
            </w:pPr>
            <w:r w:rsidRPr="00F33B29">
              <w:rPr>
                <w:rFonts w:ascii="Verdana" w:eastAsia="Times New Roman" w:hAnsi="Verdana"/>
                <w:b/>
                <w:bCs/>
                <w:sz w:val="20"/>
                <w:szCs w:val="20"/>
                <w:lang w:eastAsia="ru-RU"/>
              </w:rPr>
              <w:t>Дебиторская задолженность, возникающая в случае задержки перерегистрации имущества регистрационным органом</w:t>
            </w:r>
            <w:r w:rsidRPr="00F33B29">
              <w:rPr>
                <w:rFonts w:ascii="Verdana" w:eastAsia="Times New Roman" w:hAnsi="Verdana"/>
                <w:bCs/>
                <w:sz w:val="20"/>
                <w:szCs w:val="20"/>
                <w:lang w:eastAsia="ru-RU"/>
              </w:rPr>
              <w:t xml:space="preserve"> – с даты возникновения до даты погашения </w:t>
            </w:r>
            <w:r w:rsidR="00523A40" w:rsidRPr="00F33B29">
              <w:rPr>
                <w:rFonts w:ascii="Verdana" w:eastAsia="Times New Roman" w:hAnsi="Verdana"/>
                <w:bCs/>
                <w:color w:val="000000"/>
                <w:sz w:val="20"/>
                <w:szCs w:val="20"/>
                <w:lang w:eastAsia="ru-RU"/>
              </w:rPr>
              <w:t>квалифицируется в качестве</w:t>
            </w:r>
            <w:r w:rsidRPr="00F33B29">
              <w:rPr>
                <w:rFonts w:ascii="Verdana" w:eastAsia="Times New Roman" w:hAnsi="Verdana"/>
                <w:bCs/>
                <w:sz w:val="20"/>
                <w:szCs w:val="20"/>
                <w:lang w:eastAsia="ru-RU"/>
              </w:rPr>
              <w:t xml:space="preserve"> операционной</w:t>
            </w:r>
            <w:r w:rsidR="00523A40" w:rsidRPr="00F33B29">
              <w:rPr>
                <w:rFonts w:ascii="Verdana" w:eastAsia="Times New Roman" w:hAnsi="Verdana"/>
                <w:bCs/>
                <w:sz w:val="20"/>
                <w:szCs w:val="20"/>
                <w:lang w:eastAsia="ru-RU"/>
              </w:rPr>
              <w:t>.</w:t>
            </w:r>
          </w:p>
          <w:p w:rsidR="00EB70D8" w:rsidRPr="00F33B29" w:rsidRDefault="00EB70D8" w:rsidP="0037187D">
            <w:pPr>
              <w:spacing w:after="0" w:line="240" w:lineRule="auto"/>
              <w:ind w:left="743"/>
              <w:jc w:val="both"/>
              <w:rPr>
                <w:rFonts w:ascii="Verdana" w:eastAsia="Times New Roman" w:hAnsi="Verdana"/>
                <w:bCs/>
                <w:color w:val="000000"/>
                <w:sz w:val="20"/>
                <w:szCs w:val="20"/>
                <w:lang w:eastAsia="ru-RU"/>
              </w:rPr>
            </w:pPr>
          </w:p>
          <w:p w:rsidR="00EB70D8" w:rsidRPr="00F33B29" w:rsidRDefault="00260158" w:rsidP="003E3AE4">
            <w:pPr>
              <w:pStyle w:val="ad"/>
              <w:numPr>
                <w:ilvl w:val="0"/>
                <w:numId w:val="16"/>
              </w:numPr>
              <w:spacing w:after="0" w:line="240" w:lineRule="auto"/>
              <w:ind w:left="743"/>
              <w:jc w:val="both"/>
              <w:rPr>
                <w:rFonts w:ascii="Verdana" w:eastAsia="Times New Roman" w:hAnsi="Verdana"/>
                <w:bCs/>
                <w:color w:val="000000"/>
                <w:sz w:val="20"/>
                <w:szCs w:val="20"/>
                <w:lang w:eastAsia="ru-RU"/>
              </w:rPr>
            </w:pPr>
            <w:r w:rsidRPr="00F33B29">
              <w:rPr>
                <w:rFonts w:ascii="Verdana" w:eastAsia="Times New Roman" w:hAnsi="Verdana"/>
                <w:b/>
                <w:bCs/>
                <w:color w:val="000000"/>
                <w:sz w:val="20"/>
                <w:szCs w:val="20"/>
                <w:lang w:eastAsia="ru-RU"/>
              </w:rPr>
              <w:t>Авансы, выданные</w:t>
            </w:r>
            <w:r w:rsidR="00201387" w:rsidRPr="00F33B29">
              <w:rPr>
                <w:rFonts w:ascii="Verdana" w:eastAsia="Times New Roman" w:hAnsi="Verdana"/>
                <w:b/>
                <w:bCs/>
                <w:color w:val="000000"/>
                <w:sz w:val="20"/>
                <w:szCs w:val="20"/>
                <w:lang w:eastAsia="ru-RU"/>
              </w:rPr>
              <w:t xml:space="preserve"> по сделкам</w:t>
            </w:r>
            <w:r w:rsidR="00201387" w:rsidRPr="00F33B29">
              <w:rPr>
                <w:rFonts w:ascii="Verdana" w:eastAsia="Times New Roman" w:hAnsi="Verdana"/>
                <w:bCs/>
                <w:color w:val="000000"/>
                <w:sz w:val="20"/>
                <w:szCs w:val="20"/>
                <w:lang w:eastAsia="ru-RU"/>
              </w:rPr>
              <w:t xml:space="preserve"> за счет имущества ПИФ квалифицируется операционной дебиторской задолженностью с даты выдачи аванса до даты погашения обязательств контрагентом согласно условиям сделки (если срок погашения</w:t>
            </w:r>
            <w:r w:rsidR="00257B43" w:rsidRPr="00F33B29">
              <w:rPr>
                <w:rFonts w:ascii="Verdana" w:eastAsia="Times New Roman" w:hAnsi="Verdana"/>
                <w:bCs/>
                <w:color w:val="000000"/>
                <w:sz w:val="20"/>
                <w:szCs w:val="20"/>
                <w:lang w:eastAsia="ru-RU"/>
              </w:rPr>
              <w:t xml:space="preserve"> аванса в соответствии с договором</w:t>
            </w:r>
            <w:r w:rsidR="00201387" w:rsidRPr="00F33B29">
              <w:rPr>
                <w:rFonts w:ascii="Verdana" w:eastAsia="Times New Roman" w:hAnsi="Verdana"/>
                <w:bCs/>
                <w:color w:val="000000"/>
                <w:sz w:val="20"/>
                <w:szCs w:val="20"/>
                <w:lang w:eastAsia="ru-RU"/>
              </w:rPr>
              <w:t xml:space="preserve">  составляет не более 15 рабочих дней</w:t>
            </w:r>
            <w:r w:rsidR="00257B43" w:rsidRPr="00F33B29">
              <w:rPr>
                <w:rFonts w:ascii="Verdana" w:eastAsia="Times New Roman" w:hAnsi="Verdana"/>
                <w:bCs/>
                <w:color w:val="000000"/>
                <w:sz w:val="20"/>
                <w:szCs w:val="20"/>
                <w:lang w:eastAsia="ru-RU"/>
              </w:rPr>
              <w:t xml:space="preserve"> </w:t>
            </w:r>
            <w:r w:rsidR="00201387" w:rsidRPr="00F33B29">
              <w:rPr>
                <w:rFonts w:ascii="Verdana" w:eastAsia="Times New Roman" w:hAnsi="Verdana"/>
                <w:bCs/>
                <w:color w:val="000000"/>
                <w:sz w:val="20"/>
                <w:szCs w:val="20"/>
                <w:lang w:eastAsia="ru-RU"/>
              </w:rPr>
              <w:t>с учетом срока пролонгации и перезаключений договоров)</w:t>
            </w:r>
            <w:r w:rsidR="00EB70D8" w:rsidRPr="00F33B29">
              <w:rPr>
                <w:rFonts w:ascii="Verdana" w:eastAsia="Times New Roman" w:hAnsi="Verdana"/>
                <w:bCs/>
                <w:color w:val="000000"/>
                <w:sz w:val="20"/>
                <w:szCs w:val="20"/>
                <w:lang w:eastAsia="ru-RU"/>
              </w:rPr>
              <w:t xml:space="preserve">. При этом допустимый срок нарушения обязательств контрагентом составляет 3 рабочих дня, в течение которых </w:t>
            </w:r>
            <w:r w:rsidR="00EB70D8" w:rsidRPr="00F33B29">
              <w:rPr>
                <w:rFonts w:ascii="Verdana" w:eastAsia="Times New Roman" w:hAnsi="Verdana"/>
                <w:bCs/>
                <w:color w:val="000000"/>
                <w:sz w:val="20"/>
                <w:szCs w:val="20"/>
                <w:lang w:eastAsia="ru-RU"/>
              </w:rPr>
              <w:lastRenderedPageBreak/>
              <w:t>задолженность</w:t>
            </w:r>
            <w:r w:rsidR="00ED52B2" w:rsidRPr="00F33B29">
              <w:rPr>
                <w:rFonts w:ascii="Verdana" w:eastAsia="Times New Roman" w:hAnsi="Verdana"/>
                <w:bCs/>
                <w:color w:val="000000"/>
                <w:sz w:val="20"/>
                <w:szCs w:val="20"/>
                <w:lang w:eastAsia="ru-RU"/>
              </w:rPr>
              <w:t xml:space="preserve"> также</w:t>
            </w:r>
            <w:r w:rsidR="00EB70D8" w:rsidRPr="00F33B29">
              <w:rPr>
                <w:rFonts w:ascii="Verdana" w:eastAsia="Times New Roman" w:hAnsi="Verdana"/>
                <w:bCs/>
                <w:color w:val="000000"/>
                <w:sz w:val="20"/>
                <w:szCs w:val="20"/>
                <w:lang w:eastAsia="ru-RU"/>
              </w:rPr>
              <w:t xml:space="preserve"> квалифицируется операционной.</w:t>
            </w:r>
          </w:p>
          <w:p w:rsidR="00F4531B" w:rsidRPr="00F33B29" w:rsidRDefault="00F4531B" w:rsidP="0037187D">
            <w:pPr>
              <w:pStyle w:val="ad"/>
              <w:ind w:left="743"/>
              <w:rPr>
                <w:rFonts w:ascii="Verdana" w:eastAsia="Times New Roman" w:hAnsi="Verdana"/>
                <w:bCs/>
                <w:color w:val="000000"/>
                <w:sz w:val="20"/>
                <w:szCs w:val="20"/>
                <w:lang w:eastAsia="ru-RU"/>
              </w:rPr>
            </w:pPr>
          </w:p>
          <w:p w:rsidR="001E5CAC" w:rsidRPr="00F33B29" w:rsidRDefault="00260158" w:rsidP="003E3AE4">
            <w:pPr>
              <w:pStyle w:val="ad"/>
              <w:numPr>
                <w:ilvl w:val="0"/>
                <w:numId w:val="16"/>
              </w:numPr>
              <w:ind w:left="743"/>
              <w:jc w:val="both"/>
              <w:rPr>
                <w:rFonts w:ascii="Times New Roman" w:hAnsi="Times New Roman"/>
                <w:sz w:val="24"/>
                <w:szCs w:val="24"/>
              </w:rPr>
            </w:pPr>
            <w:r w:rsidRPr="00F33B29">
              <w:rPr>
                <w:rFonts w:ascii="Verdana" w:eastAsia="Times New Roman" w:hAnsi="Verdana"/>
                <w:b/>
                <w:bCs/>
                <w:color w:val="000000"/>
                <w:sz w:val="20"/>
                <w:szCs w:val="20"/>
                <w:lang w:eastAsia="ru-RU"/>
              </w:rPr>
              <w:t>Дебиторская задолженность</w:t>
            </w:r>
            <w:r w:rsidR="00EB70D8" w:rsidRPr="00F33B29">
              <w:rPr>
                <w:rFonts w:ascii="Verdana" w:eastAsia="Times New Roman" w:hAnsi="Verdana"/>
                <w:b/>
                <w:bCs/>
                <w:color w:val="000000"/>
                <w:sz w:val="20"/>
                <w:szCs w:val="20"/>
                <w:lang w:eastAsia="ru-RU"/>
              </w:rPr>
              <w:t xml:space="preserve"> управляющей компании перед ПИФ</w:t>
            </w:r>
            <w:r w:rsidR="00EB70D8" w:rsidRPr="00F33B29">
              <w:rPr>
                <w:rFonts w:ascii="Verdana" w:eastAsia="Times New Roman" w:hAnsi="Verdana"/>
                <w:bCs/>
                <w:color w:val="000000"/>
                <w:sz w:val="20"/>
                <w:szCs w:val="20"/>
                <w:lang w:eastAsia="ru-RU"/>
              </w:rPr>
              <w:t xml:space="preserve"> - в течение 25 рабочих дней </w:t>
            </w:r>
            <w:r w:rsidR="00523A40" w:rsidRPr="00F33B29">
              <w:rPr>
                <w:rFonts w:ascii="Verdana" w:eastAsia="Times New Roman" w:hAnsi="Verdana"/>
                <w:bCs/>
                <w:color w:val="000000"/>
                <w:sz w:val="20"/>
                <w:szCs w:val="20"/>
                <w:lang w:eastAsia="ru-RU"/>
              </w:rPr>
              <w:t xml:space="preserve">с даты возникновения </w:t>
            </w:r>
            <w:r w:rsidR="00EB70D8" w:rsidRPr="00F33B29">
              <w:rPr>
                <w:rFonts w:ascii="Verdana" w:eastAsia="Times New Roman" w:hAnsi="Verdana"/>
                <w:bCs/>
                <w:color w:val="000000"/>
                <w:sz w:val="20"/>
                <w:szCs w:val="20"/>
                <w:lang w:eastAsia="ru-RU"/>
              </w:rPr>
              <w:t xml:space="preserve">квалифицируется </w:t>
            </w:r>
            <w:r w:rsidR="00523A40" w:rsidRPr="00F33B29">
              <w:rPr>
                <w:rFonts w:ascii="Verdana" w:eastAsia="Times New Roman" w:hAnsi="Verdana"/>
                <w:bCs/>
                <w:color w:val="000000"/>
                <w:sz w:val="20"/>
                <w:szCs w:val="20"/>
                <w:lang w:eastAsia="ru-RU"/>
              </w:rPr>
              <w:t xml:space="preserve">в качестве </w:t>
            </w:r>
            <w:r w:rsidR="00EB70D8" w:rsidRPr="00F33B29">
              <w:rPr>
                <w:rFonts w:ascii="Verdana" w:eastAsia="Times New Roman" w:hAnsi="Verdana"/>
                <w:bCs/>
                <w:color w:val="000000"/>
                <w:sz w:val="20"/>
                <w:szCs w:val="20"/>
                <w:lang w:eastAsia="ru-RU"/>
              </w:rPr>
              <w:t>операционной.</w:t>
            </w:r>
            <w:r w:rsidR="001E5CAC" w:rsidRPr="00F33B29">
              <w:rPr>
                <w:rFonts w:ascii="Verdana" w:eastAsia="Times New Roman" w:hAnsi="Verdana"/>
                <w:bCs/>
                <w:color w:val="000000"/>
                <w:sz w:val="20"/>
                <w:szCs w:val="20"/>
                <w:lang w:eastAsia="ru-RU"/>
              </w:rPr>
              <w:t xml:space="preserve"> При наличии обоснованного экспертного (мотивированного) суждения Управляющей компании о том, что увеличение сроков погашения дебиторской задолженности не является следствием негативных процессов, возникших в деятельности </w:t>
            </w:r>
            <w:r w:rsidR="00C762ED" w:rsidRPr="00F33B29">
              <w:rPr>
                <w:rFonts w:ascii="Verdana" w:eastAsia="Times New Roman" w:hAnsi="Verdana"/>
                <w:bCs/>
                <w:color w:val="000000"/>
                <w:sz w:val="20"/>
                <w:szCs w:val="20"/>
                <w:lang w:eastAsia="ru-RU"/>
              </w:rPr>
              <w:t>управляющей компании</w:t>
            </w:r>
            <w:r w:rsidR="00257B43" w:rsidRPr="00F33B29">
              <w:rPr>
                <w:rFonts w:ascii="Verdana" w:eastAsia="Times New Roman" w:hAnsi="Verdana"/>
                <w:bCs/>
                <w:color w:val="000000"/>
                <w:sz w:val="20"/>
                <w:szCs w:val="20"/>
                <w:lang w:eastAsia="ru-RU"/>
              </w:rPr>
              <w:t>,</w:t>
            </w:r>
            <w:r w:rsidR="00F4531B" w:rsidRPr="00F33B29">
              <w:rPr>
                <w:rFonts w:ascii="Verdana" w:eastAsia="Times New Roman" w:hAnsi="Verdana"/>
                <w:bCs/>
                <w:color w:val="000000"/>
                <w:sz w:val="20"/>
                <w:szCs w:val="20"/>
                <w:lang w:eastAsia="ru-RU"/>
              </w:rPr>
              <w:t xml:space="preserve"> а также наличие документального подтверждения от </w:t>
            </w:r>
            <w:r w:rsidR="00C762ED" w:rsidRPr="00F33B29">
              <w:rPr>
                <w:rFonts w:ascii="Verdana" w:eastAsia="Times New Roman" w:hAnsi="Verdana"/>
                <w:bCs/>
                <w:color w:val="000000"/>
                <w:sz w:val="20"/>
                <w:szCs w:val="20"/>
                <w:lang w:eastAsia="ru-RU"/>
              </w:rPr>
              <w:t>управляющей компании</w:t>
            </w:r>
            <w:r w:rsidR="00257B43" w:rsidRPr="00F33B29">
              <w:rPr>
                <w:rFonts w:ascii="Verdana" w:eastAsia="Times New Roman" w:hAnsi="Verdana"/>
                <w:bCs/>
                <w:color w:val="000000"/>
                <w:sz w:val="20"/>
                <w:szCs w:val="20"/>
                <w:lang w:eastAsia="ru-RU"/>
              </w:rPr>
              <w:t xml:space="preserve"> </w:t>
            </w:r>
            <w:r w:rsidR="00F4531B" w:rsidRPr="00F33B29">
              <w:rPr>
                <w:rFonts w:ascii="Verdana" w:eastAsia="Times New Roman" w:hAnsi="Verdana"/>
                <w:bCs/>
                <w:color w:val="000000"/>
                <w:sz w:val="20"/>
                <w:szCs w:val="20"/>
                <w:lang w:eastAsia="ru-RU"/>
              </w:rPr>
              <w:t>сроков погашения задолженности</w:t>
            </w:r>
            <w:r w:rsidR="00C762ED" w:rsidRPr="00F33B29">
              <w:rPr>
                <w:rFonts w:ascii="Verdana" w:eastAsia="Times New Roman" w:hAnsi="Verdana"/>
                <w:bCs/>
                <w:color w:val="000000"/>
                <w:sz w:val="20"/>
                <w:szCs w:val="20"/>
                <w:lang w:eastAsia="ru-RU"/>
              </w:rPr>
              <w:t xml:space="preserve">, такая задолженность продолжает </w:t>
            </w:r>
            <w:r w:rsidR="00ED52B2" w:rsidRPr="00F33B29">
              <w:rPr>
                <w:rFonts w:ascii="Verdana" w:eastAsia="Times New Roman" w:hAnsi="Verdana"/>
                <w:bCs/>
                <w:color w:val="000000"/>
                <w:sz w:val="20"/>
                <w:szCs w:val="20"/>
                <w:lang w:eastAsia="ru-RU"/>
              </w:rPr>
              <w:t xml:space="preserve">относиться к </w:t>
            </w:r>
            <w:r w:rsidR="00C762ED" w:rsidRPr="00F33B29">
              <w:rPr>
                <w:rFonts w:ascii="Verdana" w:eastAsia="Times New Roman" w:hAnsi="Verdana"/>
                <w:bCs/>
                <w:color w:val="000000"/>
                <w:sz w:val="20"/>
                <w:szCs w:val="20"/>
                <w:lang w:eastAsia="ru-RU"/>
              </w:rPr>
              <w:t>операционной.</w:t>
            </w:r>
          </w:p>
          <w:p w:rsidR="00EB70D8" w:rsidRPr="00F33B29" w:rsidRDefault="00EB70D8" w:rsidP="0037187D">
            <w:pPr>
              <w:pStyle w:val="ad"/>
              <w:ind w:left="743"/>
              <w:rPr>
                <w:rFonts w:ascii="Verdana" w:eastAsia="Times New Roman" w:hAnsi="Verdana"/>
                <w:bCs/>
                <w:color w:val="000000"/>
                <w:sz w:val="20"/>
                <w:szCs w:val="20"/>
                <w:lang w:eastAsia="ru-RU"/>
              </w:rPr>
            </w:pPr>
          </w:p>
          <w:p w:rsidR="001D74FF" w:rsidRPr="00F33B29" w:rsidRDefault="00260158" w:rsidP="003E3AE4">
            <w:pPr>
              <w:pStyle w:val="ad"/>
              <w:numPr>
                <w:ilvl w:val="0"/>
                <w:numId w:val="16"/>
              </w:numPr>
              <w:spacing w:after="0" w:line="240" w:lineRule="auto"/>
              <w:ind w:left="743"/>
              <w:jc w:val="both"/>
              <w:rPr>
                <w:rFonts w:ascii="Verdana" w:eastAsia="Times New Roman" w:hAnsi="Verdana"/>
                <w:bCs/>
                <w:color w:val="000000"/>
                <w:sz w:val="20"/>
                <w:szCs w:val="20"/>
                <w:lang w:eastAsia="ru-RU"/>
              </w:rPr>
            </w:pPr>
            <w:r w:rsidRPr="00F33B29">
              <w:rPr>
                <w:rFonts w:ascii="Verdana" w:eastAsia="Times New Roman" w:hAnsi="Verdana"/>
                <w:b/>
                <w:bCs/>
                <w:color w:val="000000"/>
                <w:sz w:val="20"/>
                <w:szCs w:val="20"/>
                <w:lang w:eastAsia="ru-RU"/>
              </w:rPr>
              <w:t>Дебиторская задолженность, возникшая по</w:t>
            </w:r>
            <w:r w:rsidR="00C02813" w:rsidRPr="00F33B29">
              <w:rPr>
                <w:rFonts w:ascii="Verdana" w:eastAsia="Times New Roman" w:hAnsi="Verdana"/>
                <w:b/>
                <w:bCs/>
                <w:color w:val="000000"/>
                <w:sz w:val="20"/>
                <w:szCs w:val="20"/>
                <w:lang w:eastAsia="ru-RU"/>
              </w:rPr>
              <w:t xml:space="preserve"> </w:t>
            </w:r>
            <w:r w:rsidRPr="00F33B29">
              <w:rPr>
                <w:rFonts w:ascii="Verdana" w:eastAsia="Times New Roman" w:hAnsi="Verdana"/>
                <w:b/>
                <w:bCs/>
                <w:color w:val="000000"/>
                <w:sz w:val="20"/>
                <w:szCs w:val="20"/>
                <w:lang w:eastAsia="ru-RU"/>
              </w:rPr>
              <w:t>договорам с аудиторской организацией, оценщиком, специализированным депозитарием, регистратором, указанн</w:t>
            </w:r>
            <w:r w:rsidR="001D74FF" w:rsidRPr="00F33B29">
              <w:rPr>
                <w:rFonts w:ascii="Verdana" w:eastAsia="Times New Roman" w:hAnsi="Verdana"/>
                <w:b/>
                <w:bCs/>
                <w:color w:val="000000"/>
                <w:sz w:val="20"/>
                <w:szCs w:val="20"/>
                <w:lang w:eastAsia="ru-RU"/>
              </w:rPr>
              <w:t>ыми в П</w:t>
            </w:r>
            <w:r w:rsidRPr="00F33B29">
              <w:rPr>
                <w:rFonts w:ascii="Verdana" w:eastAsia="Times New Roman" w:hAnsi="Verdana"/>
                <w:b/>
                <w:bCs/>
                <w:color w:val="000000"/>
                <w:sz w:val="20"/>
                <w:szCs w:val="20"/>
                <w:lang w:eastAsia="ru-RU"/>
              </w:rPr>
              <w:t>равилах ДУ ПИФ</w:t>
            </w:r>
            <w:r w:rsidR="00C02813" w:rsidRPr="00F33B29">
              <w:rPr>
                <w:rFonts w:ascii="Verdana" w:eastAsia="Times New Roman" w:hAnsi="Verdana"/>
                <w:b/>
                <w:bCs/>
                <w:color w:val="000000"/>
                <w:sz w:val="20"/>
                <w:szCs w:val="20"/>
                <w:lang w:eastAsia="ru-RU"/>
              </w:rPr>
              <w:t xml:space="preserve">, а так же дебиторская задолженность, возникшая при оплате расходов, связанных с доверительным управлением ПИФ </w:t>
            </w:r>
            <w:r w:rsidR="001D74FF" w:rsidRPr="00F33B29">
              <w:rPr>
                <w:rFonts w:ascii="Verdana" w:eastAsia="Times New Roman" w:hAnsi="Verdana"/>
                <w:bCs/>
                <w:color w:val="000000"/>
                <w:sz w:val="20"/>
                <w:szCs w:val="20"/>
                <w:lang w:eastAsia="ru-RU"/>
              </w:rPr>
              <w:t xml:space="preserve"> – с даты </w:t>
            </w:r>
            <w:r w:rsidR="00EB70D8" w:rsidRPr="00F33B29">
              <w:rPr>
                <w:rFonts w:ascii="Verdana" w:eastAsia="Times New Roman" w:hAnsi="Verdana"/>
                <w:bCs/>
                <w:color w:val="000000"/>
                <w:sz w:val="20"/>
                <w:szCs w:val="20"/>
                <w:lang w:eastAsia="ru-RU"/>
              </w:rPr>
              <w:t xml:space="preserve"> </w:t>
            </w:r>
            <w:r w:rsidR="001D74FF" w:rsidRPr="00F33B29">
              <w:rPr>
                <w:rFonts w:ascii="Verdana" w:eastAsia="Times New Roman" w:hAnsi="Verdana"/>
                <w:bCs/>
                <w:color w:val="000000"/>
                <w:sz w:val="20"/>
                <w:szCs w:val="20"/>
                <w:lang w:eastAsia="ru-RU"/>
              </w:rPr>
              <w:t xml:space="preserve">признания до даты окончания срока </w:t>
            </w:r>
            <w:r w:rsidR="004A1EBA" w:rsidRPr="00F33B29">
              <w:rPr>
                <w:rFonts w:ascii="Verdana" w:eastAsia="Times New Roman" w:hAnsi="Verdana"/>
                <w:bCs/>
                <w:color w:val="000000"/>
                <w:sz w:val="20"/>
                <w:szCs w:val="20"/>
                <w:lang w:eastAsia="ru-RU"/>
              </w:rPr>
              <w:t>оказания услуг</w:t>
            </w:r>
            <w:r w:rsidR="001D74FF" w:rsidRPr="00F33B29">
              <w:rPr>
                <w:rFonts w:ascii="Verdana" w:eastAsia="Times New Roman" w:hAnsi="Verdana"/>
                <w:bCs/>
                <w:color w:val="000000"/>
                <w:sz w:val="20"/>
                <w:szCs w:val="20"/>
                <w:lang w:eastAsia="ru-RU"/>
              </w:rPr>
              <w:t xml:space="preserve"> в соответствии с условиями заключенных договоров. </w:t>
            </w:r>
            <w:r w:rsidR="000D418B" w:rsidRPr="00F33B29">
              <w:rPr>
                <w:rFonts w:ascii="Verdana" w:eastAsia="Times New Roman" w:hAnsi="Verdana"/>
                <w:bCs/>
                <w:color w:val="000000"/>
                <w:sz w:val="20"/>
                <w:szCs w:val="20"/>
                <w:lang w:eastAsia="ru-RU"/>
              </w:rPr>
              <w:t>Д</w:t>
            </w:r>
            <w:r w:rsidR="001D74FF" w:rsidRPr="00F33B29">
              <w:rPr>
                <w:rFonts w:ascii="Verdana" w:eastAsia="Times New Roman" w:hAnsi="Verdana"/>
                <w:bCs/>
                <w:color w:val="000000"/>
                <w:sz w:val="20"/>
                <w:szCs w:val="20"/>
                <w:lang w:eastAsia="ru-RU"/>
              </w:rPr>
              <w:t xml:space="preserve">опустимый срок нарушения обязательств </w:t>
            </w:r>
            <w:r w:rsidR="00AE389E" w:rsidRPr="00F33B29">
              <w:rPr>
                <w:rFonts w:ascii="Verdana" w:eastAsia="Times New Roman" w:hAnsi="Verdana"/>
                <w:bCs/>
                <w:color w:val="000000"/>
                <w:sz w:val="20"/>
                <w:szCs w:val="20"/>
                <w:lang w:eastAsia="ru-RU"/>
              </w:rPr>
              <w:t>составляет 25 рабочих дней</w:t>
            </w:r>
            <w:r w:rsidR="001D74FF" w:rsidRPr="00F33B29">
              <w:rPr>
                <w:rFonts w:ascii="Verdana" w:eastAsia="Times New Roman" w:hAnsi="Verdana"/>
                <w:bCs/>
                <w:color w:val="000000"/>
                <w:sz w:val="20"/>
                <w:szCs w:val="20"/>
                <w:lang w:eastAsia="ru-RU"/>
              </w:rPr>
              <w:t xml:space="preserve">, в течение которых задолженность </w:t>
            </w:r>
            <w:r w:rsidR="00127511" w:rsidRPr="00F33B29">
              <w:rPr>
                <w:rFonts w:ascii="Verdana" w:eastAsia="Times New Roman" w:hAnsi="Verdana"/>
                <w:bCs/>
                <w:color w:val="000000"/>
                <w:sz w:val="20"/>
                <w:szCs w:val="20"/>
                <w:lang w:eastAsia="ru-RU"/>
              </w:rPr>
              <w:t xml:space="preserve">все еще </w:t>
            </w:r>
            <w:r w:rsidR="001D74FF" w:rsidRPr="00F33B29">
              <w:rPr>
                <w:rFonts w:ascii="Verdana" w:eastAsia="Times New Roman" w:hAnsi="Verdana"/>
                <w:bCs/>
                <w:color w:val="000000"/>
                <w:sz w:val="20"/>
                <w:szCs w:val="20"/>
                <w:lang w:eastAsia="ru-RU"/>
              </w:rPr>
              <w:t>квалифицируется операционной.</w:t>
            </w:r>
            <w:r w:rsidR="000D418B" w:rsidRPr="00F33B29">
              <w:rPr>
                <w:rFonts w:ascii="Verdana" w:eastAsia="Times New Roman" w:hAnsi="Verdana"/>
                <w:bCs/>
                <w:color w:val="000000"/>
                <w:sz w:val="20"/>
                <w:szCs w:val="20"/>
                <w:lang w:eastAsia="ru-RU"/>
              </w:rPr>
              <w:t xml:space="preserve"> </w:t>
            </w:r>
            <w:r w:rsidR="00127511" w:rsidRPr="00F33B29">
              <w:rPr>
                <w:rFonts w:ascii="Verdana" w:eastAsia="Times New Roman" w:hAnsi="Verdana"/>
                <w:bCs/>
                <w:color w:val="000000"/>
                <w:sz w:val="20"/>
                <w:szCs w:val="20"/>
                <w:lang w:eastAsia="ru-RU"/>
              </w:rPr>
              <w:t xml:space="preserve">При наличии обоснованного экспертного (мотивированного) суждения Управляющей компании о том, что увеличение сроков оказания услуг или погашения дебиторской задолженности не является следствием негативных процессов, возникших в деятельности должника или при наличии документального подтверждения от контрагента </w:t>
            </w:r>
            <w:r w:rsidR="000D0102" w:rsidRPr="00F33B29">
              <w:rPr>
                <w:rFonts w:ascii="Verdana" w:eastAsia="Times New Roman" w:hAnsi="Verdana"/>
                <w:bCs/>
                <w:color w:val="000000"/>
                <w:sz w:val="20"/>
                <w:szCs w:val="20"/>
                <w:lang w:eastAsia="ru-RU"/>
              </w:rPr>
              <w:t>иных</w:t>
            </w:r>
            <w:r w:rsidR="00127511" w:rsidRPr="00F33B29">
              <w:rPr>
                <w:rFonts w:ascii="Verdana" w:eastAsia="Times New Roman" w:hAnsi="Verdana"/>
                <w:bCs/>
                <w:color w:val="000000"/>
                <w:sz w:val="20"/>
                <w:szCs w:val="20"/>
                <w:lang w:eastAsia="ru-RU"/>
              </w:rPr>
              <w:t xml:space="preserve"> сроков погашения задолженности / оказания услуг ПИФ является основанием для увеличения срока </w:t>
            </w:r>
            <w:r w:rsidR="000D0102" w:rsidRPr="00F33B29">
              <w:rPr>
                <w:rFonts w:ascii="Verdana" w:eastAsia="Times New Roman" w:hAnsi="Verdana"/>
                <w:bCs/>
                <w:color w:val="000000"/>
                <w:sz w:val="20"/>
                <w:szCs w:val="20"/>
                <w:lang w:eastAsia="ru-RU"/>
              </w:rPr>
              <w:t>квалификации</w:t>
            </w:r>
            <w:r w:rsidR="00127511" w:rsidRPr="00F33B29">
              <w:rPr>
                <w:rFonts w:ascii="Verdana" w:eastAsia="Times New Roman" w:hAnsi="Verdana"/>
                <w:bCs/>
                <w:color w:val="000000"/>
                <w:sz w:val="20"/>
                <w:szCs w:val="20"/>
                <w:lang w:eastAsia="ru-RU"/>
              </w:rPr>
              <w:t xml:space="preserve"> такой задолженности </w:t>
            </w:r>
            <w:r w:rsidR="000D0102" w:rsidRPr="00F33B29">
              <w:rPr>
                <w:rFonts w:ascii="Verdana" w:eastAsia="Times New Roman" w:hAnsi="Verdana"/>
                <w:bCs/>
                <w:color w:val="000000"/>
                <w:sz w:val="20"/>
                <w:szCs w:val="20"/>
                <w:lang w:eastAsia="ru-RU"/>
              </w:rPr>
              <w:t xml:space="preserve">в качестве </w:t>
            </w:r>
            <w:r w:rsidR="00127511" w:rsidRPr="00F33B29">
              <w:rPr>
                <w:rFonts w:ascii="Verdana" w:eastAsia="Times New Roman" w:hAnsi="Verdana"/>
                <w:bCs/>
                <w:color w:val="000000"/>
                <w:sz w:val="20"/>
                <w:szCs w:val="20"/>
                <w:lang w:eastAsia="ru-RU"/>
              </w:rPr>
              <w:t>операционной до даты, указанной в представленных документах.</w:t>
            </w:r>
          </w:p>
          <w:p w:rsidR="00EB70D8" w:rsidRPr="00F33B29" w:rsidRDefault="00EB70D8" w:rsidP="0037187D">
            <w:pPr>
              <w:pStyle w:val="ad"/>
              <w:ind w:left="743"/>
              <w:rPr>
                <w:rFonts w:ascii="Verdana" w:eastAsia="Times New Roman" w:hAnsi="Verdana"/>
                <w:iCs/>
                <w:sz w:val="20"/>
                <w:szCs w:val="20"/>
                <w:lang w:eastAsia="ru-RU"/>
              </w:rPr>
            </w:pPr>
          </w:p>
          <w:p w:rsidR="00260158" w:rsidRPr="00F33B29" w:rsidRDefault="00260158"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b/>
                <w:bCs/>
                <w:color w:val="000000"/>
                <w:sz w:val="20"/>
                <w:szCs w:val="20"/>
                <w:lang w:eastAsia="ru-RU"/>
              </w:rPr>
              <w:t>Дебиторская задолженность по</w:t>
            </w:r>
            <w:r w:rsidR="00D261CE" w:rsidRPr="00F33B29">
              <w:rPr>
                <w:rFonts w:ascii="Verdana" w:eastAsia="Times New Roman" w:hAnsi="Verdana"/>
                <w:b/>
                <w:bCs/>
                <w:color w:val="000000"/>
                <w:sz w:val="20"/>
                <w:szCs w:val="20"/>
                <w:lang w:eastAsia="ru-RU"/>
              </w:rPr>
              <w:t xml:space="preserve"> договорам</w:t>
            </w:r>
            <w:r w:rsidRPr="00F33B29">
              <w:rPr>
                <w:rFonts w:ascii="Verdana" w:eastAsia="Times New Roman" w:hAnsi="Verdana"/>
                <w:b/>
                <w:bCs/>
                <w:color w:val="000000"/>
                <w:sz w:val="20"/>
                <w:szCs w:val="20"/>
                <w:lang w:eastAsia="ru-RU"/>
              </w:rPr>
              <w:t xml:space="preserve"> аренд</w:t>
            </w:r>
            <w:r w:rsidR="00D261CE" w:rsidRPr="00F33B29">
              <w:rPr>
                <w:rFonts w:ascii="Verdana" w:eastAsia="Times New Roman" w:hAnsi="Verdana"/>
                <w:b/>
                <w:bCs/>
                <w:color w:val="000000"/>
                <w:sz w:val="20"/>
                <w:szCs w:val="20"/>
                <w:lang w:eastAsia="ru-RU"/>
              </w:rPr>
              <w:t>ы (в т.ч. коммунальные платежи, подлежащие оплате арендатором)</w:t>
            </w:r>
            <w:r w:rsidR="00B233AC" w:rsidRPr="00F33B29">
              <w:rPr>
                <w:rFonts w:ascii="Verdana" w:eastAsia="Times New Roman" w:hAnsi="Verdana"/>
                <w:bCs/>
                <w:color w:val="000000"/>
                <w:sz w:val="20"/>
                <w:szCs w:val="20"/>
                <w:lang w:eastAsia="ru-RU"/>
              </w:rPr>
              <w:t xml:space="preserve"> срок погашения которой не превышает 10 рабочих дней с даты окончания арендного периода</w:t>
            </w:r>
            <w:r w:rsidR="00D261CE" w:rsidRPr="00F33B29">
              <w:rPr>
                <w:rFonts w:ascii="Verdana" w:eastAsia="Times New Roman" w:hAnsi="Verdana"/>
                <w:bCs/>
                <w:color w:val="000000"/>
                <w:sz w:val="20"/>
                <w:szCs w:val="20"/>
                <w:lang w:eastAsia="ru-RU"/>
              </w:rPr>
              <w:t xml:space="preserve"> классифицируется операционной </w:t>
            </w:r>
            <w:r w:rsidR="00B233AC" w:rsidRPr="00F33B29">
              <w:rPr>
                <w:rFonts w:ascii="Verdana" w:eastAsia="Times New Roman" w:hAnsi="Verdana"/>
                <w:bCs/>
                <w:color w:val="000000"/>
                <w:sz w:val="20"/>
                <w:szCs w:val="20"/>
                <w:lang w:eastAsia="ru-RU"/>
              </w:rPr>
              <w:t xml:space="preserve">с даты </w:t>
            </w:r>
            <w:r w:rsidR="00AB3276" w:rsidRPr="00F33B29">
              <w:rPr>
                <w:rFonts w:ascii="Verdana" w:eastAsia="Times New Roman" w:hAnsi="Verdana"/>
                <w:bCs/>
                <w:color w:val="000000"/>
                <w:sz w:val="20"/>
                <w:szCs w:val="20"/>
                <w:lang w:eastAsia="ru-RU"/>
              </w:rPr>
              <w:t>признания до даты погашения в соответствии с условиям договора</w:t>
            </w:r>
            <w:r w:rsidR="005359AF" w:rsidRPr="00F33B29">
              <w:rPr>
                <w:rFonts w:ascii="Verdana" w:eastAsia="Times New Roman" w:hAnsi="Verdana"/>
                <w:bCs/>
                <w:color w:val="000000"/>
                <w:sz w:val="20"/>
                <w:szCs w:val="20"/>
                <w:lang w:eastAsia="ru-RU"/>
              </w:rPr>
              <w:t xml:space="preserve"> аренды</w:t>
            </w:r>
            <w:r w:rsidR="00AB3276" w:rsidRPr="00F33B29">
              <w:rPr>
                <w:rFonts w:ascii="Verdana" w:eastAsia="Times New Roman" w:hAnsi="Verdana"/>
                <w:bCs/>
                <w:color w:val="000000"/>
                <w:sz w:val="20"/>
                <w:szCs w:val="20"/>
                <w:lang w:eastAsia="ru-RU"/>
              </w:rPr>
              <w:t xml:space="preserve">. При этом допустимый срок нарушения арендатором </w:t>
            </w:r>
            <w:r w:rsidR="005359AF" w:rsidRPr="00F33B29">
              <w:rPr>
                <w:rFonts w:ascii="Verdana" w:eastAsia="Times New Roman" w:hAnsi="Verdana"/>
                <w:bCs/>
                <w:color w:val="000000"/>
                <w:sz w:val="20"/>
                <w:szCs w:val="20"/>
                <w:lang w:eastAsia="ru-RU"/>
              </w:rPr>
              <w:t>исполнения обязательств</w:t>
            </w:r>
            <w:r w:rsidR="00AB3276" w:rsidRPr="00F33B29">
              <w:rPr>
                <w:rFonts w:ascii="Verdana" w:eastAsia="Times New Roman" w:hAnsi="Verdana"/>
                <w:bCs/>
                <w:color w:val="000000"/>
                <w:sz w:val="20"/>
                <w:szCs w:val="20"/>
                <w:lang w:eastAsia="ru-RU"/>
              </w:rPr>
              <w:t xml:space="preserve"> составляет не более 10 рабочих дней</w:t>
            </w:r>
            <w:r w:rsidR="005359AF" w:rsidRPr="00F33B29">
              <w:rPr>
                <w:rFonts w:ascii="Verdana" w:eastAsia="Times New Roman" w:hAnsi="Verdana"/>
                <w:bCs/>
                <w:color w:val="000000"/>
                <w:sz w:val="20"/>
                <w:szCs w:val="20"/>
                <w:lang w:eastAsia="ru-RU"/>
              </w:rPr>
              <w:t>,</w:t>
            </w:r>
            <w:r w:rsidR="00AB3276" w:rsidRPr="00F33B29">
              <w:rPr>
                <w:rFonts w:ascii="Verdana" w:eastAsia="Times New Roman" w:hAnsi="Verdana"/>
                <w:bCs/>
                <w:color w:val="000000"/>
                <w:sz w:val="20"/>
                <w:szCs w:val="20"/>
                <w:lang w:eastAsia="ru-RU"/>
              </w:rPr>
              <w:t xml:space="preserve"> в течение которых задолженность по аренде продолжает классифицироваться как операционная.</w:t>
            </w:r>
          </w:p>
          <w:p w:rsidR="00A15DB1" w:rsidRPr="00F33B29" w:rsidRDefault="00A15DB1" w:rsidP="00C56DCE">
            <w:pPr>
              <w:spacing w:after="0" w:line="240" w:lineRule="auto"/>
              <w:jc w:val="both"/>
              <w:rPr>
                <w:rFonts w:ascii="Verdana" w:eastAsia="Times New Roman" w:hAnsi="Verdana"/>
                <w:iCs/>
                <w:sz w:val="20"/>
                <w:szCs w:val="20"/>
                <w:lang w:eastAsia="ru-RU"/>
              </w:rPr>
            </w:pPr>
          </w:p>
          <w:p w:rsidR="00260158" w:rsidRPr="00F33B29" w:rsidRDefault="00260158" w:rsidP="003E3AE4">
            <w:pPr>
              <w:pStyle w:val="ad"/>
              <w:numPr>
                <w:ilvl w:val="0"/>
                <w:numId w:val="16"/>
              </w:numPr>
              <w:spacing w:after="0" w:line="240" w:lineRule="auto"/>
              <w:ind w:left="743"/>
              <w:jc w:val="both"/>
              <w:rPr>
                <w:rFonts w:ascii="Verdana" w:eastAsia="Times New Roman" w:hAnsi="Verdana"/>
                <w:iCs/>
                <w:sz w:val="20"/>
                <w:szCs w:val="20"/>
                <w:lang w:eastAsia="ru-RU"/>
              </w:rPr>
            </w:pPr>
            <w:r w:rsidRPr="00F33B29">
              <w:rPr>
                <w:rFonts w:ascii="Verdana" w:eastAsia="Times New Roman" w:hAnsi="Verdana"/>
                <w:b/>
                <w:bCs/>
                <w:color w:val="000000"/>
                <w:sz w:val="20"/>
                <w:szCs w:val="20"/>
                <w:lang w:eastAsia="ru-RU"/>
              </w:rPr>
              <w:t>Дебиторская задолженность, возникшая в результате перевода денежных средств («деньги в пути»)</w:t>
            </w:r>
            <w:r w:rsidR="00867548" w:rsidRPr="00F33B29">
              <w:rPr>
                <w:rFonts w:ascii="Verdana" w:eastAsia="Times New Roman" w:hAnsi="Verdana"/>
                <w:bCs/>
                <w:color w:val="000000"/>
                <w:sz w:val="20"/>
                <w:szCs w:val="20"/>
                <w:lang w:eastAsia="ru-RU"/>
              </w:rPr>
              <w:t xml:space="preserve"> – в течение 3 рабочих дней с даты признания</w:t>
            </w:r>
            <w:r w:rsidR="00C66ECE" w:rsidRPr="00F33B29">
              <w:rPr>
                <w:rFonts w:ascii="Verdana" w:eastAsia="Times New Roman" w:hAnsi="Verdana"/>
                <w:bCs/>
                <w:color w:val="000000"/>
                <w:sz w:val="20"/>
                <w:szCs w:val="20"/>
                <w:lang w:eastAsia="ru-RU"/>
              </w:rPr>
              <w:t xml:space="preserve"> такой задолженности.</w:t>
            </w:r>
          </w:p>
          <w:p w:rsidR="0037187D" w:rsidRPr="00F33B29" w:rsidRDefault="0037187D" w:rsidP="0037187D">
            <w:pPr>
              <w:pStyle w:val="ad"/>
              <w:spacing w:after="0" w:line="240" w:lineRule="auto"/>
              <w:ind w:left="743"/>
              <w:jc w:val="both"/>
              <w:rPr>
                <w:rFonts w:ascii="Verdana" w:eastAsia="Times New Roman" w:hAnsi="Verdana"/>
                <w:iCs/>
                <w:sz w:val="20"/>
                <w:szCs w:val="20"/>
                <w:lang w:eastAsia="ru-RU"/>
              </w:rPr>
            </w:pPr>
          </w:p>
          <w:p w:rsidR="0037187D" w:rsidRPr="00F33B29" w:rsidRDefault="0037187D" w:rsidP="003E3AE4">
            <w:pPr>
              <w:pStyle w:val="ad"/>
              <w:numPr>
                <w:ilvl w:val="0"/>
                <w:numId w:val="16"/>
              </w:numPr>
              <w:spacing w:after="0" w:line="240" w:lineRule="auto"/>
              <w:ind w:left="743"/>
              <w:jc w:val="both"/>
              <w:rPr>
                <w:rFonts w:ascii="Verdana" w:eastAsia="Times New Roman" w:hAnsi="Verdana"/>
                <w:bCs/>
                <w:color w:val="000000"/>
                <w:sz w:val="20"/>
                <w:szCs w:val="20"/>
                <w:lang w:eastAsia="ru-RU"/>
              </w:rPr>
            </w:pPr>
            <w:r w:rsidRPr="00F33B29">
              <w:rPr>
                <w:rFonts w:ascii="Verdana" w:eastAsia="Times New Roman" w:hAnsi="Verdana"/>
                <w:b/>
                <w:iCs/>
                <w:sz w:val="20"/>
                <w:szCs w:val="20"/>
                <w:lang w:eastAsia="ru-RU"/>
              </w:rPr>
              <w:lastRenderedPageBreak/>
              <w:t>Дебиторская задолженность, возникшая в результате передачи еврооблигаций в оплату облигаций при их размещении (в том числе в случае передачи (уступки) всех имущественных и иных прав по еврооблигациям российским юридическим лицам)</w:t>
            </w:r>
            <w:r w:rsidRPr="00F33B29">
              <w:rPr>
                <w:rFonts w:ascii="Verdana" w:eastAsia="Times New Roman" w:hAnsi="Verdana"/>
                <w:iCs/>
                <w:sz w:val="20"/>
                <w:szCs w:val="20"/>
                <w:lang w:eastAsia="ru-RU"/>
              </w:rPr>
              <w:t xml:space="preserve"> –</w:t>
            </w:r>
            <w:r w:rsidRPr="00F33B29">
              <w:rPr>
                <w:rFonts w:ascii="Verdana" w:eastAsia="Times New Roman" w:hAnsi="Verdana"/>
                <w:bCs/>
                <w:sz w:val="20"/>
                <w:szCs w:val="20"/>
                <w:lang w:eastAsia="ru-RU"/>
              </w:rPr>
              <w:t xml:space="preserve"> с даты возникновения до даты погашения </w:t>
            </w:r>
            <w:r w:rsidRPr="00F33B29">
              <w:rPr>
                <w:rFonts w:ascii="Verdana" w:eastAsia="Times New Roman" w:hAnsi="Verdana"/>
                <w:bCs/>
                <w:color w:val="000000"/>
                <w:sz w:val="20"/>
                <w:szCs w:val="20"/>
                <w:lang w:eastAsia="ru-RU"/>
              </w:rPr>
              <w:t>квалифицируется в качестве</w:t>
            </w:r>
            <w:r w:rsidRPr="00F33B29">
              <w:rPr>
                <w:rFonts w:ascii="Verdana" w:eastAsia="Times New Roman" w:hAnsi="Verdana"/>
                <w:bCs/>
                <w:sz w:val="20"/>
                <w:szCs w:val="20"/>
                <w:lang w:eastAsia="ru-RU"/>
              </w:rPr>
              <w:t xml:space="preserve"> операционной.</w:t>
            </w:r>
          </w:p>
          <w:p w:rsidR="0037187D" w:rsidRPr="00D44F46" w:rsidRDefault="0037187D" w:rsidP="0037187D">
            <w:pPr>
              <w:pStyle w:val="ad"/>
              <w:spacing w:after="0" w:line="240" w:lineRule="auto"/>
              <w:ind w:left="1259"/>
              <w:jc w:val="both"/>
              <w:rPr>
                <w:rFonts w:ascii="Verdana" w:eastAsia="Times New Roman" w:hAnsi="Verdana"/>
                <w:iCs/>
                <w:sz w:val="20"/>
                <w:szCs w:val="20"/>
                <w:lang w:eastAsia="ru-RU"/>
              </w:rPr>
            </w:pPr>
          </w:p>
          <w:p w:rsidR="00916B98" w:rsidRPr="001253EE" w:rsidRDefault="00E45DEB" w:rsidP="007D4034">
            <w:pPr>
              <w:spacing w:after="0" w:line="240" w:lineRule="auto"/>
              <w:ind w:left="318"/>
              <w:jc w:val="both"/>
              <w:rPr>
                <w:rFonts w:ascii="Verdana" w:eastAsia="Times New Roman" w:hAnsi="Verdana"/>
                <w:bCs/>
                <w:sz w:val="20"/>
                <w:szCs w:val="20"/>
                <w:lang w:eastAsia="ru-RU"/>
              </w:rPr>
            </w:pPr>
            <w:r>
              <w:rPr>
                <w:rFonts w:ascii="Verdana" w:eastAsia="Times New Roman" w:hAnsi="Verdana"/>
                <w:bCs/>
                <w:sz w:val="20"/>
                <w:szCs w:val="20"/>
                <w:lang w:eastAsia="ru-RU"/>
              </w:rPr>
              <w:t xml:space="preserve">   </w:t>
            </w:r>
          </w:p>
        </w:tc>
      </w:tr>
      <w:tr w:rsidR="00C7195D" w:rsidRPr="001253EE" w:rsidTr="00D94BA7">
        <w:tc>
          <w:tcPr>
            <w:tcW w:w="1984" w:type="dxa"/>
            <w:shd w:val="clear" w:color="auto" w:fill="A6A6A6"/>
          </w:tcPr>
          <w:p w:rsidR="00C7195D" w:rsidRPr="00F33B29" w:rsidRDefault="00C7195D" w:rsidP="00D41B68">
            <w:pPr>
              <w:pStyle w:val="-1"/>
              <w:jc w:val="both"/>
              <w:rPr>
                <w:rFonts w:ascii="Verdana" w:eastAsia="Calibri" w:hAnsi="Verdana"/>
                <w:bCs w:val="0"/>
                <w:i/>
                <w:color w:val="auto"/>
                <w:sz w:val="20"/>
                <w:szCs w:val="20"/>
                <w:lang w:eastAsia="en-US"/>
              </w:rPr>
            </w:pPr>
            <w:r w:rsidRPr="00F33B29">
              <w:rPr>
                <w:rFonts w:ascii="Verdana" w:eastAsia="Calibri" w:hAnsi="Verdana"/>
                <w:bCs w:val="0"/>
                <w:i/>
                <w:color w:val="auto"/>
                <w:sz w:val="20"/>
                <w:szCs w:val="20"/>
                <w:lang w:eastAsia="en-US"/>
              </w:rPr>
              <w:lastRenderedPageBreak/>
              <w:t>Справедливая стоимость</w:t>
            </w:r>
          </w:p>
        </w:tc>
        <w:tc>
          <w:tcPr>
            <w:tcW w:w="7371" w:type="dxa"/>
          </w:tcPr>
          <w:p w:rsidR="00242DD6" w:rsidRPr="00F33B29" w:rsidRDefault="00242DD6" w:rsidP="00242DD6">
            <w:pPr>
              <w:spacing w:after="0" w:line="240" w:lineRule="auto"/>
              <w:jc w:val="both"/>
              <w:rPr>
                <w:rFonts w:ascii="Verdana" w:eastAsia="Times New Roman" w:hAnsi="Verdana"/>
                <w:bCs/>
                <w:sz w:val="20"/>
                <w:szCs w:val="20"/>
                <w:lang w:eastAsia="ru-RU"/>
              </w:rPr>
            </w:pPr>
            <w:r w:rsidRPr="00F33B29">
              <w:rPr>
                <w:rFonts w:ascii="Verdana" w:eastAsia="Times New Roman" w:hAnsi="Verdana"/>
                <w:bCs/>
                <w:sz w:val="20"/>
                <w:szCs w:val="20"/>
                <w:lang w:eastAsia="ru-RU"/>
              </w:rPr>
              <w:t>В общем случае для целей определения справедливой стоимости дебиторской задолженности если не определена конкретная дата ее погашения, но указан предельный срок, в течение которого такая задолженность должна быть погашена, то срок погашения принимается максимальным в отсутствие обоснованного экспертного (мотивированного) суждения управляющей копании об иных сроках погашения такой дебиторской задолженности.</w:t>
            </w:r>
          </w:p>
          <w:p w:rsidR="00242DD6" w:rsidRPr="00F33B29" w:rsidRDefault="00242DD6" w:rsidP="00242DD6">
            <w:pPr>
              <w:spacing w:after="0" w:line="240" w:lineRule="auto"/>
              <w:jc w:val="both"/>
              <w:rPr>
                <w:rFonts w:ascii="Verdana" w:eastAsia="Times New Roman" w:hAnsi="Verdana"/>
                <w:bCs/>
                <w:sz w:val="20"/>
                <w:szCs w:val="20"/>
                <w:lang w:eastAsia="ru-RU"/>
              </w:rPr>
            </w:pPr>
            <w:r w:rsidRPr="00F33B29">
              <w:rPr>
                <w:rFonts w:ascii="Verdana" w:eastAsia="Times New Roman" w:hAnsi="Verdana"/>
                <w:bCs/>
                <w:sz w:val="20"/>
                <w:szCs w:val="20"/>
                <w:lang w:eastAsia="ru-RU"/>
              </w:rPr>
              <w:t>Если не определена конкретная даты погашения дебиторской задолженности и отсутствует предельный срок погашения, то для целей определения справедливой стоимости такой срок может быть установлен на основании обоснованного экспертного (мотивированного) суждения управляющей компании.</w:t>
            </w:r>
          </w:p>
          <w:p w:rsidR="00242DD6" w:rsidRPr="00F33B29" w:rsidRDefault="00242DD6" w:rsidP="00D41B68">
            <w:pPr>
              <w:spacing w:after="0" w:line="240" w:lineRule="auto"/>
              <w:jc w:val="both"/>
              <w:rPr>
                <w:rFonts w:ascii="Verdana" w:eastAsia="Times New Roman" w:hAnsi="Verdana"/>
                <w:bCs/>
                <w:sz w:val="20"/>
                <w:szCs w:val="20"/>
                <w:lang w:eastAsia="ru-RU"/>
              </w:rPr>
            </w:pPr>
          </w:p>
          <w:p w:rsidR="00A00A7C" w:rsidRPr="00F33B29" w:rsidRDefault="00A00A7C" w:rsidP="00D41B68">
            <w:pPr>
              <w:spacing w:after="0" w:line="240" w:lineRule="auto"/>
              <w:jc w:val="both"/>
              <w:rPr>
                <w:rFonts w:ascii="Verdana" w:eastAsia="Times New Roman" w:hAnsi="Verdana"/>
                <w:bCs/>
                <w:sz w:val="20"/>
                <w:szCs w:val="20"/>
                <w:lang w:eastAsia="ru-RU"/>
              </w:rPr>
            </w:pPr>
            <w:r w:rsidRPr="00F33B29">
              <w:rPr>
                <w:rFonts w:ascii="Verdana" w:eastAsia="Times New Roman" w:hAnsi="Verdana"/>
                <w:bCs/>
                <w:sz w:val="20"/>
                <w:szCs w:val="20"/>
                <w:lang w:eastAsia="ru-RU"/>
              </w:rPr>
              <w:t xml:space="preserve">Дебиторская задолженность, подлежащая погашению имуществом, возникшая по договорам мены, новации и другим аналогичным договорам (за исключением случаев, отдельно указанных в настоящих Правилах определения СЧА), оценивается по стоимости имущества, подлежащего получению, в соответствии с порядком определения справедливой стоимости такого имущества, установленным настоящими Правилами определения СЧА с учетом методики оценки кредитного риска в соответствии с </w:t>
            </w:r>
            <w:hyperlink w:anchor="приложение_6" w:history="1">
              <w:r w:rsidR="008F6F97">
                <w:rPr>
                  <w:rStyle w:val="af0"/>
                  <w:rFonts w:ascii="Verdana" w:eastAsia="Times New Roman" w:hAnsi="Verdana"/>
                  <w:bCs/>
                  <w:sz w:val="20"/>
                  <w:szCs w:val="20"/>
                  <w:lang w:eastAsia="ru-RU"/>
                </w:rPr>
                <w:t>Приложением 5</w:t>
              </w:r>
            </w:hyperlink>
            <w:r w:rsidRPr="00F33B29">
              <w:rPr>
                <w:rFonts w:ascii="Verdana" w:eastAsia="Times New Roman" w:hAnsi="Verdana"/>
                <w:bCs/>
                <w:sz w:val="20"/>
                <w:szCs w:val="20"/>
                <w:lang w:eastAsia="ru-RU"/>
              </w:rPr>
              <w:t xml:space="preserve"> (если это применимо).</w:t>
            </w:r>
          </w:p>
          <w:p w:rsidR="00242DD6" w:rsidRPr="00F33B29" w:rsidRDefault="00242DD6" w:rsidP="00D41B68">
            <w:pPr>
              <w:spacing w:after="0" w:line="240" w:lineRule="auto"/>
              <w:jc w:val="both"/>
              <w:rPr>
                <w:rFonts w:ascii="Verdana" w:eastAsia="Times New Roman" w:hAnsi="Verdana"/>
                <w:bCs/>
                <w:sz w:val="20"/>
                <w:szCs w:val="20"/>
                <w:lang w:eastAsia="ru-RU"/>
              </w:rPr>
            </w:pPr>
          </w:p>
          <w:p w:rsidR="00C7195D" w:rsidRPr="00F33B29" w:rsidRDefault="00C7195D" w:rsidP="00D41B68">
            <w:pPr>
              <w:spacing w:after="0" w:line="240" w:lineRule="auto"/>
              <w:jc w:val="both"/>
              <w:rPr>
                <w:rFonts w:ascii="Verdana" w:eastAsia="Times New Roman" w:hAnsi="Verdana"/>
                <w:bCs/>
                <w:sz w:val="20"/>
                <w:szCs w:val="20"/>
                <w:lang w:eastAsia="ru-RU"/>
              </w:rPr>
            </w:pPr>
            <w:r w:rsidRPr="00F33B29">
              <w:rPr>
                <w:rFonts w:ascii="Verdana" w:eastAsia="Times New Roman" w:hAnsi="Verdana"/>
                <w:bCs/>
                <w:sz w:val="20"/>
                <w:szCs w:val="20"/>
                <w:lang w:eastAsia="ru-RU"/>
              </w:rPr>
              <w:t>Справедливая стоимость дебиторской задолженности определяется:</w:t>
            </w:r>
          </w:p>
          <w:p w:rsidR="00C7195D" w:rsidRPr="00F33B29" w:rsidRDefault="00C7195D" w:rsidP="003E3AE4">
            <w:pPr>
              <w:pStyle w:val="ad"/>
              <w:numPr>
                <w:ilvl w:val="0"/>
                <w:numId w:val="23"/>
              </w:numPr>
              <w:spacing w:after="0" w:line="240" w:lineRule="auto"/>
              <w:ind w:left="284" w:hanging="284"/>
              <w:jc w:val="both"/>
              <w:rPr>
                <w:rFonts w:ascii="Verdana" w:eastAsia="Times New Roman" w:hAnsi="Verdana"/>
                <w:bCs/>
                <w:sz w:val="20"/>
                <w:szCs w:val="20"/>
                <w:lang w:eastAsia="ru-RU"/>
              </w:rPr>
            </w:pPr>
            <w:r w:rsidRPr="00F33B29">
              <w:rPr>
                <w:rFonts w:ascii="Verdana" w:eastAsia="Times New Roman" w:hAnsi="Verdana"/>
                <w:b/>
                <w:bCs/>
                <w:sz w:val="20"/>
                <w:szCs w:val="20"/>
                <w:lang w:eastAsia="ru-RU"/>
              </w:rPr>
              <w:t>в сумме</w:t>
            </w:r>
            <w:r w:rsidR="00D261CE" w:rsidRPr="00F33B29">
              <w:rPr>
                <w:rFonts w:ascii="Verdana" w:eastAsia="Times New Roman" w:hAnsi="Verdana"/>
                <w:b/>
                <w:bCs/>
                <w:sz w:val="20"/>
                <w:szCs w:val="20"/>
                <w:lang w:eastAsia="ru-RU"/>
              </w:rPr>
              <w:t xml:space="preserve"> фактического</w:t>
            </w:r>
            <w:r w:rsidRPr="00F33B29">
              <w:rPr>
                <w:rFonts w:ascii="Verdana" w:eastAsia="Times New Roman" w:hAnsi="Verdana"/>
                <w:b/>
                <w:bCs/>
                <w:sz w:val="20"/>
                <w:szCs w:val="20"/>
                <w:lang w:eastAsia="ru-RU"/>
              </w:rPr>
              <w:t xml:space="preserve"> остатка задолженности</w:t>
            </w:r>
            <w:r w:rsidRPr="00F33B29">
              <w:rPr>
                <w:rFonts w:ascii="Verdana" w:eastAsia="Times New Roman" w:hAnsi="Verdana"/>
                <w:bCs/>
                <w:sz w:val="20"/>
                <w:szCs w:val="20"/>
                <w:lang w:eastAsia="ru-RU"/>
              </w:rPr>
              <w:t xml:space="preserve"> </w:t>
            </w:r>
            <w:r w:rsidRPr="00F33B29">
              <w:rPr>
                <w:rFonts w:ascii="Verdana" w:eastAsia="Times New Roman" w:hAnsi="Verdana"/>
                <w:b/>
                <w:bCs/>
                <w:sz w:val="20"/>
                <w:szCs w:val="20"/>
                <w:lang w:eastAsia="ru-RU"/>
              </w:rPr>
              <w:t xml:space="preserve">на дату определения </w:t>
            </w:r>
            <w:r w:rsidR="00D44F46" w:rsidRPr="00F33B29">
              <w:rPr>
                <w:rFonts w:ascii="Verdana" w:eastAsia="Times New Roman" w:hAnsi="Verdana"/>
                <w:b/>
                <w:bCs/>
                <w:sz w:val="20"/>
                <w:szCs w:val="20"/>
                <w:lang w:eastAsia="ru-RU"/>
              </w:rPr>
              <w:t>справедливой стоимости/дату определения СЧА</w:t>
            </w:r>
            <w:r w:rsidR="001F5653" w:rsidRPr="00F33B29">
              <w:rPr>
                <w:rFonts w:ascii="Verdana" w:eastAsia="Times New Roman" w:hAnsi="Verdana"/>
                <w:b/>
                <w:bCs/>
                <w:sz w:val="20"/>
                <w:szCs w:val="20"/>
                <w:lang w:eastAsia="ru-RU"/>
              </w:rPr>
              <w:t>*</w:t>
            </w:r>
            <w:r w:rsidRPr="00F33B29">
              <w:rPr>
                <w:rFonts w:ascii="Verdana" w:eastAsia="Times New Roman" w:hAnsi="Verdana"/>
                <w:b/>
                <w:bCs/>
                <w:sz w:val="20"/>
                <w:szCs w:val="20"/>
                <w:lang w:eastAsia="ru-RU"/>
              </w:rPr>
              <w:t>:</w:t>
            </w:r>
          </w:p>
          <w:p w:rsidR="003577A5" w:rsidRPr="00F33B29" w:rsidRDefault="00C7195D" w:rsidP="00024BEC">
            <w:pPr>
              <w:pStyle w:val="ad"/>
              <w:spacing w:after="0" w:line="240" w:lineRule="auto"/>
              <w:ind w:left="459" w:hanging="141"/>
              <w:jc w:val="both"/>
              <w:rPr>
                <w:rFonts w:ascii="Verdana" w:eastAsia="Times New Roman" w:hAnsi="Verdana"/>
                <w:bCs/>
                <w:sz w:val="20"/>
                <w:szCs w:val="20"/>
                <w:lang w:eastAsia="ru-RU"/>
              </w:rPr>
            </w:pPr>
            <w:r w:rsidRPr="00F33B29">
              <w:rPr>
                <w:rFonts w:ascii="Verdana" w:eastAsia="Times New Roman" w:hAnsi="Verdana"/>
                <w:bCs/>
                <w:sz w:val="20"/>
                <w:szCs w:val="20"/>
                <w:lang w:eastAsia="ru-RU"/>
              </w:rPr>
              <w:t xml:space="preserve">- </w:t>
            </w:r>
            <w:r w:rsidR="003577A5" w:rsidRPr="00F33B29">
              <w:rPr>
                <w:rFonts w:ascii="Verdana" w:eastAsia="Times New Roman" w:hAnsi="Verdana"/>
                <w:bCs/>
                <w:sz w:val="20"/>
                <w:szCs w:val="20"/>
                <w:lang w:eastAsia="ru-RU"/>
              </w:rPr>
              <w:t xml:space="preserve">для </w:t>
            </w:r>
            <w:r w:rsidR="00415661" w:rsidRPr="00F33B29">
              <w:rPr>
                <w:rFonts w:ascii="Verdana" w:eastAsia="Times New Roman" w:hAnsi="Verdana"/>
                <w:bCs/>
                <w:sz w:val="20"/>
                <w:szCs w:val="20"/>
                <w:lang w:eastAsia="ru-RU"/>
              </w:rPr>
              <w:t xml:space="preserve">всей </w:t>
            </w:r>
            <w:r w:rsidR="003577A5" w:rsidRPr="00F33B29">
              <w:rPr>
                <w:rFonts w:ascii="Verdana" w:eastAsia="Times New Roman" w:hAnsi="Verdana"/>
                <w:bCs/>
                <w:sz w:val="20"/>
                <w:szCs w:val="20"/>
                <w:lang w:eastAsia="ru-RU"/>
              </w:rPr>
              <w:t>дебиторской задолженности</w:t>
            </w:r>
            <w:r w:rsidR="0081111D" w:rsidRPr="00F33B29">
              <w:rPr>
                <w:rFonts w:ascii="Verdana" w:eastAsia="Times New Roman" w:hAnsi="Verdana"/>
                <w:bCs/>
                <w:sz w:val="20"/>
                <w:szCs w:val="20"/>
                <w:lang w:eastAsia="ru-RU"/>
              </w:rPr>
              <w:t>, указанной в настоящем приложении</w:t>
            </w:r>
            <w:r w:rsidR="00415661" w:rsidRPr="00F33B29">
              <w:rPr>
                <w:rFonts w:ascii="Verdana" w:eastAsia="Times New Roman" w:hAnsi="Verdana"/>
                <w:bCs/>
                <w:sz w:val="20"/>
                <w:szCs w:val="20"/>
                <w:lang w:eastAsia="ru-RU"/>
              </w:rPr>
              <w:t>,</w:t>
            </w:r>
            <w:r w:rsidR="0081111D" w:rsidRPr="00F33B29">
              <w:rPr>
                <w:rFonts w:ascii="Verdana" w:eastAsia="Times New Roman" w:hAnsi="Verdana"/>
                <w:bCs/>
                <w:sz w:val="20"/>
                <w:szCs w:val="20"/>
                <w:lang w:eastAsia="ru-RU"/>
              </w:rPr>
              <w:t xml:space="preserve"> в период квалификации</w:t>
            </w:r>
            <w:r w:rsidR="00415661" w:rsidRPr="00F33B29">
              <w:rPr>
                <w:rFonts w:ascii="Verdana" w:eastAsia="Times New Roman" w:hAnsi="Verdana"/>
                <w:bCs/>
                <w:sz w:val="20"/>
                <w:szCs w:val="20"/>
                <w:lang w:eastAsia="ru-RU"/>
              </w:rPr>
              <w:t xml:space="preserve"> такой задолженности</w:t>
            </w:r>
            <w:r w:rsidR="0081111D" w:rsidRPr="00F33B29">
              <w:rPr>
                <w:rFonts w:ascii="Verdana" w:eastAsia="Times New Roman" w:hAnsi="Verdana"/>
                <w:bCs/>
                <w:sz w:val="20"/>
                <w:szCs w:val="20"/>
                <w:lang w:eastAsia="ru-RU"/>
              </w:rPr>
              <w:t xml:space="preserve"> в качестве операционной</w:t>
            </w:r>
            <w:r w:rsidR="003577A5" w:rsidRPr="00F33B29">
              <w:rPr>
                <w:rFonts w:ascii="Verdana" w:eastAsia="Times New Roman" w:hAnsi="Verdana"/>
                <w:bCs/>
                <w:sz w:val="20"/>
                <w:szCs w:val="20"/>
                <w:lang w:eastAsia="ru-RU"/>
              </w:rPr>
              <w:t xml:space="preserve">; </w:t>
            </w:r>
          </w:p>
          <w:p w:rsidR="00C7195D" w:rsidRPr="00F33B29" w:rsidRDefault="003577A5" w:rsidP="00024BEC">
            <w:pPr>
              <w:pStyle w:val="ad"/>
              <w:spacing w:after="0" w:line="240" w:lineRule="auto"/>
              <w:ind w:left="459" w:hanging="141"/>
              <w:jc w:val="both"/>
              <w:rPr>
                <w:rFonts w:ascii="Verdana" w:eastAsia="Times New Roman" w:hAnsi="Verdana"/>
                <w:bCs/>
                <w:sz w:val="20"/>
                <w:szCs w:val="20"/>
                <w:lang w:eastAsia="ru-RU"/>
              </w:rPr>
            </w:pPr>
            <w:r w:rsidRPr="00F33B29">
              <w:rPr>
                <w:rFonts w:ascii="Verdana" w:eastAsia="Times New Roman" w:hAnsi="Verdana"/>
                <w:bCs/>
                <w:sz w:val="20"/>
                <w:szCs w:val="20"/>
                <w:lang w:eastAsia="ru-RU"/>
              </w:rPr>
              <w:t xml:space="preserve">- </w:t>
            </w:r>
            <w:r w:rsidR="00C7195D" w:rsidRPr="00F33B29">
              <w:rPr>
                <w:rFonts w:ascii="Verdana" w:eastAsia="Times New Roman" w:hAnsi="Verdana"/>
                <w:bCs/>
                <w:sz w:val="20"/>
                <w:szCs w:val="20"/>
                <w:lang w:eastAsia="ru-RU"/>
              </w:rPr>
              <w:t xml:space="preserve">для дебиторской задолженности по налогам, сборам, пошлинам в бюджеты всех </w:t>
            </w:r>
            <w:r w:rsidR="00415661" w:rsidRPr="00F33B29">
              <w:rPr>
                <w:rFonts w:ascii="Verdana" w:eastAsia="Times New Roman" w:hAnsi="Verdana"/>
                <w:bCs/>
                <w:sz w:val="20"/>
                <w:szCs w:val="20"/>
                <w:lang w:eastAsia="ru-RU"/>
              </w:rPr>
              <w:t>уровней;</w:t>
            </w:r>
          </w:p>
          <w:p w:rsidR="00415661" w:rsidRPr="00F33B29" w:rsidRDefault="00415661" w:rsidP="00415661">
            <w:pPr>
              <w:pStyle w:val="ad"/>
              <w:spacing w:after="0" w:line="240" w:lineRule="auto"/>
              <w:ind w:left="318"/>
              <w:jc w:val="both"/>
              <w:rPr>
                <w:rFonts w:ascii="Verdana" w:eastAsia="Times New Roman" w:hAnsi="Verdana"/>
                <w:iCs/>
                <w:sz w:val="20"/>
                <w:szCs w:val="20"/>
                <w:lang w:eastAsia="ru-RU"/>
              </w:rPr>
            </w:pPr>
            <w:r w:rsidRPr="00F33B29">
              <w:rPr>
                <w:rFonts w:ascii="Verdana" w:eastAsia="Times New Roman" w:hAnsi="Verdana"/>
                <w:bCs/>
                <w:sz w:val="20"/>
                <w:szCs w:val="20"/>
                <w:lang w:eastAsia="ru-RU"/>
              </w:rPr>
              <w:t xml:space="preserve">- </w:t>
            </w:r>
            <w:r w:rsidRPr="00F33B29">
              <w:rPr>
                <w:rFonts w:ascii="Verdana" w:eastAsia="Times New Roman" w:hAnsi="Verdana"/>
                <w:bCs/>
                <w:color w:val="000000"/>
                <w:sz w:val="20"/>
                <w:szCs w:val="20"/>
                <w:lang w:eastAsia="ru-RU"/>
              </w:rPr>
              <w:t>для дебиторской задолженности по возмещению суммы налогов из бюджета РФ.</w:t>
            </w:r>
          </w:p>
          <w:p w:rsidR="00415661" w:rsidRPr="00F33B29" w:rsidRDefault="00415661" w:rsidP="00024BEC">
            <w:pPr>
              <w:pStyle w:val="ad"/>
              <w:spacing w:after="0" w:line="240" w:lineRule="auto"/>
              <w:ind w:left="459" w:hanging="141"/>
              <w:jc w:val="both"/>
              <w:rPr>
                <w:rFonts w:ascii="Verdana" w:eastAsia="Times New Roman" w:hAnsi="Verdana"/>
                <w:bCs/>
                <w:sz w:val="20"/>
                <w:szCs w:val="20"/>
                <w:lang w:eastAsia="ru-RU"/>
              </w:rPr>
            </w:pPr>
          </w:p>
          <w:p w:rsidR="001F5653" w:rsidRPr="00F33B29" w:rsidRDefault="001F5653" w:rsidP="00D94BA7">
            <w:pPr>
              <w:spacing w:after="0" w:line="240" w:lineRule="auto"/>
              <w:jc w:val="both"/>
              <w:rPr>
                <w:rFonts w:ascii="Verdana" w:eastAsia="Times New Roman" w:hAnsi="Verdana"/>
                <w:bCs/>
                <w:sz w:val="18"/>
                <w:szCs w:val="20"/>
                <w:lang w:eastAsia="ru-RU"/>
              </w:rPr>
            </w:pPr>
            <w:r w:rsidRPr="00F33B29">
              <w:rPr>
                <w:rFonts w:ascii="Verdana" w:eastAsia="Times New Roman" w:hAnsi="Verdana"/>
                <w:b/>
                <w:bCs/>
                <w:sz w:val="18"/>
                <w:szCs w:val="20"/>
                <w:lang w:eastAsia="ru-RU"/>
              </w:rPr>
              <w:t>*</w:t>
            </w:r>
            <w:r w:rsidRPr="00F33B29">
              <w:rPr>
                <w:rFonts w:ascii="Verdana" w:eastAsia="Times New Roman" w:hAnsi="Verdana"/>
                <w:bCs/>
                <w:sz w:val="18"/>
                <w:szCs w:val="20"/>
                <w:lang w:eastAsia="ru-RU"/>
              </w:rPr>
              <w:t xml:space="preserve">Дебиторская задолженность </w:t>
            </w:r>
            <w:r w:rsidR="0081111D" w:rsidRPr="00F33B29">
              <w:rPr>
                <w:rFonts w:ascii="Verdana" w:eastAsia="Times New Roman" w:hAnsi="Verdana"/>
                <w:bCs/>
                <w:sz w:val="18"/>
                <w:szCs w:val="20"/>
                <w:lang w:eastAsia="ru-RU"/>
              </w:rPr>
              <w:t>рассчитывается</w:t>
            </w:r>
            <w:r w:rsidRPr="00F33B29">
              <w:rPr>
                <w:rFonts w:ascii="Verdana" w:eastAsia="Times New Roman" w:hAnsi="Verdana"/>
                <w:bCs/>
                <w:sz w:val="18"/>
                <w:szCs w:val="20"/>
                <w:lang w:eastAsia="ru-RU"/>
              </w:rPr>
              <w:t xml:space="preserve"> на каждую дату определения </w:t>
            </w:r>
            <w:r w:rsidR="0081111D" w:rsidRPr="00F33B29">
              <w:rPr>
                <w:rFonts w:ascii="Verdana" w:eastAsia="Times New Roman" w:hAnsi="Verdana"/>
                <w:bCs/>
                <w:sz w:val="18"/>
                <w:szCs w:val="20"/>
                <w:lang w:eastAsia="ru-RU"/>
              </w:rPr>
              <w:t>справедливой стоимости</w:t>
            </w:r>
            <w:r w:rsidRPr="00F33B29">
              <w:rPr>
                <w:rFonts w:ascii="Verdana" w:eastAsia="Times New Roman" w:hAnsi="Verdana"/>
                <w:bCs/>
                <w:sz w:val="18"/>
                <w:szCs w:val="20"/>
                <w:lang w:eastAsia="ru-RU"/>
              </w:rPr>
              <w:t>. В случае, если размер дебиторской задолженности не может быть точно определен</w:t>
            </w:r>
            <w:r w:rsidR="0081111D" w:rsidRPr="00F33B29">
              <w:rPr>
                <w:rFonts w:ascii="Verdana" w:eastAsia="Times New Roman" w:hAnsi="Verdana"/>
                <w:bCs/>
                <w:sz w:val="18"/>
                <w:szCs w:val="20"/>
                <w:lang w:eastAsia="ru-RU"/>
              </w:rPr>
              <w:t xml:space="preserve"> на дату определения СЧА, то</w:t>
            </w:r>
            <w:r w:rsidRPr="00F33B29">
              <w:rPr>
                <w:rFonts w:ascii="Verdana" w:eastAsia="Times New Roman" w:hAnsi="Verdana"/>
                <w:bCs/>
                <w:sz w:val="18"/>
                <w:szCs w:val="20"/>
                <w:lang w:eastAsia="ru-RU"/>
              </w:rPr>
              <w:t>, используются методы аппроксимации величин.</w:t>
            </w:r>
            <w:r w:rsidRPr="00F33B29">
              <w:rPr>
                <w:rStyle w:val="af5"/>
                <w:rFonts w:ascii="Verdana" w:eastAsia="Times New Roman" w:hAnsi="Verdana"/>
                <w:bCs/>
                <w:sz w:val="18"/>
                <w:szCs w:val="20"/>
                <w:lang w:eastAsia="ru-RU"/>
              </w:rPr>
              <w:footnoteReference w:id="33"/>
            </w:r>
          </w:p>
          <w:p w:rsidR="00CC1884" w:rsidRPr="00F33B29" w:rsidRDefault="00CC1884" w:rsidP="00D94BA7">
            <w:pPr>
              <w:spacing w:after="0" w:line="240" w:lineRule="auto"/>
              <w:jc w:val="both"/>
              <w:rPr>
                <w:rFonts w:ascii="Verdana" w:eastAsia="Times New Roman" w:hAnsi="Verdana"/>
                <w:b/>
                <w:bCs/>
                <w:sz w:val="18"/>
                <w:szCs w:val="20"/>
                <w:lang w:eastAsia="ru-RU"/>
              </w:rPr>
            </w:pPr>
          </w:p>
          <w:p w:rsidR="00260158" w:rsidRPr="00F33B29" w:rsidRDefault="00C7195D" w:rsidP="003E3AE4">
            <w:pPr>
              <w:pStyle w:val="ad"/>
              <w:numPr>
                <w:ilvl w:val="0"/>
                <w:numId w:val="23"/>
              </w:numPr>
              <w:spacing w:after="0" w:line="240" w:lineRule="auto"/>
              <w:ind w:left="284" w:hanging="250"/>
              <w:jc w:val="both"/>
              <w:rPr>
                <w:rFonts w:ascii="Verdana" w:eastAsia="Times New Roman" w:hAnsi="Verdana"/>
                <w:bCs/>
                <w:sz w:val="20"/>
                <w:szCs w:val="20"/>
                <w:lang w:eastAsia="ru-RU"/>
              </w:rPr>
            </w:pPr>
            <w:r w:rsidRPr="00F33B29">
              <w:rPr>
                <w:rFonts w:ascii="Verdana" w:eastAsia="Times New Roman" w:hAnsi="Verdana"/>
                <w:b/>
                <w:bCs/>
                <w:sz w:val="20"/>
                <w:szCs w:val="20"/>
                <w:lang w:eastAsia="ru-RU"/>
              </w:rPr>
              <w:t>в сумме, определенной с использованием метода приведенной стоимости будущих денежных потоков</w:t>
            </w:r>
            <w:r w:rsidR="00335116" w:rsidRPr="00F33B29">
              <w:rPr>
                <w:rFonts w:ascii="Verdana" w:eastAsia="Times New Roman" w:hAnsi="Verdana"/>
                <w:b/>
                <w:bCs/>
                <w:sz w:val="20"/>
                <w:szCs w:val="20"/>
                <w:lang w:eastAsia="ru-RU"/>
              </w:rPr>
              <w:t xml:space="preserve"> с учетом кредитных рисков</w:t>
            </w:r>
            <w:r w:rsidRPr="00F33B29">
              <w:rPr>
                <w:rFonts w:ascii="Verdana" w:eastAsia="Times New Roman" w:hAnsi="Verdana"/>
                <w:bCs/>
                <w:sz w:val="20"/>
                <w:szCs w:val="20"/>
                <w:lang w:eastAsia="ru-RU"/>
              </w:rPr>
              <w:t xml:space="preserve"> (</w:t>
            </w:r>
            <w:hyperlink w:anchor="_Приложение_6._Метод" w:history="1">
              <w:r w:rsidRPr="00F33B29">
                <w:rPr>
                  <w:rStyle w:val="af0"/>
                  <w:rFonts w:ascii="Verdana" w:hAnsi="Verdana"/>
                  <w:sz w:val="20"/>
                  <w:szCs w:val="20"/>
                </w:rPr>
                <w:t xml:space="preserve">Приложение </w:t>
              </w:r>
            </w:hyperlink>
            <w:r w:rsidR="008F6F97">
              <w:rPr>
                <w:rStyle w:val="af0"/>
                <w:rFonts w:ascii="Verdana" w:eastAsia="Times New Roman" w:hAnsi="Verdana"/>
                <w:bCs/>
                <w:sz w:val="20"/>
                <w:szCs w:val="20"/>
                <w:lang w:eastAsia="ru-RU"/>
              </w:rPr>
              <w:t>5</w:t>
            </w:r>
            <w:r w:rsidRPr="00F33B29">
              <w:rPr>
                <w:rFonts w:ascii="Verdana" w:eastAsia="Times New Roman" w:hAnsi="Verdana"/>
                <w:bCs/>
                <w:sz w:val="20"/>
                <w:szCs w:val="20"/>
                <w:lang w:eastAsia="ru-RU"/>
              </w:rPr>
              <w:t>) в</w:t>
            </w:r>
            <w:r w:rsidR="00F03DD4" w:rsidRPr="00F33B29">
              <w:rPr>
                <w:rFonts w:ascii="Verdana" w:eastAsia="Times New Roman" w:hAnsi="Verdana"/>
                <w:bCs/>
                <w:sz w:val="20"/>
                <w:szCs w:val="20"/>
                <w:lang w:eastAsia="ru-RU"/>
              </w:rPr>
              <w:t>о всех</w:t>
            </w:r>
            <w:r w:rsidRPr="00F33B29">
              <w:rPr>
                <w:rFonts w:ascii="Verdana" w:eastAsia="Times New Roman" w:hAnsi="Verdana"/>
                <w:bCs/>
                <w:sz w:val="20"/>
                <w:szCs w:val="20"/>
                <w:lang w:eastAsia="ru-RU"/>
              </w:rPr>
              <w:t xml:space="preserve"> иных случаях.</w:t>
            </w:r>
          </w:p>
          <w:p w:rsidR="0009420B" w:rsidRPr="00F33B29" w:rsidRDefault="0009420B" w:rsidP="00E5313B">
            <w:pPr>
              <w:pStyle w:val="ad"/>
              <w:spacing w:after="0" w:line="240" w:lineRule="auto"/>
              <w:ind w:left="284"/>
              <w:jc w:val="both"/>
              <w:rPr>
                <w:rFonts w:ascii="Verdana" w:eastAsia="Times New Roman" w:hAnsi="Verdana"/>
                <w:b/>
                <w:bCs/>
                <w:sz w:val="20"/>
                <w:szCs w:val="20"/>
                <w:lang w:eastAsia="ru-RU"/>
              </w:rPr>
            </w:pPr>
          </w:p>
          <w:p w:rsidR="0037187D" w:rsidRPr="00F33B29" w:rsidRDefault="0037187D" w:rsidP="0037187D">
            <w:pPr>
              <w:pStyle w:val="ad"/>
              <w:spacing w:after="0" w:line="240" w:lineRule="auto"/>
              <w:ind w:left="0"/>
              <w:jc w:val="both"/>
              <w:rPr>
                <w:rFonts w:ascii="Verdana" w:hAnsi="Verdana"/>
                <w:sz w:val="20"/>
                <w:szCs w:val="20"/>
              </w:rPr>
            </w:pPr>
            <w:r w:rsidRPr="00F33B29">
              <w:rPr>
                <w:rFonts w:ascii="Verdana" w:eastAsia="Times New Roman" w:hAnsi="Verdana"/>
                <w:iCs/>
                <w:sz w:val="20"/>
                <w:szCs w:val="20"/>
                <w:lang w:eastAsia="ru-RU"/>
              </w:rPr>
              <w:t xml:space="preserve">Справедливая стоимость </w:t>
            </w:r>
            <w:r w:rsidRPr="00F33B29">
              <w:rPr>
                <w:rFonts w:ascii="Verdana" w:eastAsia="Times New Roman" w:hAnsi="Verdana"/>
                <w:b/>
                <w:iCs/>
                <w:sz w:val="20"/>
                <w:szCs w:val="20"/>
                <w:lang w:eastAsia="ru-RU"/>
              </w:rPr>
              <w:t xml:space="preserve">дебиторской задолженности, возникшей в результате передачи еврооблигаций в оплату замещающих облигаций при их размещении (в том числе в случае передачи (уступки) всех имущественных и иных прав по еврооблигациям российским юридическим лицам), </w:t>
            </w:r>
            <w:r w:rsidRPr="00F33B29">
              <w:rPr>
                <w:rFonts w:ascii="Verdana" w:eastAsia="Times New Roman" w:hAnsi="Verdana"/>
                <w:iCs/>
                <w:sz w:val="20"/>
                <w:szCs w:val="20"/>
                <w:lang w:eastAsia="ru-RU"/>
              </w:rPr>
              <w:t xml:space="preserve">признается равной справедливой стоимости еврооблигаций, переданных в оплату замещающих облигаций или по которым переданы (уступлены) все имущественные и иные права российским юридическим лицам. Справедливая стоимость еврооблигаций, переданных в оплату замещающих облигаций или по которым переданы (уступлены) все имущественные и иные права российским юридическим лицам, определяется в общем порядке в соответствии с Правилами СЧА, с учетом накопленного купонного дохода на дату определения справедливой стоимости дебиторской задолженности. </w:t>
            </w:r>
          </w:p>
          <w:p w:rsidR="0037187D" w:rsidRDefault="0037187D" w:rsidP="0037187D">
            <w:pPr>
              <w:pStyle w:val="ad"/>
              <w:spacing w:after="0" w:line="240" w:lineRule="auto"/>
              <w:ind w:left="0"/>
              <w:jc w:val="both"/>
              <w:rPr>
                <w:rFonts w:ascii="Verdana" w:eastAsia="Times New Roman" w:hAnsi="Verdana"/>
                <w:iCs/>
                <w:sz w:val="20"/>
                <w:szCs w:val="20"/>
                <w:lang w:eastAsia="ru-RU"/>
              </w:rPr>
            </w:pPr>
            <w:r w:rsidRPr="00F33B29">
              <w:rPr>
                <w:rFonts w:ascii="Verdana" w:hAnsi="Verdana"/>
                <w:sz w:val="20"/>
                <w:szCs w:val="20"/>
              </w:rPr>
              <w:t xml:space="preserve">В случае возникновения признаков обесценения эмитента замещающих облигаций, </w:t>
            </w:r>
            <w:r w:rsidRPr="00F33B29">
              <w:rPr>
                <w:rFonts w:ascii="Verdana" w:eastAsia="Times New Roman" w:hAnsi="Verdana"/>
                <w:bCs/>
                <w:color w:val="000000"/>
                <w:sz w:val="20"/>
                <w:szCs w:val="20"/>
                <w:lang w:eastAsia="ru-RU"/>
              </w:rPr>
              <w:t xml:space="preserve">справедливая стоимость  дебиторской задолженности определяется посредством применения метода приведенной стоимости будущих денежных потоков к еврооблигациям, переданным в оплату замещающих облигаций (в том числе, по которым переданы (уступлены) </w:t>
            </w:r>
            <w:r w:rsidRPr="00F33B29">
              <w:rPr>
                <w:rFonts w:ascii="Verdana" w:eastAsia="Times New Roman" w:hAnsi="Verdana"/>
                <w:iCs/>
                <w:sz w:val="20"/>
                <w:szCs w:val="20"/>
                <w:lang w:eastAsia="ru-RU"/>
              </w:rPr>
              <w:t>все имущественные и иные права российским юридическим лицам</w:t>
            </w:r>
            <w:r w:rsidRPr="00F33B29">
              <w:rPr>
                <w:rFonts w:ascii="Verdana" w:eastAsia="Times New Roman" w:hAnsi="Verdana"/>
                <w:bCs/>
                <w:color w:val="000000"/>
                <w:sz w:val="20"/>
                <w:szCs w:val="20"/>
                <w:lang w:eastAsia="ru-RU"/>
              </w:rPr>
              <w:t xml:space="preserve">), с учетом кредитных рисков эмитента замещающих облигаций </w:t>
            </w:r>
            <w:r w:rsidRPr="00F33B29">
              <w:rPr>
                <w:rFonts w:ascii="Verdana" w:eastAsia="Times New Roman" w:hAnsi="Verdana"/>
                <w:bCs/>
                <w:sz w:val="20"/>
                <w:szCs w:val="20"/>
                <w:lang w:eastAsia="ru-RU"/>
              </w:rPr>
              <w:t>(</w:t>
            </w:r>
            <w:hyperlink r:id="rId42" w:anchor="_Приложение_6._Метод" w:history="1">
              <w:r w:rsidRPr="00F33B29">
                <w:rPr>
                  <w:rStyle w:val="af0"/>
                  <w:rFonts w:ascii="Verdana" w:hAnsi="Verdana"/>
                  <w:sz w:val="20"/>
                  <w:szCs w:val="20"/>
                </w:rPr>
                <w:t xml:space="preserve">Приложение </w:t>
              </w:r>
            </w:hyperlink>
            <w:r w:rsidR="008F6F97">
              <w:rPr>
                <w:rStyle w:val="af0"/>
                <w:rFonts w:ascii="Verdana" w:hAnsi="Verdana"/>
                <w:bCs/>
                <w:sz w:val="20"/>
                <w:szCs w:val="20"/>
                <w:lang w:eastAsia="ru-RU"/>
              </w:rPr>
              <w:t>5</w:t>
            </w:r>
            <w:r w:rsidRPr="00F33B29">
              <w:rPr>
                <w:rFonts w:ascii="Verdana" w:eastAsia="Times New Roman" w:hAnsi="Verdana"/>
                <w:bCs/>
                <w:sz w:val="20"/>
                <w:szCs w:val="20"/>
                <w:lang w:eastAsia="ru-RU"/>
              </w:rPr>
              <w:t>)</w:t>
            </w:r>
            <w:r w:rsidRPr="00F33B29">
              <w:rPr>
                <w:rFonts w:ascii="Verdana" w:eastAsia="Times New Roman" w:hAnsi="Verdana"/>
                <w:bCs/>
                <w:color w:val="000000"/>
                <w:sz w:val="20"/>
                <w:szCs w:val="20"/>
                <w:lang w:eastAsia="ru-RU"/>
              </w:rPr>
              <w:t>.</w:t>
            </w:r>
          </w:p>
          <w:p w:rsidR="0009420B" w:rsidRDefault="0009420B" w:rsidP="0009420B">
            <w:pPr>
              <w:spacing w:after="0" w:line="240" w:lineRule="auto"/>
              <w:jc w:val="both"/>
              <w:rPr>
                <w:rFonts w:ascii="Verdana" w:eastAsia="Times New Roman" w:hAnsi="Verdana"/>
                <w:bCs/>
                <w:sz w:val="20"/>
                <w:szCs w:val="20"/>
                <w:lang w:eastAsia="ru-RU"/>
              </w:rPr>
            </w:pPr>
          </w:p>
          <w:p w:rsidR="0009420B" w:rsidRPr="0009420B" w:rsidRDefault="0009420B" w:rsidP="0009420B">
            <w:pPr>
              <w:spacing w:after="0" w:line="240" w:lineRule="auto"/>
              <w:jc w:val="both"/>
              <w:rPr>
                <w:rFonts w:ascii="Verdana" w:eastAsia="Times New Roman" w:hAnsi="Verdana"/>
                <w:bCs/>
                <w:sz w:val="20"/>
                <w:szCs w:val="20"/>
                <w:lang w:eastAsia="ru-RU"/>
              </w:rPr>
            </w:pPr>
          </w:p>
        </w:tc>
      </w:tr>
      <w:tr w:rsidR="00C7195D" w:rsidRPr="001253EE" w:rsidTr="007C274A">
        <w:trPr>
          <w:trHeight w:val="1692"/>
        </w:trPr>
        <w:tc>
          <w:tcPr>
            <w:tcW w:w="1984" w:type="dxa"/>
            <w:tcBorders>
              <w:bottom w:val="single" w:sz="4" w:space="0" w:color="FF0000"/>
            </w:tcBorders>
            <w:shd w:val="clear" w:color="auto" w:fill="A6A6A6"/>
          </w:tcPr>
          <w:p w:rsidR="00C7195D" w:rsidRPr="001253EE" w:rsidRDefault="00C7195D" w:rsidP="004B46CD">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lastRenderedPageBreak/>
              <w:t xml:space="preserve">Дата и события, приводящие к обесценению </w:t>
            </w:r>
          </w:p>
        </w:tc>
        <w:tc>
          <w:tcPr>
            <w:tcW w:w="7371" w:type="dxa"/>
            <w:tcBorders>
              <w:bottom w:val="single" w:sz="4" w:space="0" w:color="FF0000"/>
            </w:tcBorders>
          </w:tcPr>
          <w:p w:rsidR="003671B8" w:rsidRDefault="00D261CE" w:rsidP="00D94BA7">
            <w:pPr>
              <w:tabs>
                <w:tab w:val="left" w:pos="459"/>
              </w:tabs>
              <w:spacing w:after="0"/>
              <w:jc w:val="both"/>
              <w:rPr>
                <w:rFonts w:ascii="Verdana" w:hAnsi="Verdana"/>
                <w:sz w:val="20"/>
                <w:szCs w:val="20"/>
              </w:rPr>
            </w:pPr>
            <w:r w:rsidRPr="00260158">
              <w:rPr>
                <w:rFonts w:ascii="Verdana" w:eastAsia="Times New Roman" w:hAnsi="Verdana"/>
                <w:bCs/>
                <w:sz w:val="20"/>
                <w:szCs w:val="20"/>
                <w:lang w:eastAsia="ru-RU"/>
              </w:rPr>
              <w:t>Дебиторская задолженность по возмещению налогов из бюджета</w:t>
            </w:r>
            <w:r w:rsidR="007C274A">
              <w:rPr>
                <w:rFonts w:ascii="Verdana" w:eastAsia="Times New Roman" w:hAnsi="Verdana"/>
                <w:bCs/>
                <w:sz w:val="20"/>
                <w:szCs w:val="20"/>
                <w:lang w:eastAsia="ru-RU"/>
              </w:rPr>
              <w:t>, а так же дебиторская задолженность</w:t>
            </w:r>
            <w:r w:rsidR="007C274A" w:rsidRPr="001253EE">
              <w:rPr>
                <w:rFonts w:ascii="Verdana" w:eastAsia="Times New Roman" w:hAnsi="Verdana"/>
                <w:bCs/>
                <w:sz w:val="20"/>
                <w:szCs w:val="20"/>
                <w:lang w:eastAsia="ru-RU"/>
              </w:rPr>
              <w:t xml:space="preserve"> по налогам, сборам, пошлинам в бюджеты всех </w:t>
            </w:r>
            <w:r w:rsidR="007C274A">
              <w:rPr>
                <w:rFonts w:ascii="Verdana" w:eastAsia="Times New Roman" w:hAnsi="Verdana"/>
                <w:bCs/>
                <w:sz w:val="20"/>
                <w:szCs w:val="20"/>
                <w:lang w:eastAsia="ru-RU"/>
              </w:rPr>
              <w:t>уровней</w:t>
            </w:r>
            <w:r w:rsidRPr="00260158">
              <w:rPr>
                <w:rFonts w:ascii="Verdana" w:eastAsia="Times New Roman" w:hAnsi="Verdana"/>
                <w:bCs/>
                <w:sz w:val="20"/>
                <w:szCs w:val="20"/>
                <w:lang w:eastAsia="ru-RU"/>
              </w:rPr>
              <w:t xml:space="preserve"> не обесценивается независимо от срочности ее погашения.</w:t>
            </w:r>
          </w:p>
          <w:p w:rsidR="00C7195D" w:rsidRPr="00D94BA7" w:rsidRDefault="00D261CE" w:rsidP="007C274A">
            <w:pPr>
              <w:autoSpaceDE w:val="0"/>
              <w:autoSpaceDN w:val="0"/>
              <w:spacing w:after="0" w:line="240" w:lineRule="auto"/>
              <w:jc w:val="both"/>
              <w:rPr>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Pr="007C274A">
                <w:rPr>
                  <w:rStyle w:val="af0"/>
                  <w:rFonts w:ascii="Verdana" w:hAnsi="Verdana"/>
                  <w:sz w:val="20"/>
                  <w:szCs w:val="20"/>
                </w:rPr>
                <w:t xml:space="preserve">Приложении </w:t>
              </w:r>
            </w:hyperlink>
            <w:r w:rsidR="008F6F97">
              <w:rPr>
                <w:rStyle w:val="af0"/>
                <w:rFonts w:ascii="Verdana" w:hAnsi="Verdana"/>
                <w:sz w:val="20"/>
                <w:szCs w:val="20"/>
              </w:rPr>
              <w:t>5</w:t>
            </w:r>
            <w:r w:rsidRPr="00B62E3D">
              <w:rPr>
                <w:rFonts w:ascii="Verdana" w:hAnsi="Verdana"/>
                <w:sz w:val="20"/>
                <w:szCs w:val="20"/>
              </w:rPr>
              <w:t>.</w:t>
            </w:r>
          </w:p>
        </w:tc>
      </w:tr>
    </w:tbl>
    <w:p w:rsidR="00105ED3" w:rsidRDefault="00105ED3" w:rsidP="00D94BA7">
      <w:pPr>
        <w:spacing w:line="360" w:lineRule="auto"/>
        <w:jc w:val="both"/>
        <w:rPr>
          <w:rFonts w:ascii="Verdana" w:hAnsi="Verdana"/>
        </w:rPr>
      </w:pPr>
    </w:p>
    <w:p w:rsidR="00E74EFA" w:rsidRDefault="00E74EFA">
      <w:pPr>
        <w:spacing w:after="0" w:line="240" w:lineRule="auto"/>
        <w:rPr>
          <w:rFonts w:ascii="Verdana" w:hAnsi="Verdana"/>
        </w:rPr>
      </w:pPr>
      <w:r>
        <w:rPr>
          <w:rFonts w:ascii="Verdana" w:hAnsi="Verdana"/>
        </w:rPr>
        <w:br w:type="page"/>
      </w:r>
    </w:p>
    <w:p w:rsidR="002060A8" w:rsidRPr="001253EE" w:rsidRDefault="00D704B3" w:rsidP="00D704B3">
      <w:pPr>
        <w:pStyle w:val="10"/>
        <w:numPr>
          <w:ilvl w:val="0"/>
          <w:numId w:val="0"/>
        </w:numPr>
        <w:ind w:left="432"/>
        <w:jc w:val="left"/>
        <w:rPr>
          <w:rFonts w:ascii="Verdana" w:hAnsi="Verdana" w:cs="Arial"/>
          <w:b w:val="0"/>
          <w:bCs w:val="0"/>
          <w:iCs w:val="0"/>
          <w:caps/>
          <w:smallCaps w:val="0"/>
          <w:color w:val="943634"/>
          <w:sz w:val="24"/>
        </w:rPr>
      </w:pPr>
      <w:bookmarkStart w:id="41" w:name="_Toc27400777"/>
      <w:r w:rsidRPr="001253EE">
        <w:rPr>
          <w:rFonts w:ascii="Verdana" w:hAnsi="Verdana" w:cs="Arial"/>
          <w:b w:val="0"/>
          <w:bCs w:val="0"/>
          <w:iCs w:val="0"/>
          <w:caps/>
          <w:smallCaps w:val="0"/>
          <w:color w:val="943634"/>
          <w:sz w:val="24"/>
        </w:rPr>
        <w:lastRenderedPageBreak/>
        <w:t>Приложение 2</w:t>
      </w:r>
      <w:r w:rsidR="00E74EFA">
        <w:rPr>
          <w:rFonts w:ascii="Verdana" w:hAnsi="Verdana" w:cs="Arial"/>
          <w:b w:val="0"/>
          <w:bCs w:val="0"/>
          <w:iCs w:val="0"/>
          <w:caps/>
          <w:smallCaps w:val="0"/>
          <w:color w:val="943634"/>
          <w:sz w:val="24"/>
        </w:rPr>
        <w:t>0</w:t>
      </w:r>
      <w:r w:rsidRPr="001253EE">
        <w:rPr>
          <w:rFonts w:ascii="Verdana" w:hAnsi="Verdana" w:cs="Arial"/>
          <w:b w:val="0"/>
          <w:bCs w:val="0"/>
          <w:iCs w:val="0"/>
          <w:caps/>
          <w:smallCaps w:val="0"/>
          <w:color w:val="943634"/>
          <w:sz w:val="24"/>
        </w:rPr>
        <w:t xml:space="preserve">. </w:t>
      </w:r>
      <w:r w:rsidR="002060A8" w:rsidRPr="001253EE">
        <w:rPr>
          <w:rFonts w:ascii="Verdana" w:hAnsi="Verdana" w:cs="Arial"/>
          <w:bCs w:val="0"/>
          <w:iCs w:val="0"/>
          <w:caps/>
          <w:smallCaps w:val="0"/>
          <w:color w:val="943634"/>
          <w:sz w:val="24"/>
        </w:rPr>
        <w:t>Недвижимое имущество</w:t>
      </w:r>
      <w:bookmarkEnd w:id="41"/>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8744DC" w:rsidRPr="001253EE" w:rsidTr="00D11056">
        <w:trPr>
          <w:trHeight w:val="363"/>
        </w:trPr>
        <w:tc>
          <w:tcPr>
            <w:tcW w:w="1984" w:type="dxa"/>
            <w:shd w:val="clear" w:color="auto" w:fill="A6A6A6"/>
          </w:tcPr>
          <w:p w:rsidR="008744DC" w:rsidRPr="001253EE" w:rsidRDefault="008744DC"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371" w:type="dxa"/>
          </w:tcPr>
          <w:p w:rsidR="00AE01D6" w:rsidRPr="001253EE" w:rsidRDefault="009E2010" w:rsidP="00D41B68">
            <w:pPr>
              <w:pStyle w:val="ad"/>
              <w:spacing w:after="0" w:line="240" w:lineRule="auto"/>
              <w:ind w:left="0"/>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Недвижимое имущество</w:t>
            </w:r>
          </w:p>
        </w:tc>
      </w:tr>
      <w:tr w:rsidR="008744DC" w:rsidRPr="001253EE" w:rsidTr="00D11056">
        <w:trPr>
          <w:trHeight w:val="595"/>
        </w:trPr>
        <w:tc>
          <w:tcPr>
            <w:tcW w:w="1984" w:type="dxa"/>
            <w:shd w:val="clear" w:color="auto" w:fill="A6A6A6"/>
          </w:tcPr>
          <w:p w:rsidR="008744DC" w:rsidRPr="001253EE" w:rsidRDefault="008744DC" w:rsidP="00211A11">
            <w:pPr>
              <w:rPr>
                <w:rFonts w:ascii="Verdana" w:hAnsi="Verdana"/>
                <w:i/>
                <w:sz w:val="20"/>
                <w:szCs w:val="20"/>
              </w:rPr>
            </w:pPr>
            <w:r w:rsidRPr="001253EE">
              <w:rPr>
                <w:rFonts w:ascii="Verdana" w:hAnsi="Verdana"/>
                <w:i/>
                <w:sz w:val="20"/>
                <w:szCs w:val="20"/>
              </w:rPr>
              <w:t>Критерии признания</w:t>
            </w:r>
          </w:p>
        </w:tc>
        <w:tc>
          <w:tcPr>
            <w:tcW w:w="7371" w:type="dxa"/>
          </w:tcPr>
          <w:p w:rsidR="00EB6CD9" w:rsidRPr="00F33B29" w:rsidRDefault="00774816" w:rsidP="00105ED3">
            <w:pPr>
              <w:keepNext/>
              <w:keepLines/>
              <w:spacing w:after="0" w:line="240" w:lineRule="auto"/>
              <w:jc w:val="both"/>
              <w:rPr>
                <w:rFonts w:ascii="Verdana" w:hAnsi="Verdana"/>
                <w:sz w:val="20"/>
                <w:szCs w:val="20"/>
              </w:rPr>
            </w:pPr>
            <w:r w:rsidRPr="00F33B29">
              <w:rPr>
                <w:rFonts w:ascii="Verdana" w:hAnsi="Verdana"/>
                <w:sz w:val="20"/>
                <w:szCs w:val="20"/>
              </w:rPr>
              <w:t xml:space="preserve">Дата </w:t>
            </w:r>
            <w:r w:rsidR="00527E3F" w:rsidRPr="00F33B29">
              <w:rPr>
                <w:rFonts w:ascii="Verdana" w:hAnsi="Verdana"/>
                <w:sz w:val="20"/>
                <w:szCs w:val="20"/>
              </w:rPr>
              <w:t xml:space="preserve">включения </w:t>
            </w:r>
            <w:r w:rsidRPr="00F33B29">
              <w:rPr>
                <w:rFonts w:ascii="Verdana" w:hAnsi="Verdana"/>
                <w:sz w:val="20"/>
                <w:szCs w:val="20"/>
              </w:rPr>
              <w:t xml:space="preserve">недвижимого </w:t>
            </w:r>
            <w:r w:rsidR="00527E3F" w:rsidRPr="00F33B29">
              <w:rPr>
                <w:rFonts w:ascii="Verdana" w:hAnsi="Verdana"/>
                <w:sz w:val="20"/>
                <w:szCs w:val="20"/>
              </w:rPr>
              <w:t>имущества</w:t>
            </w:r>
            <w:r w:rsidR="003F2820" w:rsidRPr="00F33B29">
              <w:rPr>
                <w:rFonts w:ascii="Verdana" w:hAnsi="Verdana"/>
                <w:sz w:val="20"/>
                <w:szCs w:val="20"/>
              </w:rPr>
              <w:t xml:space="preserve"> в</w:t>
            </w:r>
            <w:r w:rsidR="00527E3F" w:rsidRPr="00F33B29">
              <w:rPr>
                <w:rFonts w:ascii="Verdana" w:hAnsi="Verdana"/>
                <w:sz w:val="20"/>
                <w:szCs w:val="20"/>
              </w:rPr>
              <w:t xml:space="preserve"> ПИФ</w:t>
            </w:r>
            <w:r w:rsidRPr="00F33B29">
              <w:rPr>
                <w:rFonts w:ascii="Verdana" w:hAnsi="Verdana"/>
                <w:sz w:val="20"/>
                <w:szCs w:val="20"/>
              </w:rPr>
              <w:t xml:space="preserve"> –</w:t>
            </w:r>
            <w:r w:rsidR="0009308C" w:rsidRPr="00F33B29">
              <w:rPr>
                <w:rFonts w:ascii="Verdana" w:hAnsi="Verdana"/>
                <w:sz w:val="20"/>
                <w:szCs w:val="20"/>
              </w:rPr>
              <w:t xml:space="preserve"> </w:t>
            </w:r>
            <w:r w:rsidR="00EB6CD9" w:rsidRPr="00F33B29">
              <w:rPr>
                <w:rFonts w:ascii="Verdana" w:hAnsi="Verdana"/>
                <w:sz w:val="20"/>
                <w:szCs w:val="20"/>
              </w:rPr>
              <w:t>наиболее ранняя из дат:</w:t>
            </w:r>
          </w:p>
          <w:p w:rsidR="00EB6CD9" w:rsidRPr="00F33B29" w:rsidRDefault="00211A11" w:rsidP="00211A11">
            <w:pPr>
              <w:pStyle w:val="ad"/>
              <w:keepNext/>
              <w:keepLines/>
              <w:spacing w:after="0" w:line="240" w:lineRule="auto"/>
              <w:ind w:left="317"/>
              <w:jc w:val="both"/>
              <w:rPr>
                <w:rFonts w:ascii="Verdana" w:hAnsi="Verdana"/>
                <w:sz w:val="20"/>
                <w:szCs w:val="20"/>
              </w:rPr>
            </w:pPr>
            <w:r w:rsidRPr="00F33B29">
              <w:rPr>
                <w:rFonts w:ascii="Verdana" w:hAnsi="Verdana"/>
                <w:sz w:val="20"/>
                <w:szCs w:val="20"/>
              </w:rPr>
              <w:t xml:space="preserve">- </w:t>
            </w:r>
            <w:r w:rsidR="00C33D16" w:rsidRPr="00F33B29">
              <w:rPr>
                <w:rFonts w:ascii="Verdana" w:hAnsi="Verdana"/>
                <w:sz w:val="20"/>
                <w:szCs w:val="20"/>
              </w:rPr>
              <w:t>д</w:t>
            </w:r>
            <w:r w:rsidR="00774816" w:rsidRPr="00F33B29">
              <w:rPr>
                <w:rFonts w:ascii="Verdana" w:hAnsi="Verdana"/>
                <w:sz w:val="20"/>
                <w:szCs w:val="20"/>
              </w:rPr>
              <w:t xml:space="preserve">ата </w:t>
            </w:r>
            <w:r w:rsidR="00BA09D0" w:rsidRPr="00F33B29">
              <w:rPr>
                <w:rFonts w:ascii="Verdana" w:hAnsi="Verdana"/>
                <w:sz w:val="20"/>
                <w:szCs w:val="20"/>
              </w:rPr>
              <w:t>приема-</w:t>
            </w:r>
            <w:r w:rsidR="00527E3F" w:rsidRPr="00F33B29">
              <w:rPr>
                <w:rFonts w:ascii="Verdana" w:hAnsi="Verdana"/>
                <w:sz w:val="20"/>
                <w:szCs w:val="20"/>
              </w:rPr>
              <w:t>передачи</w:t>
            </w:r>
            <w:r w:rsidR="000A6947" w:rsidRPr="00F33B29">
              <w:rPr>
                <w:rFonts w:ascii="Verdana" w:hAnsi="Verdana"/>
                <w:sz w:val="20"/>
                <w:szCs w:val="20"/>
              </w:rPr>
              <w:t>, подтвержденная актом приема передачи</w:t>
            </w:r>
            <w:r w:rsidR="003F2820" w:rsidRPr="00F33B29">
              <w:rPr>
                <w:rFonts w:ascii="Verdana" w:hAnsi="Verdana"/>
                <w:sz w:val="20"/>
                <w:szCs w:val="20"/>
              </w:rPr>
              <w:t xml:space="preserve"> (не применяется, в случае, если недвижимое имущество приобретено у другой УК Д.У. ПИФ, в результате реализации </w:t>
            </w:r>
            <w:r w:rsidR="001660DB" w:rsidRPr="00F33B29">
              <w:rPr>
                <w:rFonts w:ascii="Verdana" w:hAnsi="Verdana"/>
                <w:sz w:val="20"/>
                <w:szCs w:val="20"/>
              </w:rPr>
              <w:t>недвижимого имущества</w:t>
            </w:r>
            <w:r w:rsidR="003F2820" w:rsidRPr="00F33B29">
              <w:rPr>
                <w:rFonts w:ascii="Verdana" w:hAnsi="Verdana"/>
                <w:sz w:val="20"/>
                <w:szCs w:val="20"/>
              </w:rPr>
              <w:t xml:space="preserve"> при прекращении ПИФ)</w:t>
            </w:r>
            <w:r w:rsidR="00EB6CD9" w:rsidRPr="00F33B29">
              <w:rPr>
                <w:rFonts w:ascii="Verdana" w:hAnsi="Verdana"/>
                <w:sz w:val="20"/>
                <w:szCs w:val="20"/>
              </w:rPr>
              <w:t>;</w:t>
            </w:r>
          </w:p>
          <w:p w:rsidR="001660DB" w:rsidRPr="00F33B29" w:rsidRDefault="00211A11" w:rsidP="00686BA2">
            <w:pPr>
              <w:pStyle w:val="ad"/>
              <w:keepNext/>
              <w:keepLines/>
              <w:spacing w:after="0" w:line="240" w:lineRule="auto"/>
              <w:ind w:left="317"/>
              <w:jc w:val="both"/>
              <w:rPr>
                <w:rFonts w:ascii="Verdana" w:hAnsi="Verdana"/>
                <w:sz w:val="20"/>
                <w:szCs w:val="20"/>
              </w:rPr>
            </w:pPr>
            <w:r w:rsidRPr="00F33B29">
              <w:rPr>
                <w:rFonts w:ascii="Verdana" w:hAnsi="Verdana"/>
                <w:sz w:val="20"/>
                <w:szCs w:val="20"/>
              </w:rPr>
              <w:t xml:space="preserve">- </w:t>
            </w:r>
            <w:r w:rsidR="00C44942" w:rsidRPr="00F33B29">
              <w:rPr>
                <w:rFonts w:ascii="Verdana" w:hAnsi="Verdana"/>
                <w:sz w:val="20"/>
                <w:szCs w:val="20"/>
              </w:rPr>
              <w:t xml:space="preserve">дата </w:t>
            </w:r>
            <w:r w:rsidR="00BA09D0" w:rsidRPr="00F33B29">
              <w:rPr>
                <w:rFonts w:ascii="Verdana" w:hAnsi="Verdana"/>
                <w:sz w:val="20"/>
                <w:szCs w:val="20"/>
              </w:rPr>
              <w:t xml:space="preserve">государственной регистрации </w:t>
            </w:r>
            <w:r w:rsidR="00C44942" w:rsidRPr="00F33B29">
              <w:rPr>
                <w:rFonts w:ascii="Verdana" w:hAnsi="Verdana"/>
                <w:sz w:val="20"/>
                <w:szCs w:val="20"/>
              </w:rPr>
              <w:t>перехода права собственности на недвижимое имущество</w:t>
            </w:r>
            <w:r w:rsidR="001660DB" w:rsidRPr="00F33B29">
              <w:rPr>
                <w:rFonts w:ascii="Verdana" w:hAnsi="Verdana"/>
                <w:sz w:val="20"/>
                <w:szCs w:val="20"/>
              </w:rPr>
              <w:t xml:space="preserve"> к</w:t>
            </w:r>
            <w:r w:rsidR="00C44942" w:rsidRPr="00F33B29">
              <w:rPr>
                <w:rFonts w:ascii="Verdana" w:hAnsi="Verdana"/>
                <w:sz w:val="20"/>
                <w:szCs w:val="20"/>
              </w:rPr>
              <w:t xml:space="preserve"> </w:t>
            </w:r>
            <w:r w:rsidR="00527E3F" w:rsidRPr="00F33B29">
              <w:rPr>
                <w:rFonts w:ascii="Verdana" w:hAnsi="Verdana"/>
                <w:sz w:val="20"/>
                <w:szCs w:val="20"/>
              </w:rPr>
              <w:t>владельцам инвестиционных паев ПИФ,</w:t>
            </w:r>
            <w:r w:rsidR="00C44942" w:rsidRPr="00F33B29">
              <w:rPr>
                <w:rFonts w:ascii="Verdana" w:hAnsi="Verdana"/>
                <w:sz w:val="20"/>
                <w:szCs w:val="20"/>
              </w:rPr>
              <w:t xml:space="preserve"> подтвержденная   выпиской из </w:t>
            </w:r>
            <w:r w:rsidR="00AF3518" w:rsidRPr="00F33B29">
              <w:rPr>
                <w:rFonts w:ascii="Verdana" w:hAnsi="Verdana"/>
                <w:sz w:val="20"/>
                <w:szCs w:val="20"/>
              </w:rPr>
              <w:t>ЕГРН</w:t>
            </w:r>
            <w:r w:rsidR="001660DB" w:rsidRPr="00F33B29">
              <w:rPr>
                <w:rFonts w:ascii="Verdana" w:hAnsi="Verdana"/>
                <w:sz w:val="20"/>
                <w:szCs w:val="20"/>
              </w:rPr>
              <w:t xml:space="preserve"> </w:t>
            </w:r>
            <w:r w:rsidR="00406B67" w:rsidRPr="00F33B29">
              <w:rPr>
                <w:rFonts w:ascii="Verdana" w:hAnsi="Verdana"/>
                <w:sz w:val="20"/>
                <w:szCs w:val="20"/>
              </w:rPr>
              <w:t>(в том числе возникновение</w:t>
            </w:r>
            <w:r w:rsidR="001660DB" w:rsidRPr="00F33B29">
              <w:rPr>
                <w:rFonts w:ascii="Verdana" w:hAnsi="Verdana"/>
                <w:sz w:val="20"/>
                <w:szCs w:val="20"/>
              </w:rPr>
              <w:t xml:space="preserve"> права собственности в результате раздела</w:t>
            </w:r>
            <w:r w:rsidR="00406B67" w:rsidRPr="00F33B29">
              <w:rPr>
                <w:rFonts w:ascii="Verdana" w:hAnsi="Verdana"/>
                <w:sz w:val="20"/>
                <w:szCs w:val="20"/>
              </w:rPr>
              <w:t>/объединения</w:t>
            </w:r>
            <w:r w:rsidR="00686BA2" w:rsidRPr="00F33B29">
              <w:rPr>
                <w:rFonts w:ascii="Verdana" w:hAnsi="Verdana"/>
                <w:sz w:val="20"/>
                <w:szCs w:val="20"/>
              </w:rPr>
              <w:t xml:space="preserve"> объекта</w:t>
            </w:r>
            <w:r w:rsidR="00406B67" w:rsidRPr="00F33B29">
              <w:rPr>
                <w:rFonts w:ascii="Verdana" w:hAnsi="Verdana"/>
                <w:sz w:val="20"/>
                <w:szCs w:val="20"/>
              </w:rPr>
              <w:t>(ов)</w:t>
            </w:r>
            <w:r w:rsidR="00686BA2" w:rsidRPr="00F33B29">
              <w:rPr>
                <w:rFonts w:ascii="Verdana" w:hAnsi="Verdana"/>
                <w:sz w:val="20"/>
                <w:szCs w:val="20"/>
              </w:rPr>
              <w:t xml:space="preserve"> недвижимости, входящ</w:t>
            </w:r>
            <w:r w:rsidR="00406B67" w:rsidRPr="00F33B29">
              <w:rPr>
                <w:rFonts w:ascii="Verdana" w:hAnsi="Verdana"/>
                <w:sz w:val="20"/>
                <w:szCs w:val="20"/>
              </w:rPr>
              <w:t>их</w:t>
            </w:r>
            <w:r w:rsidR="00686BA2" w:rsidRPr="00F33B29">
              <w:rPr>
                <w:rFonts w:ascii="Verdana" w:hAnsi="Verdana"/>
                <w:sz w:val="20"/>
                <w:szCs w:val="20"/>
              </w:rPr>
              <w:t xml:space="preserve"> в состав имущества ПИФ) </w:t>
            </w:r>
          </w:p>
          <w:p w:rsidR="001660DB" w:rsidRPr="00F33B29" w:rsidRDefault="001660DB" w:rsidP="003F2820">
            <w:pPr>
              <w:pStyle w:val="ad"/>
              <w:keepNext/>
              <w:keepLines/>
              <w:spacing w:after="0" w:line="240" w:lineRule="auto"/>
              <w:ind w:left="317"/>
              <w:jc w:val="both"/>
              <w:rPr>
                <w:rFonts w:ascii="Verdana" w:hAnsi="Verdana"/>
                <w:sz w:val="20"/>
                <w:szCs w:val="20"/>
              </w:rPr>
            </w:pPr>
          </w:p>
        </w:tc>
      </w:tr>
      <w:tr w:rsidR="008744DC" w:rsidRPr="001253EE" w:rsidTr="00D11056">
        <w:trPr>
          <w:trHeight w:val="845"/>
        </w:trPr>
        <w:tc>
          <w:tcPr>
            <w:tcW w:w="1984" w:type="dxa"/>
            <w:shd w:val="clear" w:color="auto" w:fill="A6A6A6"/>
          </w:tcPr>
          <w:p w:rsidR="008744DC" w:rsidRPr="001253EE" w:rsidRDefault="008744DC" w:rsidP="00211A11">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371" w:type="dxa"/>
          </w:tcPr>
          <w:p w:rsidR="004B77C4" w:rsidRPr="00F33B29" w:rsidRDefault="004B77C4" w:rsidP="003E3AE4">
            <w:pPr>
              <w:pStyle w:val="ad"/>
              <w:keepNext/>
              <w:keepLines/>
              <w:numPr>
                <w:ilvl w:val="0"/>
                <w:numId w:val="39"/>
              </w:numPr>
              <w:spacing w:after="0" w:line="240" w:lineRule="auto"/>
              <w:ind w:left="317" w:hanging="283"/>
              <w:jc w:val="both"/>
              <w:rPr>
                <w:rFonts w:ascii="Verdana" w:hAnsi="Verdana"/>
                <w:sz w:val="20"/>
                <w:szCs w:val="20"/>
              </w:rPr>
            </w:pPr>
            <w:r w:rsidRPr="00F33B29">
              <w:rPr>
                <w:rFonts w:ascii="Verdana" w:hAnsi="Verdana"/>
                <w:sz w:val="20"/>
                <w:szCs w:val="20"/>
              </w:rPr>
              <w:t xml:space="preserve">Дата </w:t>
            </w:r>
            <w:r w:rsidR="00BA2527" w:rsidRPr="00F33B29">
              <w:rPr>
                <w:rFonts w:ascii="Verdana" w:hAnsi="Verdana"/>
                <w:sz w:val="20"/>
                <w:szCs w:val="20"/>
              </w:rPr>
              <w:t>выбытия</w:t>
            </w:r>
            <w:r w:rsidRPr="00F33B29">
              <w:rPr>
                <w:rFonts w:ascii="Verdana" w:hAnsi="Verdana"/>
                <w:sz w:val="20"/>
                <w:szCs w:val="20"/>
              </w:rPr>
              <w:t xml:space="preserve"> недвижимого имущества</w:t>
            </w:r>
            <w:r w:rsidR="00BA2527" w:rsidRPr="00F33B29">
              <w:rPr>
                <w:rFonts w:ascii="Verdana" w:hAnsi="Verdana"/>
                <w:sz w:val="20"/>
                <w:szCs w:val="20"/>
              </w:rPr>
              <w:t xml:space="preserve"> </w:t>
            </w:r>
            <w:r w:rsidRPr="00F33B29">
              <w:rPr>
                <w:rFonts w:ascii="Verdana" w:hAnsi="Verdana"/>
                <w:sz w:val="20"/>
                <w:szCs w:val="20"/>
              </w:rPr>
              <w:t>–</w:t>
            </w:r>
            <w:r w:rsidR="00C33D16" w:rsidRPr="00F33B29">
              <w:rPr>
                <w:rFonts w:ascii="Verdana" w:hAnsi="Verdana"/>
                <w:sz w:val="20"/>
                <w:szCs w:val="20"/>
              </w:rPr>
              <w:t xml:space="preserve"> </w:t>
            </w:r>
            <w:r w:rsidRPr="00F33B29">
              <w:rPr>
                <w:rFonts w:ascii="Verdana" w:hAnsi="Verdana"/>
                <w:sz w:val="20"/>
                <w:szCs w:val="20"/>
              </w:rPr>
              <w:t>наиболее ранняя из дат:</w:t>
            </w:r>
          </w:p>
          <w:p w:rsidR="004B77C4" w:rsidRPr="00F33B29" w:rsidRDefault="00BF552E" w:rsidP="00211A11">
            <w:pPr>
              <w:pStyle w:val="ad"/>
              <w:keepNext/>
              <w:keepLines/>
              <w:spacing w:after="0" w:line="240" w:lineRule="auto"/>
              <w:ind w:left="317"/>
              <w:jc w:val="both"/>
              <w:rPr>
                <w:rFonts w:ascii="Verdana" w:eastAsia="Times New Roman" w:hAnsi="Verdana"/>
                <w:bCs/>
                <w:sz w:val="20"/>
                <w:szCs w:val="20"/>
                <w:lang w:eastAsia="ru-RU"/>
              </w:rPr>
            </w:pPr>
            <w:r w:rsidRPr="00F33B29">
              <w:rPr>
                <w:rFonts w:ascii="Verdana" w:hAnsi="Verdana"/>
                <w:sz w:val="20"/>
                <w:szCs w:val="20"/>
              </w:rPr>
              <w:t xml:space="preserve">- </w:t>
            </w:r>
            <w:r w:rsidR="00C33D16" w:rsidRPr="00F33B29">
              <w:rPr>
                <w:rFonts w:ascii="Verdana" w:hAnsi="Verdana"/>
                <w:sz w:val="20"/>
                <w:szCs w:val="20"/>
              </w:rPr>
              <w:t>д</w:t>
            </w:r>
            <w:r w:rsidR="004B77C4" w:rsidRPr="00F33B29">
              <w:rPr>
                <w:rFonts w:ascii="Verdana" w:hAnsi="Verdana"/>
                <w:sz w:val="20"/>
                <w:szCs w:val="20"/>
              </w:rPr>
              <w:t xml:space="preserve">ата </w:t>
            </w:r>
            <w:r w:rsidR="000603F0" w:rsidRPr="00F33B29">
              <w:rPr>
                <w:rFonts w:ascii="Verdana" w:hAnsi="Verdana"/>
                <w:sz w:val="20"/>
                <w:szCs w:val="20"/>
              </w:rPr>
              <w:t>приема-передачи</w:t>
            </w:r>
            <w:r w:rsidR="004B77C4" w:rsidRPr="00F33B29">
              <w:rPr>
                <w:rFonts w:ascii="Verdana" w:hAnsi="Verdana"/>
                <w:sz w:val="20"/>
                <w:szCs w:val="20"/>
              </w:rPr>
              <w:t>, подтвержденная актом приема передачи</w:t>
            </w:r>
            <w:r w:rsidR="00105ED3" w:rsidRPr="00F33B29">
              <w:rPr>
                <w:rFonts w:ascii="Verdana" w:hAnsi="Verdana"/>
                <w:sz w:val="20"/>
                <w:szCs w:val="20"/>
              </w:rPr>
              <w:t xml:space="preserve"> (не применяется при выбытии недвижимого имущества при прекращении ПИФ)</w:t>
            </w:r>
            <w:r w:rsidR="004B77C4" w:rsidRPr="00F33B29">
              <w:rPr>
                <w:rFonts w:ascii="Verdana" w:hAnsi="Verdana"/>
                <w:sz w:val="20"/>
                <w:szCs w:val="20"/>
              </w:rPr>
              <w:t>;</w:t>
            </w:r>
          </w:p>
          <w:p w:rsidR="00C44942" w:rsidRPr="00F33B29" w:rsidRDefault="00BF552E" w:rsidP="00406B67">
            <w:pPr>
              <w:pStyle w:val="ad"/>
              <w:keepNext/>
              <w:keepLines/>
              <w:spacing w:after="0" w:line="240" w:lineRule="auto"/>
              <w:ind w:left="317"/>
              <w:jc w:val="both"/>
              <w:rPr>
                <w:rFonts w:ascii="Verdana" w:hAnsi="Verdana"/>
                <w:sz w:val="20"/>
                <w:szCs w:val="20"/>
              </w:rPr>
            </w:pPr>
            <w:r w:rsidRPr="00F33B29">
              <w:rPr>
                <w:rFonts w:ascii="Verdana" w:hAnsi="Verdana"/>
                <w:sz w:val="20"/>
                <w:szCs w:val="20"/>
              </w:rPr>
              <w:t xml:space="preserve">- </w:t>
            </w:r>
            <w:r w:rsidR="00C44942" w:rsidRPr="00F33B29">
              <w:rPr>
                <w:rFonts w:ascii="Verdana" w:hAnsi="Verdana"/>
                <w:sz w:val="20"/>
                <w:szCs w:val="20"/>
              </w:rPr>
              <w:t xml:space="preserve">дата </w:t>
            </w:r>
            <w:r w:rsidR="000603F0" w:rsidRPr="00F33B29">
              <w:rPr>
                <w:rFonts w:ascii="Verdana" w:hAnsi="Verdana"/>
                <w:sz w:val="20"/>
                <w:szCs w:val="20"/>
              </w:rPr>
              <w:t xml:space="preserve">государственной регистрации </w:t>
            </w:r>
            <w:r w:rsidR="00C44942" w:rsidRPr="00F33B29">
              <w:rPr>
                <w:rFonts w:ascii="Verdana" w:hAnsi="Verdana"/>
                <w:sz w:val="20"/>
                <w:szCs w:val="20"/>
              </w:rPr>
              <w:t>перехода права собственности на недвижимое имущество новому правообладателю</w:t>
            </w:r>
            <w:r w:rsidR="00406B67" w:rsidRPr="00F33B29">
              <w:rPr>
                <w:rFonts w:ascii="Verdana" w:hAnsi="Verdana"/>
                <w:sz w:val="20"/>
                <w:szCs w:val="20"/>
              </w:rPr>
              <w:t xml:space="preserve"> (в том числе прекращения права собственности в результате раздела</w:t>
            </w:r>
            <w:r w:rsidR="00BA2527" w:rsidRPr="00F33B29">
              <w:rPr>
                <w:rFonts w:ascii="Verdana" w:hAnsi="Verdana"/>
                <w:sz w:val="20"/>
                <w:szCs w:val="20"/>
              </w:rPr>
              <w:t>/объединения</w:t>
            </w:r>
            <w:r w:rsidR="00406B67" w:rsidRPr="00F33B29">
              <w:rPr>
                <w:rFonts w:ascii="Verdana" w:hAnsi="Verdana"/>
                <w:sz w:val="20"/>
                <w:szCs w:val="20"/>
              </w:rPr>
              <w:t xml:space="preserve"> объекта</w:t>
            </w:r>
            <w:r w:rsidR="00BA2527" w:rsidRPr="00F33B29">
              <w:rPr>
                <w:rFonts w:ascii="Verdana" w:hAnsi="Verdana"/>
                <w:sz w:val="20"/>
                <w:szCs w:val="20"/>
              </w:rPr>
              <w:t>(ов)</w:t>
            </w:r>
            <w:r w:rsidR="00406B67" w:rsidRPr="00F33B29">
              <w:rPr>
                <w:rFonts w:ascii="Verdana" w:hAnsi="Verdana"/>
                <w:sz w:val="20"/>
                <w:szCs w:val="20"/>
              </w:rPr>
              <w:t xml:space="preserve"> недвижимости, входящего в состав имущества ПИФ);</w:t>
            </w:r>
          </w:p>
          <w:p w:rsidR="004B77C4" w:rsidRPr="00F33B29" w:rsidRDefault="00BF22C5" w:rsidP="003E3AE4">
            <w:pPr>
              <w:pStyle w:val="ad"/>
              <w:keepNext/>
              <w:keepLines/>
              <w:numPr>
                <w:ilvl w:val="0"/>
                <w:numId w:val="36"/>
              </w:numPr>
              <w:spacing w:before="200" w:after="0" w:line="240" w:lineRule="auto"/>
              <w:ind w:left="317" w:hanging="283"/>
              <w:jc w:val="both"/>
              <w:rPr>
                <w:rFonts w:ascii="Verdana" w:hAnsi="Verdana"/>
                <w:sz w:val="20"/>
                <w:szCs w:val="20"/>
              </w:rPr>
            </w:pPr>
            <w:r w:rsidRPr="00F33B29">
              <w:rPr>
                <w:rFonts w:ascii="Verdana" w:hAnsi="Verdana"/>
                <w:sz w:val="20"/>
                <w:szCs w:val="20"/>
              </w:rPr>
              <w:t>Д</w:t>
            </w:r>
            <w:r w:rsidR="000603F0" w:rsidRPr="00F33B29">
              <w:rPr>
                <w:rFonts w:ascii="Verdana" w:hAnsi="Verdana"/>
                <w:sz w:val="20"/>
                <w:szCs w:val="20"/>
              </w:rPr>
              <w:t>ата прекращения права собственности в связи с государственной регистрацией ликвидации недвижимого имущества, подтвержденная документом, выданным регистрирующим органом с отметкой о регистрационном действии.</w:t>
            </w:r>
          </w:p>
          <w:p w:rsidR="008744DC" w:rsidRPr="00F33B29" w:rsidRDefault="008744DC" w:rsidP="00A947C4">
            <w:pPr>
              <w:spacing w:after="0" w:line="240" w:lineRule="auto"/>
              <w:jc w:val="both"/>
              <w:rPr>
                <w:rFonts w:ascii="Verdana" w:eastAsia="Times New Roman" w:hAnsi="Verdana"/>
                <w:bCs/>
                <w:color w:val="000000"/>
                <w:sz w:val="20"/>
                <w:szCs w:val="20"/>
                <w:lang w:eastAsia="ru-RU"/>
              </w:rPr>
            </w:pPr>
          </w:p>
        </w:tc>
      </w:tr>
      <w:tr w:rsidR="008744DC" w:rsidRPr="001253EE" w:rsidTr="00D11056">
        <w:tc>
          <w:tcPr>
            <w:tcW w:w="1984" w:type="dxa"/>
            <w:shd w:val="clear" w:color="auto" w:fill="A6A6A6"/>
          </w:tcPr>
          <w:p w:rsidR="008744DC" w:rsidRPr="001253EE" w:rsidRDefault="008744DC"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371" w:type="dxa"/>
          </w:tcPr>
          <w:p w:rsidR="002E22C8" w:rsidRPr="001253EE" w:rsidRDefault="002E22C8" w:rsidP="00D41B68">
            <w:pPr>
              <w:pStyle w:val="ad"/>
              <w:spacing w:after="0" w:line="240" w:lineRule="auto"/>
              <w:ind w:left="34"/>
              <w:jc w:val="both"/>
              <w:rPr>
                <w:rFonts w:ascii="Verdana" w:hAnsi="Verdana"/>
                <w:sz w:val="20"/>
                <w:szCs w:val="20"/>
              </w:rPr>
            </w:pPr>
            <w:r w:rsidRPr="001253EE">
              <w:rPr>
                <w:rFonts w:ascii="Verdana" w:hAnsi="Verdana"/>
                <w:sz w:val="20"/>
                <w:szCs w:val="20"/>
              </w:rPr>
              <w:t xml:space="preserve">Справедливая стоимость объекта </w:t>
            </w:r>
            <w:r w:rsidRPr="00E74EFA">
              <w:rPr>
                <w:rFonts w:ascii="Verdana" w:hAnsi="Verdana"/>
                <w:sz w:val="20"/>
                <w:szCs w:val="20"/>
              </w:rPr>
              <w:t xml:space="preserve">недвижимости определяется </w:t>
            </w:r>
            <w:r w:rsidR="005950F9" w:rsidRPr="00E74EFA">
              <w:rPr>
                <w:rFonts w:ascii="Verdana" w:hAnsi="Verdana"/>
                <w:sz w:val="20"/>
                <w:szCs w:val="20"/>
              </w:rPr>
              <w:t xml:space="preserve">на основании отчета </w:t>
            </w:r>
            <w:r w:rsidRPr="00E74EFA">
              <w:rPr>
                <w:rFonts w:ascii="Verdana" w:hAnsi="Verdana"/>
                <w:sz w:val="20"/>
                <w:szCs w:val="20"/>
              </w:rPr>
              <w:t>оценщик</w:t>
            </w:r>
            <w:r w:rsidR="005950F9" w:rsidRPr="00E74EFA">
              <w:rPr>
                <w:rFonts w:ascii="Verdana" w:hAnsi="Verdana"/>
                <w:sz w:val="20"/>
                <w:szCs w:val="20"/>
              </w:rPr>
              <w:t>а</w:t>
            </w:r>
            <w:r w:rsidRPr="00E74EFA">
              <w:rPr>
                <w:rFonts w:ascii="Verdana" w:hAnsi="Verdana"/>
                <w:sz w:val="20"/>
                <w:szCs w:val="20"/>
              </w:rPr>
              <w:t xml:space="preserve">, </w:t>
            </w:r>
            <w:r w:rsidR="005950F9" w:rsidRPr="00E74EFA">
              <w:rPr>
                <w:rFonts w:ascii="Verdana" w:hAnsi="Verdana"/>
                <w:sz w:val="20"/>
                <w:szCs w:val="20"/>
              </w:rPr>
              <w:t xml:space="preserve">соответствующего </w:t>
            </w:r>
            <w:r w:rsidRPr="00E74EFA">
              <w:rPr>
                <w:rFonts w:ascii="Verdana" w:hAnsi="Verdana"/>
                <w:sz w:val="20"/>
                <w:szCs w:val="20"/>
              </w:rPr>
              <w:t xml:space="preserve">требованиям </w:t>
            </w:r>
            <w:r w:rsidR="005950F9" w:rsidRPr="00E74EFA">
              <w:rPr>
                <w:rFonts w:ascii="Verdana" w:hAnsi="Verdana"/>
                <w:sz w:val="20"/>
                <w:szCs w:val="20"/>
              </w:rPr>
              <w:t>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E74EFA">
              <w:rPr>
                <w:rFonts w:ascii="Verdana" w:hAnsi="Verdana"/>
                <w:sz w:val="20"/>
                <w:szCs w:val="20"/>
              </w:rPr>
              <w:t>.</w:t>
            </w:r>
          </w:p>
          <w:p w:rsidR="008744DC" w:rsidRPr="001253EE" w:rsidRDefault="002E22C8" w:rsidP="00BF22C5">
            <w:pPr>
              <w:spacing w:after="0" w:line="240" w:lineRule="auto"/>
              <w:jc w:val="both"/>
              <w:rPr>
                <w:rFonts w:ascii="Verdana" w:eastAsia="Times New Roman" w:hAnsi="Verdana"/>
                <w:bCs/>
                <w:color w:val="000000"/>
                <w:sz w:val="20"/>
                <w:szCs w:val="20"/>
                <w:lang w:eastAsia="ru-RU"/>
              </w:rPr>
            </w:pPr>
            <w:r w:rsidRPr="001253EE">
              <w:rPr>
                <w:rFonts w:ascii="Verdana" w:hAnsi="Verdana"/>
                <w:sz w:val="20"/>
                <w:szCs w:val="20"/>
              </w:rPr>
              <w:t xml:space="preserve">При оценке справедливой стоимости объекта недвижимости, находящегося в операционной аренде, по которой </w:t>
            </w:r>
            <w:r w:rsidR="0092715D" w:rsidRPr="001253EE">
              <w:rPr>
                <w:rFonts w:ascii="Verdana" w:hAnsi="Verdana"/>
                <w:sz w:val="20"/>
                <w:szCs w:val="20"/>
              </w:rPr>
              <w:t xml:space="preserve">ПИФ </w:t>
            </w:r>
            <w:r w:rsidRPr="001253EE">
              <w:rPr>
                <w:rFonts w:ascii="Verdana" w:hAnsi="Verdana"/>
                <w:sz w:val="20"/>
                <w:szCs w:val="20"/>
              </w:rPr>
              <w:t xml:space="preserve">является арендодателем, условия арендного договора должны быть отражены оценщиком в оценке объекта недвижимости, составляющего активы </w:t>
            </w:r>
            <w:r w:rsidR="0092715D" w:rsidRPr="001253EE">
              <w:rPr>
                <w:rFonts w:ascii="Verdana" w:hAnsi="Verdana"/>
                <w:sz w:val="20"/>
                <w:szCs w:val="20"/>
              </w:rPr>
              <w:t>ПИФ</w:t>
            </w:r>
            <w:r w:rsidRPr="001253EE">
              <w:rPr>
                <w:rFonts w:ascii="Verdana" w:hAnsi="Verdana"/>
                <w:sz w:val="20"/>
                <w:szCs w:val="20"/>
              </w:rPr>
              <w:t>.</w:t>
            </w:r>
          </w:p>
        </w:tc>
      </w:tr>
      <w:tr w:rsidR="00EC16ED" w:rsidRPr="001253EE" w:rsidTr="00D11056">
        <w:trPr>
          <w:trHeight w:val="1515"/>
        </w:trPr>
        <w:tc>
          <w:tcPr>
            <w:tcW w:w="1984" w:type="dxa"/>
            <w:shd w:val="clear" w:color="auto" w:fill="A6A6A6"/>
          </w:tcPr>
          <w:p w:rsidR="00EC16ED" w:rsidRPr="001253EE" w:rsidRDefault="00EC16ED" w:rsidP="00964F6C">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Дата и события, приводящ</w:t>
            </w:r>
            <w:r w:rsidR="00964F6C" w:rsidRPr="001253EE">
              <w:rPr>
                <w:rFonts w:ascii="Verdana" w:eastAsia="Calibri" w:hAnsi="Verdana"/>
                <w:bCs w:val="0"/>
                <w:i/>
                <w:color w:val="auto"/>
                <w:sz w:val="20"/>
                <w:szCs w:val="20"/>
                <w:lang w:eastAsia="en-US"/>
              </w:rPr>
              <w:t>и</w:t>
            </w:r>
            <w:r w:rsidRPr="001253EE">
              <w:rPr>
                <w:rFonts w:ascii="Verdana" w:eastAsia="Calibri" w:hAnsi="Verdana"/>
                <w:bCs w:val="0"/>
                <w:i/>
                <w:color w:val="auto"/>
                <w:sz w:val="20"/>
                <w:szCs w:val="20"/>
                <w:lang w:eastAsia="en-US"/>
              </w:rPr>
              <w:t xml:space="preserve">е к обесценению </w:t>
            </w:r>
          </w:p>
        </w:tc>
        <w:tc>
          <w:tcPr>
            <w:tcW w:w="7371" w:type="dxa"/>
          </w:tcPr>
          <w:p w:rsidR="000603F0" w:rsidRPr="001253EE" w:rsidRDefault="000A4692" w:rsidP="009F3D61">
            <w:pPr>
              <w:pStyle w:val="aff4"/>
              <w:spacing w:after="0"/>
              <w:ind w:left="0"/>
              <w:jc w:val="both"/>
              <w:rPr>
                <w:rFonts w:ascii="Verdana" w:hAnsi="Verdana"/>
                <w:bCs/>
                <w:sz w:val="20"/>
                <w:szCs w:val="20"/>
              </w:rPr>
            </w:pPr>
            <w:r w:rsidRPr="001253EE">
              <w:rPr>
                <w:rFonts w:ascii="Verdana" w:hAnsi="Verdana"/>
                <w:bCs/>
                <w:sz w:val="20"/>
                <w:szCs w:val="20"/>
              </w:rPr>
              <w:t xml:space="preserve">Справедливая стоимость </w:t>
            </w:r>
            <w:r w:rsidR="009057DF" w:rsidRPr="001253EE">
              <w:rPr>
                <w:rFonts w:ascii="Verdana" w:hAnsi="Verdana"/>
                <w:sz w:val="20"/>
                <w:szCs w:val="20"/>
              </w:rPr>
              <w:t>объекта недвижимости</w:t>
            </w:r>
            <w:r w:rsidRPr="001253EE">
              <w:rPr>
                <w:rFonts w:ascii="Verdana" w:hAnsi="Verdana"/>
                <w:bCs/>
                <w:sz w:val="20"/>
                <w:szCs w:val="20"/>
              </w:rPr>
              <w:t xml:space="preserve"> признается равной 0</w:t>
            </w:r>
            <w:r w:rsidR="00A947C4" w:rsidRPr="001253EE">
              <w:rPr>
                <w:rFonts w:ascii="Verdana" w:hAnsi="Verdana"/>
                <w:bCs/>
                <w:sz w:val="20"/>
                <w:szCs w:val="20"/>
              </w:rPr>
              <w:t xml:space="preserve"> (Ноль)</w:t>
            </w:r>
            <w:r w:rsidR="00C92C76" w:rsidRPr="001253EE">
              <w:rPr>
                <w:rFonts w:ascii="Verdana" w:hAnsi="Verdana"/>
                <w:bCs/>
                <w:sz w:val="20"/>
                <w:szCs w:val="20"/>
              </w:rPr>
              <w:t>:</w:t>
            </w:r>
          </w:p>
          <w:p w:rsidR="000603F0" w:rsidRPr="001253EE" w:rsidRDefault="000A4692" w:rsidP="003E3AE4">
            <w:pPr>
              <w:pStyle w:val="aff4"/>
              <w:numPr>
                <w:ilvl w:val="0"/>
                <w:numId w:val="37"/>
              </w:numPr>
              <w:spacing w:after="0"/>
              <w:ind w:left="317" w:hanging="283"/>
              <w:jc w:val="both"/>
              <w:rPr>
                <w:rFonts w:ascii="Verdana" w:hAnsi="Verdana"/>
                <w:sz w:val="20"/>
                <w:szCs w:val="20"/>
              </w:rPr>
            </w:pPr>
            <w:r w:rsidRPr="001253EE">
              <w:rPr>
                <w:rFonts w:ascii="Verdana" w:hAnsi="Verdana"/>
                <w:bCs/>
                <w:sz w:val="20"/>
                <w:szCs w:val="20"/>
              </w:rPr>
              <w:t>в случае события</w:t>
            </w:r>
            <w:r w:rsidR="00686BA2">
              <w:rPr>
                <w:rFonts w:ascii="Verdana" w:hAnsi="Verdana"/>
                <w:bCs/>
                <w:sz w:val="20"/>
                <w:szCs w:val="20"/>
              </w:rPr>
              <w:t>,</w:t>
            </w:r>
            <w:r w:rsidRPr="001253EE">
              <w:rPr>
                <w:rFonts w:ascii="Verdana" w:hAnsi="Verdana"/>
                <w:bCs/>
                <w:sz w:val="20"/>
                <w:szCs w:val="20"/>
              </w:rPr>
              <w:t xml:space="preserve"> приводящего к признанию недвижимого имущества непригодным для дальнейшего использования по целевому назначению - с даты получения официального документа о таком факте</w:t>
            </w:r>
            <w:r w:rsidR="000603F0" w:rsidRPr="001253EE">
              <w:rPr>
                <w:rFonts w:ascii="Verdana" w:hAnsi="Verdana"/>
                <w:bCs/>
                <w:sz w:val="20"/>
                <w:szCs w:val="20"/>
              </w:rPr>
              <w:t>;</w:t>
            </w:r>
          </w:p>
          <w:p w:rsidR="000A4692" w:rsidRPr="00BA2527" w:rsidRDefault="000603F0" w:rsidP="003E3AE4">
            <w:pPr>
              <w:pStyle w:val="aff4"/>
              <w:numPr>
                <w:ilvl w:val="0"/>
                <w:numId w:val="37"/>
              </w:numPr>
              <w:spacing w:after="0"/>
              <w:ind w:left="317" w:hanging="283"/>
              <w:jc w:val="both"/>
              <w:rPr>
                <w:rFonts w:ascii="Verdana" w:hAnsi="Verdana"/>
                <w:bCs/>
                <w:sz w:val="20"/>
                <w:szCs w:val="20"/>
              </w:rPr>
            </w:pPr>
            <w:r w:rsidRPr="001253EE">
              <w:rPr>
                <w:rFonts w:ascii="Verdana" w:hAnsi="Verdana"/>
                <w:bCs/>
                <w:sz w:val="20"/>
                <w:szCs w:val="20"/>
              </w:rPr>
              <w:t xml:space="preserve">в случае передачи по акту приема-передачи </w:t>
            </w:r>
            <w:r w:rsidR="002868F4" w:rsidRPr="001253EE">
              <w:rPr>
                <w:rFonts w:ascii="Verdana" w:hAnsi="Verdana"/>
                <w:bCs/>
                <w:sz w:val="20"/>
                <w:szCs w:val="20"/>
              </w:rPr>
              <w:t xml:space="preserve">недвижимого имущества </w:t>
            </w:r>
            <w:r w:rsidRPr="001253EE">
              <w:rPr>
                <w:rFonts w:ascii="Verdana" w:hAnsi="Verdana"/>
                <w:bCs/>
                <w:sz w:val="20"/>
                <w:szCs w:val="20"/>
              </w:rPr>
              <w:t xml:space="preserve">между сторонами по договору и </w:t>
            </w:r>
            <w:r w:rsidR="009057DF" w:rsidRPr="001253EE">
              <w:rPr>
                <w:rFonts w:ascii="Verdana" w:hAnsi="Verdana"/>
                <w:bCs/>
                <w:sz w:val="20"/>
                <w:szCs w:val="20"/>
              </w:rPr>
              <w:t>не предоставлении в течение 6 (Ш</w:t>
            </w:r>
            <w:r w:rsidRPr="001253EE">
              <w:rPr>
                <w:rFonts w:ascii="Verdana" w:hAnsi="Verdana"/>
                <w:bCs/>
                <w:sz w:val="20"/>
                <w:szCs w:val="20"/>
              </w:rPr>
              <w:t>ест</w:t>
            </w:r>
            <w:r w:rsidR="009057DF" w:rsidRPr="001253EE">
              <w:rPr>
                <w:rFonts w:ascii="Verdana" w:hAnsi="Verdana"/>
                <w:bCs/>
                <w:sz w:val="20"/>
                <w:szCs w:val="20"/>
              </w:rPr>
              <w:t>ь</w:t>
            </w:r>
            <w:r w:rsidRPr="001253EE">
              <w:rPr>
                <w:rFonts w:ascii="Verdana" w:hAnsi="Verdana"/>
                <w:bCs/>
                <w:sz w:val="20"/>
                <w:szCs w:val="20"/>
              </w:rPr>
              <w:t xml:space="preserve">) месяцев с даты подписания </w:t>
            </w:r>
            <w:r w:rsidR="002868F4" w:rsidRPr="001253EE">
              <w:rPr>
                <w:rFonts w:ascii="Verdana" w:hAnsi="Verdana"/>
                <w:bCs/>
                <w:sz w:val="20"/>
                <w:szCs w:val="20"/>
              </w:rPr>
              <w:t xml:space="preserve">такого </w:t>
            </w:r>
            <w:r w:rsidRPr="001253EE">
              <w:rPr>
                <w:rFonts w:ascii="Verdana" w:hAnsi="Verdana"/>
                <w:bCs/>
                <w:sz w:val="20"/>
                <w:szCs w:val="20"/>
              </w:rPr>
              <w:t xml:space="preserve">акта приема-передачи выписки из </w:t>
            </w:r>
            <w:r w:rsidR="00AF3518" w:rsidRPr="001253EE">
              <w:rPr>
                <w:rFonts w:ascii="Verdana" w:hAnsi="Verdana"/>
                <w:bCs/>
                <w:sz w:val="20"/>
                <w:szCs w:val="20"/>
              </w:rPr>
              <w:t>ЕГРН</w:t>
            </w:r>
            <w:r w:rsidRPr="001253EE">
              <w:rPr>
                <w:rFonts w:ascii="Verdana" w:hAnsi="Verdana"/>
                <w:bCs/>
                <w:sz w:val="20"/>
                <w:szCs w:val="20"/>
              </w:rPr>
              <w:t xml:space="preserve">, подтверждающей дату перехода права собственности на недвижимое имущество </w:t>
            </w:r>
            <w:r w:rsidRPr="001253EE">
              <w:rPr>
                <w:rFonts w:ascii="Verdana" w:hAnsi="Verdana"/>
                <w:bCs/>
                <w:sz w:val="20"/>
                <w:szCs w:val="20"/>
              </w:rPr>
              <w:lastRenderedPageBreak/>
              <w:t xml:space="preserve">владельцам инвестиционных паев </w:t>
            </w:r>
            <w:r w:rsidR="004473EC" w:rsidRPr="001253EE">
              <w:rPr>
                <w:rFonts w:ascii="Verdana" w:hAnsi="Verdana"/>
                <w:bCs/>
                <w:sz w:val="20"/>
                <w:szCs w:val="20"/>
              </w:rPr>
              <w:t>ПИФ</w:t>
            </w:r>
            <w:r w:rsidRPr="001253EE">
              <w:rPr>
                <w:rFonts w:ascii="Verdana" w:hAnsi="Verdana"/>
                <w:bCs/>
                <w:sz w:val="20"/>
                <w:szCs w:val="20"/>
              </w:rPr>
              <w:t>.</w:t>
            </w:r>
          </w:p>
        </w:tc>
      </w:tr>
    </w:tbl>
    <w:p w:rsidR="006864D6" w:rsidRDefault="006864D6" w:rsidP="00F07878">
      <w:pPr>
        <w:pStyle w:val="10"/>
        <w:numPr>
          <w:ilvl w:val="0"/>
          <w:numId w:val="0"/>
        </w:numPr>
        <w:jc w:val="left"/>
        <w:rPr>
          <w:rFonts w:ascii="Verdana" w:hAnsi="Verdana" w:cs="Arial"/>
          <w:b w:val="0"/>
          <w:bCs w:val="0"/>
          <w:iCs w:val="0"/>
          <w:caps/>
          <w:smallCaps w:val="0"/>
          <w:color w:val="943634"/>
          <w:sz w:val="24"/>
        </w:rPr>
      </w:pPr>
      <w:bookmarkStart w:id="42" w:name="_Приложение_22._Права"/>
      <w:bookmarkStart w:id="43" w:name="_Toc27400778"/>
      <w:bookmarkEnd w:id="42"/>
    </w:p>
    <w:p w:rsidR="006864D6" w:rsidRDefault="006864D6">
      <w:pPr>
        <w:spacing w:after="0" w:line="240" w:lineRule="auto"/>
        <w:rPr>
          <w:rFonts w:ascii="Verdana" w:eastAsia="Times New Roman" w:hAnsi="Verdana" w:cs="Arial"/>
          <w:caps/>
          <w:color w:val="943634"/>
          <w:spacing w:val="6"/>
          <w:kern w:val="32"/>
          <w:sz w:val="24"/>
          <w:szCs w:val="24"/>
          <w:lang w:eastAsia="ru-RU"/>
        </w:rPr>
      </w:pPr>
      <w:r>
        <w:rPr>
          <w:rFonts w:ascii="Verdana" w:hAnsi="Verdana" w:cs="Arial"/>
          <w:b/>
          <w:bCs/>
          <w:iCs/>
          <w:caps/>
          <w:smallCaps/>
          <w:color w:val="943634"/>
          <w:sz w:val="24"/>
        </w:rPr>
        <w:br w:type="page"/>
      </w:r>
    </w:p>
    <w:p w:rsidR="008744DC" w:rsidRPr="001253EE" w:rsidRDefault="00C7229C" w:rsidP="00F07878">
      <w:pPr>
        <w:pStyle w:val="10"/>
        <w:numPr>
          <w:ilvl w:val="0"/>
          <w:numId w:val="0"/>
        </w:numPr>
        <w:jc w:val="left"/>
        <w:rPr>
          <w:rFonts w:ascii="Verdana" w:hAnsi="Verdana" w:cs="Arial"/>
          <w:b w:val="0"/>
          <w:bCs w:val="0"/>
          <w:iCs w:val="0"/>
          <w:caps/>
          <w:smallCaps w:val="0"/>
          <w:color w:val="943634"/>
          <w:sz w:val="24"/>
        </w:rPr>
      </w:pPr>
      <w:r w:rsidRPr="001253EE">
        <w:rPr>
          <w:rFonts w:ascii="Verdana" w:hAnsi="Verdana" w:cs="Arial"/>
          <w:b w:val="0"/>
          <w:bCs w:val="0"/>
          <w:iCs w:val="0"/>
          <w:caps/>
          <w:smallCaps w:val="0"/>
          <w:color w:val="943634"/>
          <w:sz w:val="24"/>
        </w:rPr>
        <w:lastRenderedPageBreak/>
        <w:t>Приложение 2</w:t>
      </w:r>
      <w:r w:rsidR="00931E6C">
        <w:rPr>
          <w:rFonts w:ascii="Verdana" w:hAnsi="Verdana" w:cs="Arial"/>
          <w:b w:val="0"/>
          <w:bCs w:val="0"/>
          <w:iCs w:val="0"/>
          <w:caps/>
          <w:smallCaps w:val="0"/>
          <w:color w:val="943634"/>
          <w:sz w:val="24"/>
        </w:rPr>
        <w:t>1</w:t>
      </w:r>
      <w:r w:rsidRPr="001253EE">
        <w:rPr>
          <w:rFonts w:ascii="Verdana" w:hAnsi="Verdana" w:cs="Arial"/>
          <w:b w:val="0"/>
          <w:bCs w:val="0"/>
          <w:iCs w:val="0"/>
          <w:caps/>
          <w:smallCaps w:val="0"/>
          <w:color w:val="943634"/>
          <w:sz w:val="24"/>
        </w:rPr>
        <w:t xml:space="preserve">. </w:t>
      </w:r>
      <w:r w:rsidR="002060A8" w:rsidRPr="001253EE">
        <w:rPr>
          <w:rFonts w:ascii="Verdana" w:hAnsi="Verdana" w:cs="Arial"/>
          <w:bCs w:val="0"/>
          <w:iCs w:val="0"/>
          <w:caps/>
          <w:smallCaps w:val="0"/>
          <w:color w:val="943634"/>
          <w:sz w:val="24"/>
        </w:rPr>
        <w:t>Права аренды на недвижимое имущество (полученные)</w:t>
      </w:r>
      <w:bookmarkEnd w:id="43"/>
    </w:p>
    <w:tbl>
      <w:tblPr>
        <w:tblW w:w="9781" w:type="dxa"/>
        <w:tblInd w:w="108"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843"/>
        <w:gridCol w:w="7938"/>
      </w:tblGrid>
      <w:tr w:rsidR="008744DC" w:rsidRPr="001253EE" w:rsidTr="006070AE">
        <w:trPr>
          <w:trHeight w:val="363"/>
        </w:trPr>
        <w:tc>
          <w:tcPr>
            <w:tcW w:w="1843" w:type="dxa"/>
            <w:shd w:val="clear" w:color="auto" w:fill="A6A6A6"/>
          </w:tcPr>
          <w:p w:rsidR="008744DC" w:rsidRPr="001253EE" w:rsidRDefault="008744DC"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938" w:type="dxa"/>
          </w:tcPr>
          <w:p w:rsidR="008744DC" w:rsidRPr="001253EE" w:rsidRDefault="00AE01D6" w:rsidP="00D41B68">
            <w:pPr>
              <w:pStyle w:val="ad"/>
              <w:spacing w:after="0" w:line="240" w:lineRule="auto"/>
              <w:ind w:left="34"/>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Права аренды на недвижимое имущество (полученные)</w:t>
            </w:r>
          </w:p>
        </w:tc>
      </w:tr>
      <w:tr w:rsidR="008744DC" w:rsidRPr="001253EE" w:rsidTr="006070AE">
        <w:trPr>
          <w:trHeight w:val="595"/>
        </w:trPr>
        <w:tc>
          <w:tcPr>
            <w:tcW w:w="1843" w:type="dxa"/>
            <w:shd w:val="clear" w:color="auto" w:fill="A6A6A6"/>
          </w:tcPr>
          <w:p w:rsidR="008744DC" w:rsidRPr="001253EE" w:rsidRDefault="008744DC" w:rsidP="00211A11">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938" w:type="dxa"/>
          </w:tcPr>
          <w:p w:rsidR="008B284B" w:rsidRPr="001253EE" w:rsidRDefault="00D00085" w:rsidP="00E56399">
            <w:pPr>
              <w:pStyle w:val="ad"/>
              <w:keepNext/>
              <w:keepLines/>
              <w:numPr>
                <w:ilvl w:val="0"/>
                <w:numId w:val="8"/>
              </w:numPr>
              <w:spacing w:before="200" w:after="0" w:line="240" w:lineRule="auto"/>
              <w:ind w:left="318"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С</w:t>
            </w:r>
            <w:r w:rsidR="00AE01D6" w:rsidRPr="001253EE">
              <w:rPr>
                <w:rFonts w:ascii="Verdana" w:eastAsia="Times New Roman" w:hAnsi="Verdana"/>
                <w:bCs/>
                <w:color w:val="000000"/>
                <w:sz w:val="20"/>
                <w:szCs w:val="20"/>
                <w:lang w:eastAsia="ru-RU"/>
              </w:rPr>
              <w:t xml:space="preserve"> даты передачи объекта недвижимости в аренду по акту прием</w:t>
            </w:r>
            <w:r w:rsidR="00A947C4" w:rsidRPr="001253EE">
              <w:rPr>
                <w:rFonts w:ascii="Verdana" w:eastAsia="Times New Roman" w:hAnsi="Verdana"/>
                <w:bCs/>
                <w:color w:val="000000"/>
                <w:sz w:val="20"/>
                <w:szCs w:val="20"/>
                <w:lang w:eastAsia="ru-RU"/>
              </w:rPr>
              <w:t>а</w:t>
            </w:r>
            <w:r w:rsidR="00AE01D6" w:rsidRPr="001253EE">
              <w:rPr>
                <w:rFonts w:ascii="Verdana" w:eastAsia="Times New Roman" w:hAnsi="Verdana"/>
                <w:bCs/>
                <w:color w:val="000000"/>
                <w:sz w:val="20"/>
                <w:szCs w:val="20"/>
                <w:lang w:eastAsia="ru-RU"/>
              </w:rPr>
              <w:t>-передачи</w:t>
            </w:r>
            <w:r w:rsidR="00363B6C" w:rsidRPr="001253EE">
              <w:rPr>
                <w:rFonts w:ascii="Verdana" w:eastAsia="Times New Roman" w:hAnsi="Verdana"/>
                <w:bCs/>
                <w:color w:val="000000"/>
                <w:sz w:val="20"/>
                <w:szCs w:val="20"/>
                <w:lang w:eastAsia="ru-RU"/>
              </w:rPr>
              <w:t>;</w:t>
            </w:r>
            <w:r w:rsidR="008B284B" w:rsidRPr="001253EE">
              <w:rPr>
                <w:rFonts w:ascii="Verdana" w:eastAsia="Times New Roman" w:hAnsi="Verdana"/>
                <w:bCs/>
                <w:color w:val="000000"/>
                <w:sz w:val="20"/>
                <w:szCs w:val="20"/>
                <w:lang w:eastAsia="ru-RU"/>
              </w:rPr>
              <w:t xml:space="preserve"> </w:t>
            </w:r>
          </w:p>
          <w:p w:rsidR="008B284B" w:rsidRPr="001253EE" w:rsidRDefault="008B284B" w:rsidP="00E56399">
            <w:pPr>
              <w:pStyle w:val="ad"/>
              <w:keepNext/>
              <w:keepLines/>
              <w:numPr>
                <w:ilvl w:val="0"/>
                <w:numId w:val="8"/>
              </w:numPr>
              <w:spacing w:before="200" w:after="0" w:line="240" w:lineRule="auto"/>
              <w:ind w:left="318"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С даты уступки права аренды объекта недвижимого имущества</w:t>
            </w:r>
            <w:r w:rsidR="009E62B4" w:rsidRPr="001253EE">
              <w:rPr>
                <w:rFonts w:ascii="Verdana" w:eastAsia="Times New Roman" w:hAnsi="Verdana"/>
                <w:bCs/>
                <w:color w:val="000000"/>
                <w:sz w:val="20"/>
                <w:szCs w:val="20"/>
                <w:lang w:eastAsia="ru-RU"/>
              </w:rPr>
              <w:t>.</w:t>
            </w:r>
          </w:p>
          <w:p w:rsidR="00D7103A" w:rsidRPr="001253EE" w:rsidRDefault="00D7103A" w:rsidP="00211A11">
            <w:pPr>
              <w:pStyle w:val="ad"/>
              <w:keepNext/>
              <w:keepLines/>
              <w:spacing w:before="200" w:after="0" w:line="240" w:lineRule="auto"/>
              <w:ind w:left="318"/>
              <w:jc w:val="both"/>
              <w:rPr>
                <w:rFonts w:ascii="Verdana" w:hAnsi="Verdana"/>
                <w:sz w:val="20"/>
                <w:szCs w:val="20"/>
              </w:rPr>
            </w:pPr>
          </w:p>
        </w:tc>
      </w:tr>
      <w:tr w:rsidR="008744DC" w:rsidRPr="001253EE" w:rsidTr="006070AE">
        <w:trPr>
          <w:trHeight w:val="845"/>
        </w:trPr>
        <w:tc>
          <w:tcPr>
            <w:tcW w:w="1843" w:type="dxa"/>
            <w:shd w:val="clear" w:color="auto" w:fill="A6A6A6"/>
          </w:tcPr>
          <w:p w:rsidR="008744DC" w:rsidRPr="001253EE" w:rsidRDefault="008744DC" w:rsidP="00D5444D">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938" w:type="dxa"/>
          </w:tcPr>
          <w:p w:rsidR="00AE01D6" w:rsidRPr="001253EE" w:rsidRDefault="00D00085" w:rsidP="00E56399">
            <w:pPr>
              <w:pStyle w:val="ad"/>
              <w:keepNext/>
              <w:keepLines/>
              <w:numPr>
                <w:ilvl w:val="0"/>
                <w:numId w:val="8"/>
              </w:numPr>
              <w:spacing w:before="200" w:after="0" w:line="240" w:lineRule="auto"/>
              <w:ind w:left="312"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П</w:t>
            </w:r>
            <w:r w:rsidR="00AE01D6" w:rsidRPr="001253EE">
              <w:rPr>
                <w:rFonts w:ascii="Verdana" w:eastAsia="Times New Roman" w:hAnsi="Verdana"/>
                <w:bCs/>
                <w:color w:val="000000"/>
                <w:sz w:val="20"/>
                <w:szCs w:val="20"/>
                <w:lang w:eastAsia="ru-RU"/>
              </w:rPr>
              <w:t>о факту подписания акта возврата имущества арендодателю;</w:t>
            </w:r>
          </w:p>
          <w:p w:rsidR="00AE01D6" w:rsidRPr="001253EE" w:rsidRDefault="00D00085" w:rsidP="00E56399">
            <w:pPr>
              <w:pStyle w:val="ad"/>
              <w:keepNext/>
              <w:keepLines/>
              <w:numPr>
                <w:ilvl w:val="0"/>
                <w:numId w:val="8"/>
              </w:numPr>
              <w:spacing w:before="200" w:after="0" w:line="240" w:lineRule="auto"/>
              <w:ind w:left="312"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П</w:t>
            </w:r>
            <w:r w:rsidR="00AE01D6" w:rsidRPr="001253EE">
              <w:rPr>
                <w:rFonts w:ascii="Verdana" w:eastAsia="Times New Roman" w:hAnsi="Verdana"/>
                <w:bCs/>
                <w:color w:val="000000"/>
                <w:sz w:val="20"/>
                <w:szCs w:val="20"/>
                <w:lang w:eastAsia="ru-RU"/>
              </w:rPr>
              <w:t xml:space="preserve">ередача </w:t>
            </w:r>
            <w:r w:rsidR="0092715D" w:rsidRPr="001253EE">
              <w:rPr>
                <w:rFonts w:ascii="Verdana" w:eastAsia="Times New Roman" w:hAnsi="Verdana"/>
                <w:bCs/>
                <w:color w:val="000000"/>
                <w:sz w:val="20"/>
                <w:szCs w:val="20"/>
                <w:lang w:eastAsia="ru-RU"/>
              </w:rPr>
              <w:t xml:space="preserve">ПИФ </w:t>
            </w:r>
            <w:r w:rsidR="00AE01D6" w:rsidRPr="001253EE">
              <w:rPr>
                <w:rFonts w:ascii="Verdana" w:eastAsia="Times New Roman" w:hAnsi="Verdana"/>
                <w:bCs/>
                <w:color w:val="000000"/>
                <w:sz w:val="20"/>
                <w:szCs w:val="20"/>
                <w:lang w:eastAsia="ru-RU"/>
              </w:rPr>
              <w:t>прав и обязательств по договору третьему лицу;</w:t>
            </w:r>
          </w:p>
          <w:p w:rsidR="008744DC" w:rsidRPr="001253EE" w:rsidRDefault="003C7C38" w:rsidP="00E56399">
            <w:pPr>
              <w:pStyle w:val="ad"/>
              <w:numPr>
                <w:ilvl w:val="0"/>
                <w:numId w:val="8"/>
              </w:numPr>
              <w:spacing w:after="0" w:line="240" w:lineRule="auto"/>
              <w:ind w:left="312"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П</w:t>
            </w:r>
            <w:r w:rsidR="00AE01D6" w:rsidRPr="001253EE">
              <w:rPr>
                <w:rFonts w:ascii="Verdana" w:eastAsia="Times New Roman" w:hAnsi="Verdana"/>
                <w:bCs/>
                <w:color w:val="000000"/>
                <w:sz w:val="20"/>
                <w:szCs w:val="20"/>
                <w:lang w:eastAsia="ru-RU"/>
              </w:rPr>
              <w:t>рочего прекращения прав и обязательств по договору в соответствии с законодательством или договором.</w:t>
            </w:r>
          </w:p>
          <w:p w:rsidR="00D5444D" w:rsidRPr="001253EE" w:rsidRDefault="00D5444D" w:rsidP="00D5444D">
            <w:pPr>
              <w:pStyle w:val="ad"/>
              <w:spacing w:after="0" w:line="240" w:lineRule="auto"/>
              <w:ind w:left="312"/>
              <w:jc w:val="both"/>
              <w:rPr>
                <w:rFonts w:ascii="Verdana" w:eastAsia="Times New Roman" w:hAnsi="Verdana"/>
                <w:bCs/>
                <w:color w:val="000000"/>
                <w:sz w:val="20"/>
                <w:szCs w:val="20"/>
                <w:lang w:eastAsia="ru-RU"/>
              </w:rPr>
            </w:pPr>
          </w:p>
        </w:tc>
      </w:tr>
      <w:tr w:rsidR="008744DC" w:rsidRPr="001253EE" w:rsidTr="006070AE">
        <w:tc>
          <w:tcPr>
            <w:tcW w:w="1843" w:type="dxa"/>
            <w:shd w:val="clear" w:color="auto" w:fill="A6A6A6"/>
          </w:tcPr>
          <w:p w:rsidR="008744DC" w:rsidRPr="001253EE" w:rsidRDefault="008744DC"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938" w:type="dxa"/>
          </w:tcPr>
          <w:p w:rsidR="001C0D26" w:rsidRPr="001253EE" w:rsidRDefault="001C0D26" w:rsidP="00D41B68">
            <w:pPr>
              <w:pStyle w:val="ad"/>
              <w:spacing w:after="0" w:line="240" w:lineRule="auto"/>
              <w:ind w:left="34"/>
              <w:jc w:val="both"/>
              <w:rPr>
                <w:rFonts w:ascii="Verdana" w:hAnsi="Verdana"/>
                <w:sz w:val="20"/>
                <w:szCs w:val="20"/>
              </w:rPr>
            </w:pPr>
          </w:p>
          <w:p w:rsidR="001C0D26" w:rsidRPr="001253EE" w:rsidRDefault="001C0D26" w:rsidP="00987453">
            <w:pPr>
              <w:pStyle w:val="ad"/>
              <w:spacing w:after="0" w:line="240" w:lineRule="auto"/>
              <w:ind w:left="34"/>
              <w:jc w:val="both"/>
              <w:rPr>
                <w:rFonts w:ascii="Verdana" w:hAnsi="Verdana"/>
                <w:sz w:val="20"/>
                <w:szCs w:val="20"/>
              </w:rPr>
            </w:pPr>
            <w:r w:rsidRPr="001253EE">
              <w:rPr>
                <w:rFonts w:ascii="Verdana" w:hAnsi="Verdana"/>
                <w:sz w:val="20"/>
                <w:szCs w:val="20"/>
              </w:rPr>
              <w:t xml:space="preserve">Справедливая стоимость прав по договору аренды, арендатором по которому является ПИФ, равна </w:t>
            </w:r>
            <w:r w:rsidR="00987453" w:rsidRPr="00987453">
              <w:rPr>
                <w:rFonts w:ascii="Verdana" w:hAnsi="Verdana"/>
                <w:b/>
                <w:sz w:val="20"/>
                <w:szCs w:val="20"/>
              </w:rPr>
              <w:t>0 (ноль)</w:t>
            </w:r>
            <w:r w:rsidR="00987453">
              <w:rPr>
                <w:rFonts w:ascii="Verdana" w:hAnsi="Verdana"/>
                <w:sz w:val="20"/>
                <w:szCs w:val="20"/>
              </w:rPr>
              <w:t>,</w:t>
            </w:r>
            <w:r w:rsidRPr="001253EE">
              <w:rPr>
                <w:rFonts w:ascii="Verdana" w:hAnsi="Verdana"/>
                <w:sz w:val="20"/>
                <w:szCs w:val="20"/>
              </w:rPr>
              <w:t xml:space="preserve"> если срок договора аренды не превышает 1</w:t>
            </w:r>
            <w:r w:rsidR="00325E18">
              <w:rPr>
                <w:rFonts w:ascii="Verdana" w:hAnsi="Verdana"/>
                <w:sz w:val="20"/>
                <w:szCs w:val="20"/>
              </w:rPr>
              <w:t xml:space="preserve"> </w:t>
            </w:r>
            <w:r w:rsidRPr="001253EE">
              <w:rPr>
                <w:rFonts w:ascii="Verdana" w:hAnsi="Verdana"/>
                <w:sz w:val="20"/>
                <w:szCs w:val="20"/>
              </w:rPr>
              <w:t xml:space="preserve">(Один) год (при этом пролонгации срока действия договора аренды не происходит) </w:t>
            </w:r>
            <w:r w:rsidRPr="00987453">
              <w:rPr>
                <w:rFonts w:ascii="Verdana" w:hAnsi="Verdana"/>
                <w:b/>
                <w:sz w:val="20"/>
                <w:szCs w:val="20"/>
              </w:rPr>
              <w:t>(краткосрочная аренда)</w:t>
            </w:r>
            <w:r w:rsidR="001F44CE">
              <w:rPr>
                <w:rFonts w:ascii="Verdana" w:hAnsi="Verdana"/>
                <w:sz w:val="20"/>
                <w:szCs w:val="20"/>
              </w:rPr>
              <w:t>.</w:t>
            </w:r>
            <w:r w:rsidRPr="001253EE">
              <w:rPr>
                <w:rFonts w:ascii="Verdana" w:hAnsi="Verdana"/>
                <w:sz w:val="20"/>
                <w:szCs w:val="20"/>
              </w:rPr>
              <w:t xml:space="preserve"> </w:t>
            </w:r>
          </w:p>
          <w:p w:rsidR="001C0D26" w:rsidRPr="001253EE" w:rsidRDefault="001C0D26" w:rsidP="001C0D26">
            <w:pPr>
              <w:pStyle w:val="ad"/>
              <w:spacing w:after="0" w:line="240" w:lineRule="auto"/>
              <w:ind w:left="34"/>
              <w:jc w:val="both"/>
              <w:rPr>
                <w:rFonts w:ascii="Verdana" w:hAnsi="Verdana"/>
                <w:sz w:val="20"/>
                <w:szCs w:val="20"/>
              </w:rPr>
            </w:pPr>
            <w:r w:rsidRPr="001253EE">
              <w:rPr>
                <w:rFonts w:ascii="Verdana" w:hAnsi="Verdana"/>
                <w:sz w:val="20"/>
                <w:szCs w:val="20"/>
              </w:rPr>
              <w:tab/>
            </w:r>
          </w:p>
          <w:p w:rsidR="001C0D26" w:rsidRPr="001253EE" w:rsidRDefault="001C0D26" w:rsidP="001C0D26">
            <w:pPr>
              <w:pStyle w:val="ad"/>
              <w:spacing w:after="0" w:line="240" w:lineRule="auto"/>
              <w:ind w:left="34"/>
              <w:jc w:val="both"/>
              <w:rPr>
                <w:rFonts w:ascii="Verdana" w:hAnsi="Verdana"/>
                <w:sz w:val="20"/>
                <w:szCs w:val="20"/>
              </w:rPr>
            </w:pPr>
            <w:r w:rsidRPr="001253EE">
              <w:rPr>
                <w:rFonts w:ascii="Verdana" w:hAnsi="Verdana"/>
                <w:sz w:val="20"/>
                <w:szCs w:val="20"/>
              </w:rPr>
              <w:t>При определении срока аренды необходимо учитывать реальный срок аренды с учетом возможной пролонгации. Если на дату заключения договора известно, что срок аренды будет более одного года, независимо от даты окончания срока аренды по договору, такую аренду необходимо рассматривать как долгосрочную.</w:t>
            </w:r>
          </w:p>
          <w:p w:rsidR="00987453" w:rsidRDefault="00987453" w:rsidP="001C0D26">
            <w:pPr>
              <w:pStyle w:val="ad"/>
              <w:spacing w:after="0" w:line="240" w:lineRule="auto"/>
              <w:ind w:left="34"/>
              <w:jc w:val="both"/>
              <w:rPr>
                <w:rFonts w:ascii="Verdana" w:hAnsi="Verdana"/>
                <w:sz w:val="20"/>
                <w:szCs w:val="20"/>
              </w:rPr>
            </w:pPr>
          </w:p>
          <w:p w:rsidR="001C0D26" w:rsidRPr="00987453" w:rsidRDefault="00987453" w:rsidP="00987453">
            <w:pPr>
              <w:spacing w:after="0" w:line="240" w:lineRule="auto"/>
              <w:jc w:val="both"/>
              <w:rPr>
                <w:rFonts w:ascii="Verdana" w:hAnsi="Verdana"/>
                <w:sz w:val="20"/>
                <w:szCs w:val="20"/>
              </w:rPr>
            </w:pPr>
            <w:r w:rsidRPr="00987453">
              <w:rPr>
                <w:rFonts w:ascii="Verdana" w:hAnsi="Verdana"/>
                <w:b/>
                <w:sz w:val="20"/>
                <w:szCs w:val="20"/>
              </w:rPr>
              <w:t>Для долгосрочной аренды</w:t>
            </w:r>
            <w:r w:rsidR="001C0D26" w:rsidRPr="00987453">
              <w:rPr>
                <w:rFonts w:ascii="Verdana" w:hAnsi="Verdana"/>
                <w:sz w:val="20"/>
                <w:szCs w:val="20"/>
              </w:rPr>
              <w:t xml:space="preserve"> справедливая стоимость прав по договору аренды, арендатором по которому является ПИФ, определяетс</w:t>
            </w:r>
            <w:r w:rsidR="00412E39" w:rsidRPr="00987453">
              <w:rPr>
                <w:rFonts w:ascii="Verdana" w:hAnsi="Verdana"/>
                <w:sz w:val="20"/>
                <w:szCs w:val="20"/>
              </w:rPr>
              <w:t xml:space="preserve">я на основании </w:t>
            </w:r>
            <w:r w:rsidR="00412E39" w:rsidRPr="00987453">
              <w:rPr>
                <w:rFonts w:ascii="Verdana" w:hAnsi="Verdana"/>
                <w:b/>
                <w:sz w:val="20"/>
                <w:szCs w:val="20"/>
              </w:rPr>
              <w:t xml:space="preserve">отчета </w:t>
            </w:r>
            <w:r w:rsidR="00412E39" w:rsidRPr="00931E6C">
              <w:rPr>
                <w:rFonts w:ascii="Verdana" w:hAnsi="Verdana"/>
                <w:b/>
                <w:sz w:val="20"/>
                <w:szCs w:val="20"/>
              </w:rPr>
              <w:t>оценщика</w:t>
            </w:r>
            <w:r w:rsidR="005950F9" w:rsidRPr="00931E6C">
              <w:rPr>
                <w:rFonts w:ascii="Verdana" w:hAnsi="Verdana"/>
                <w:sz w:val="20"/>
                <w:szCs w:val="20"/>
              </w:rPr>
              <w:t>, соответствующего требованиям Федерального закона "Об инвестиционных фондах", принятых в соответствии с ним нормативных актов, Указания № 3758-У и настоящих Правил определения СЧА</w:t>
            </w:r>
            <w:r w:rsidR="001C0D26" w:rsidRPr="00931E6C">
              <w:rPr>
                <w:rFonts w:ascii="Verdana" w:hAnsi="Verdana"/>
                <w:sz w:val="20"/>
                <w:szCs w:val="20"/>
              </w:rPr>
              <w:t>.</w:t>
            </w:r>
          </w:p>
          <w:p w:rsidR="001C0D26" w:rsidRPr="001253EE" w:rsidRDefault="001C0D26" w:rsidP="00D41B68">
            <w:pPr>
              <w:pStyle w:val="ad"/>
              <w:spacing w:after="0" w:line="240" w:lineRule="auto"/>
              <w:ind w:left="34"/>
              <w:jc w:val="both"/>
              <w:rPr>
                <w:rFonts w:ascii="Verdana" w:hAnsi="Verdana"/>
                <w:sz w:val="20"/>
                <w:szCs w:val="20"/>
              </w:rPr>
            </w:pPr>
          </w:p>
          <w:p w:rsidR="001C0D26" w:rsidRPr="00D94BA7" w:rsidRDefault="001C0D26" w:rsidP="00D94BA7">
            <w:pPr>
              <w:pStyle w:val="ad"/>
              <w:spacing w:after="0" w:line="240" w:lineRule="auto"/>
              <w:ind w:left="34"/>
              <w:jc w:val="both"/>
              <w:rPr>
                <w:rFonts w:ascii="Verdana" w:hAnsi="Verdana"/>
                <w:b/>
                <w:sz w:val="20"/>
                <w:szCs w:val="20"/>
              </w:rPr>
            </w:pPr>
            <w:r w:rsidRPr="00D94BA7">
              <w:rPr>
                <w:rFonts w:ascii="Verdana" w:hAnsi="Verdana"/>
                <w:b/>
                <w:sz w:val="20"/>
                <w:szCs w:val="20"/>
              </w:rPr>
              <w:t xml:space="preserve">Справедливая стоимость кредиторской задолженности по договорам аренды, сроком до 1 (Одного) года (краткосрочная аренда)  определяется: </w:t>
            </w:r>
          </w:p>
          <w:p w:rsidR="001C0D26" w:rsidRPr="001253EE" w:rsidRDefault="001C0D26" w:rsidP="00D94BA7">
            <w:pPr>
              <w:pStyle w:val="ad"/>
              <w:spacing w:after="0" w:line="240" w:lineRule="auto"/>
              <w:ind w:left="34"/>
              <w:jc w:val="both"/>
              <w:rPr>
                <w:rFonts w:ascii="Verdana" w:hAnsi="Verdana"/>
                <w:sz w:val="20"/>
                <w:szCs w:val="20"/>
              </w:rPr>
            </w:pPr>
            <w:r w:rsidRPr="00D94BA7">
              <w:rPr>
                <w:rFonts w:ascii="Verdana" w:hAnsi="Verdana"/>
                <w:sz w:val="20"/>
                <w:szCs w:val="20"/>
              </w:rPr>
              <w:t>- на каждую дату определения СЧА, в размере обязательств по договору на указанную дату. В случае, если обязательства по договору не могут быть надежно определены на такую дату, то  применяются методы аппроксимации.</w:t>
            </w:r>
          </w:p>
          <w:p w:rsidR="001C0D26" w:rsidRPr="00D94BA7" w:rsidRDefault="001C0D26" w:rsidP="00D94BA7">
            <w:pPr>
              <w:pStyle w:val="ad"/>
              <w:spacing w:after="0" w:line="240" w:lineRule="auto"/>
              <w:ind w:left="34"/>
              <w:jc w:val="both"/>
              <w:rPr>
                <w:rFonts w:ascii="Verdana" w:hAnsi="Verdana"/>
                <w:sz w:val="20"/>
                <w:szCs w:val="20"/>
              </w:rPr>
            </w:pPr>
          </w:p>
          <w:p w:rsidR="001C0D26" w:rsidRPr="001253EE" w:rsidRDefault="001C0D26" w:rsidP="00D94BA7">
            <w:pPr>
              <w:pStyle w:val="ad"/>
              <w:spacing w:after="0" w:line="240" w:lineRule="auto"/>
              <w:ind w:left="34"/>
              <w:jc w:val="both"/>
              <w:rPr>
                <w:rFonts w:ascii="Verdana" w:hAnsi="Verdana"/>
                <w:sz w:val="20"/>
                <w:szCs w:val="20"/>
              </w:rPr>
            </w:pPr>
            <w:r w:rsidRPr="00D94BA7">
              <w:rPr>
                <w:rFonts w:ascii="Verdana" w:hAnsi="Verdana"/>
                <w:b/>
                <w:sz w:val="20"/>
                <w:szCs w:val="20"/>
              </w:rPr>
              <w:t>Справедливая стоимость кредиторской задолженности по договорам аренды, заключенной на срок более 1 (Одного) года</w:t>
            </w:r>
            <w:r w:rsidRPr="00D94BA7">
              <w:rPr>
                <w:rFonts w:ascii="Verdana" w:hAnsi="Verdana"/>
                <w:sz w:val="20"/>
                <w:szCs w:val="20"/>
              </w:rPr>
              <w:t xml:space="preserve"> </w:t>
            </w:r>
            <w:r w:rsidRPr="0093707C">
              <w:rPr>
                <w:rFonts w:ascii="Verdana" w:hAnsi="Verdana"/>
                <w:b/>
                <w:sz w:val="20"/>
                <w:szCs w:val="20"/>
              </w:rPr>
              <w:t>(долгосрочная аренда)</w:t>
            </w:r>
            <w:r w:rsidRPr="00D94BA7">
              <w:rPr>
                <w:rFonts w:ascii="Verdana" w:hAnsi="Verdana"/>
                <w:sz w:val="20"/>
                <w:szCs w:val="20"/>
              </w:rPr>
              <w:t xml:space="preserve"> определяется по приведенной к дате оценки сумме арендных платежей на вес</w:t>
            </w:r>
            <w:r w:rsidR="0046265A">
              <w:rPr>
                <w:rFonts w:ascii="Verdana" w:hAnsi="Verdana"/>
                <w:sz w:val="20"/>
                <w:szCs w:val="20"/>
              </w:rPr>
              <w:t xml:space="preserve">ь срок действия договора аренды в соответствии с </w:t>
            </w:r>
            <w:hyperlink w:anchor="_Приложение_5._Метод" w:history="1">
              <w:r w:rsidR="0046265A" w:rsidRPr="0046265A">
                <w:rPr>
                  <w:rStyle w:val="af0"/>
                  <w:rFonts w:ascii="Verdana" w:hAnsi="Verdana"/>
                  <w:sz w:val="20"/>
                  <w:szCs w:val="20"/>
                </w:rPr>
                <w:t xml:space="preserve">Приложением </w:t>
              </w:r>
            </w:hyperlink>
            <w:r w:rsidR="005806CB">
              <w:rPr>
                <w:rStyle w:val="af0"/>
                <w:rFonts w:ascii="Verdana" w:hAnsi="Verdana"/>
                <w:sz w:val="20"/>
                <w:szCs w:val="20"/>
              </w:rPr>
              <w:t>4</w:t>
            </w:r>
            <w:r w:rsidR="0046265A">
              <w:rPr>
                <w:rFonts w:ascii="Verdana" w:hAnsi="Verdana"/>
                <w:sz w:val="20"/>
                <w:szCs w:val="20"/>
              </w:rPr>
              <w:t>.</w:t>
            </w:r>
            <w:r w:rsidRPr="00D94BA7">
              <w:rPr>
                <w:rFonts w:ascii="Verdana" w:hAnsi="Verdana"/>
                <w:sz w:val="20"/>
                <w:szCs w:val="20"/>
              </w:rPr>
              <w:t xml:space="preserve"> При этом такой срок не должен превышать срок действия Правил доверительного управления </w:t>
            </w:r>
            <w:r w:rsidR="0046265A">
              <w:rPr>
                <w:rFonts w:ascii="Verdana" w:hAnsi="Verdana"/>
                <w:sz w:val="20"/>
                <w:szCs w:val="20"/>
              </w:rPr>
              <w:t>ПИФ</w:t>
            </w:r>
            <w:r w:rsidRPr="00D94BA7">
              <w:rPr>
                <w:rFonts w:ascii="Verdana" w:hAnsi="Verdana"/>
                <w:sz w:val="20"/>
                <w:szCs w:val="20"/>
              </w:rPr>
              <w:t>.</w:t>
            </w:r>
          </w:p>
          <w:p w:rsidR="001C0D26" w:rsidRDefault="001C0D26" w:rsidP="00D94BA7">
            <w:pPr>
              <w:pStyle w:val="ad"/>
              <w:spacing w:after="0" w:line="240" w:lineRule="auto"/>
              <w:ind w:left="34"/>
              <w:jc w:val="both"/>
              <w:rPr>
                <w:rFonts w:ascii="Verdana" w:hAnsi="Verdana"/>
                <w:sz w:val="20"/>
                <w:szCs w:val="20"/>
              </w:rPr>
            </w:pPr>
            <w:r w:rsidRPr="00D94BA7">
              <w:rPr>
                <w:rFonts w:ascii="Verdana" w:hAnsi="Verdana"/>
                <w:sz w:val="20"/>
                <w:szCs w:val="20"/>
              </w:rPr>
              <w:t>При определении срока аренды необходимо учитывать реальный срок аренды с учетом возможной пролонгации. Если на дату заключения договора известно, что срок аренды будет более одного года, независимо от даты окончания срока аренды по договору, такую аренду необходимо рассматривать как долгосрочную.</w:t>
            </w:r>
          </w:p>
          <w:p w:rsidR="00D5444D" w:rsidRPr="001F3289" w:rsidRDefault="00D5444D" w:rsidP="0046265A">
            <w:pPr>
              <w:pStyle w:val="ad"/>
              <w:spacing w:after="0" w:line="240" w:lineRule="auto"/>
              <w:ind w:left="34"/>
              <w:jc w:val="both"/>
              <w:rPr>
                <w:rFonts w:ascii="Verdana" w:hAnsi="Verdana"/>
                <w:sz w:val="24"/>
                <w:szCs w:val="24"/>
              </w:rPr>
            </w:pPr>
          </w:p>
        </w:tc>
      </w:tr>
    </w:tbl>
    <w:p w:rsidR="008744DC" w:rsidRPr="001253EE" w:rsidRDefault="00C7229C" w:rsidP="00C7229C">
      <w:pPr>
        <w:pStyle w:val="10"/>
        <w:numPr>
          <w:ilvl w:val="0"/>
          <w:numId w:val="0"/>
        </w:numPr>
        <w:ind w:left="432"/>
        <w:jc w:val="left"/>
        <w:rPr>
          <w:rFonts w:ascii="Verdana" w:hAnsi="Verdana" w:cs="Arial"/>
          <w:b w:val="0"/>
          <w:bCs w:val="0"/>
          <w:iCs w:val="0"/>
          <w:caps/>
          <w:smallCaps w:val="0"/>
          <w:color w:val="943634"/>
          <w:sz w:val="24"/>
        </w:rPr>
      </w:pPr>
      <w:bookmarkStart w:id="44" w:name="_Toc27400779"/>
      <w:r w:rsidRPr="001253EE">
        <w:rPr>
          <w:rFonts w:ascii="Verdana" w:hAnsi="Verdana" w:cs="Arial"/>
          <w:b w:val="0"/>
          <w:bCs w:val="0"/>
          <w:iCs w:val="0"/>
          <w:caps/>
          <w:smallCaps w:val="0"/>
          <w:color w:val="943634"/>
          <w:sz w:val="24"/>
        </w:rPr>
        <w:lastRenderedPageBreak/>
        <w:t>Приложение 2</w:t>
      </w:r>
      <w:r w:rsidR="006864D6">
        <w:rPr>
          <w:rFonts w:ascii="Verdana" w:hAnsi="Verdana" w:cs="Arial"/>
          <w:b w:val="0"/>
          <w:bCs w:val="0"/>
          <w:iCs w:val="0"/>
          <w:caps/>
          <w:smallCaps w:val="0"/>
          <w:color w:val="943634"/>
          <w:sz w:val="24"/>
        </w:rPr>
        <w:t>2</w:t>
      </w:r>
      <w:r w:rsidRPr="001253EE">
        <w:rPr>
          <w:rFonts w:ascii="Verdana" w:hAnsi="Verdana" w:cs="Arial"/>
          <w:b w:val="0"/>
          <w:bCs w:val="0"/>
          <w:iCs w:val="0"/>
          <w:caps/>
          <w:smallCaps w:val="0"/>
          <w:color w:val="943634"/>
          <w:sz w:val="24"/>
        </w:rPr>
        <w:t xml:space="preserve">. </w:t>
      </w:r>
      <w:r w:rsidR="002060A8" w:rsidRPr="001253EE">
        <w:rPr>
          <w:rFonts w:ascii="Verdana" w:hAnsi="Verdana" w:cs="Arial"/>
          <w:bCs w:val="0"/>
          <w:iCs w:val="0"/>
          <w:caps/>
          <w:smallCaps w:val="0"/>
          <w:color w:val="943634"/>
          <w:sz w:val="24"/>
        </w:rPr>
        <w:t>Договор</w:t>
      </w:r>
      <w:r w:rsidR="002060A8" w:rsidRPr="001253EE" w:rsidDel="00385390">
        <w:rPr>
          <w:rFonts w:ascii="Verdana" w:hAnsi="Verdana" w:cs="Arial"/>
          <w:bCs w:val="0"/>
          <w:iCs w:val="0"/>
          <w:caps/>
          <w:smallCaps w:val="0"/>
          <w:color w:val="943634"/>
          <w:sz w:val="24"/>
        </w:rPr>
        <w:t xml:space="preserve"> </w:t>
      </w:r>
      <w:r w:rsidR="002060A8" w:rsidRPr="001253EE">
        <w:rPr>
          <w:rFonts w:ascii="Verdana" w:hAnsi="Verdana" w:cs="Arial"/>
          <w:bCs w:val="0"/>
          <w:iCs w:val="0"/>
          <w:caps/>
          <w:smallCaps w:val="0"/>
          <w:color w:val="943634"/>
          <w:sz w:val="24"/>
        </w:rPr>
        <w:t>участия в долевом строительстве объектов недвижимого имущества</w:t>
      </w:r>
      <w:r w:rsidR="004245F9" w:rsidRPr="001253EE">
        <w:rPr>
          <w:rFonts w:ascii="Verdana" w:hAnsi="Verdana" w:cs="Arial"/>
          <w:bCs w:val="0"/>
          <w:iCs w:val="0"/>
          <w:caps/>
          <w:smallCaps w:val="0"/>
          <w:color w:val="943634"/>
          <w:sz w:val="24"/>
        </w:rPr>
        <w:t xml:space="preserve"> и </w:t>
      </w:r>
      <w:r w:rsidR="002060A8" w:rsidRPr="001253EE">
        <w:rPr>
          <w:rFonts w:ascii="Verdana" w:hAnsi="Verdana" w:cs="Arial"/>
          <w:bCs w:val="0"/>
          <w:iCs w:val="0"/>
          <w:caps/>
          <w:smallCaps w:val="0"/>
          <w:color w:val="943634"/>
          <w:sz w:val="24"/>
        </w:rPr>
        <w:t>инвестиционный договор</w:t>
      </w:r>
      <w:bookmarkEnd w:id="44"/>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8744DC" w:rsidRPr="001253EE" w:rsidTr="001B6A56">
        <w:trPr>
          <w:trHeight w:val="363"/>
        </w:trPr>
        <w:tc>
          <w:tcPr>
            <w:tcW w:w="2268" w:type="dxa"/>
            <w:shd w:val="clear" w:color="auto" w:fill="A6A6A6"/>
          </w:tcPr>
          <w:p w:rsidR="008744DC" w:rsidRPr="001253EE" w:rsidRDefault="008744DC"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371" w:type="dxa"/>
          </w:tcPr>
          <w:p w:rsidR="008744DC" w:rsidRPr="001253EE" w:rsidRDefault="00AE01D6" w:rsidP="003E3AE4">
            <w:pPr>
              <w:pStyle w:val="ad"/>
              <w:numPr>
                <w:ilvl w:val="0"/>
                <w:numId w:val="24"/>
              </w:numPr>
              <w:spacing w:after="0" w:line="240" w:lineRule="auto"/>
              <w:ind w:left="318" w:hanging="284"/>
              <w:jc w:val="both"/>
              <w:rPr>
                <w:rFonts w:ascii="Verdana" w:eastAsia="Times New Roman" w:hAnsi="Verdana"/>
                <w:bCs/>
                <w:sz w:val="20"/>
                <w:szCs w:val="20"/>
                <w:lang w:eastAsia="ru-RU"/>
              </w:rPr>
            </w:pPr>
            <w:r w:rsidRPr="001253EE">
              <w:rPr>
                <w:rFonts w:ascii="Verdana" w:eastAsia="Times New Roman" w:hAnsi="Verdana"/>
                <w:bCs/>
                <w:sz w:val="20"/>
                <w:szCs w:val="20"/>
                <w:lang w:eastAsia="ru-RU"/>
              </w:rPr>
              <w:t>Имущественные права из договоров участия в долевом строительстве</w:t>
            </w:r>
            <w:r w:rsidR="00DD0BDD" w:rsidRPr="001253EE">
              <w:rPr>
                <w:rFonts w:ascii="Verdana" w:eastAsia="Times New Roman" w:hAnsi="Verdana"/>
                <w:bCs/>
                <w:sz w:val="20"/>
                <w:szCs w:val="20"/>
                <w:lang w:eastAsia="ru-RU"/>
              </w:rPr>
              <w:t xml:space="preserve"> (далее - </w:t>
            </w:r>
            <w:r w:rsidR="00DD0BDD" w:rsidRPr="001253EE">
              <w:rPr>
                <w:rFonts w:ascii="Verdana" w:hAnsi="Verdana"/>
                <w:sz w:val="20"/>
                <w:szCs w:val="20"/>
              </w:rPr>
              <w:t>договор</w:t>
            </w:r>
            <w:r w:rsidR="00DD0BDD" w:rsidRPr="001253EE" w:rsidDel="00385390">
              <w:rPr>
                <w:rFonts w:ascii="Verdana" w:hAnsi="Verdana"/>
                <w:sz w:val="20"/>
                <w:szCs w:val="20"/>
              </w:rPr>
              <w:t xml:space="preserve"> </w:t>
            </w:r>
            <w:r w:rsidR="00DD0BDD" w:rsidRPr="001253EE">
              <w:rPr>
                <w:rFonts w:ascii="Verdana" w:hAnsi="Verdana"/>
                <w:sz w:val="20"/>
                <w:szCs w:val="20"/>
              </w:rPr>
              <w:t>участия в долевом строительстве объектов недвижимого имущества)</w:t>
            </w:r>
            <w:r w:rsidR="004245F9" w:rsidRPr="001253EE">
              <w:rPr>
                <w:rFonts w:ascii="Verdana" w:hAnsi="Verdana"/>
                <w:sz w:val="20"/>
                <w:szCs w:val="20"/>
              </w:rPr>
              <w:t>;</w:t>
            </w:r>
            <w:r w:rsidR="00980C15" w:rsidRPr="001253EE">
              <w:rPr>
                <w:rFonts w:ascii="Verdana" w:eastAsia="Times New Roman" w:hAnsi="Verdana"/>
                <w:bCs/>
                <w:sz w:val="20"/>
                <w:szCs w:val="20"/>
                <w:lang w:eastAsia="ru-RU"/>
              </w:rPr>
              <w:t xml:space="preserve"> </w:t>
            </w:r>
          </w:p>
          <w:p w:rsidR="00980C15" w:rsidRPr="001253EE" w:rsidRDefault="00980C15" w:rsidP="003E3AE4">
            <w:pPr>
              <w:pStyle w:val="ad"/>
              <w:numPr>
                <w:ilvl w:val="0"/>
                <w:numId w:val="24"/>
              </w:numPr>
              <w:spacing w:after="0" w:line="240" w:lineRule="auto"/>
              <w:ind w:left="318" w:hanging="284"/>
              <w:jc w:val="both"/>
              <w:rPr>
                <w:rFonts w:ascii="Verdana" w:eastAsia="Times New Roman" w:hAnsi="Verdana"/>
                <w:iCs/>
                <w:sz w:val="20"/>
                <w:szCs w:val="20"/>
                <w:lang w:eastAsia="ru-RU"/>
              </w:rPr>
            </w:pPr>
            <w:r w:rsidRPr="001253EE">
              <w:rPr>
                <w:rFonts w:ascii="Verdana" w:eastAsia="Times New Roman" w:hAnsi="Verdana"/>
                <w:bCs/>
                <w:sz w:val="20"/>
                <w:szCs w:val="20"/>
                <w:lang w:eastAsia="ru-RU"/>
              </w:rPr>
              <w:t>Имущественные права, связанные с возникновением права собственности на объект недвижимости (его часть) после завершения его строительства (создание) и возникающие из договора, стороной по которому является юридическое лицо,  которому принадлежит право собственности или иное вещное право, включая право аренды, на земельный участок, выделенный в установленном порядке для целей строительства объекта недвижимости, и (или) имеющим разрешение на строительство объекта недвижимости  на указанном земельном участке, либо юридическое лицо, инвестирующее денежные средства или иное имущество в строительство объекта недвижимости (далее –</w:t>
            </w:r>
            <w:r w:rsidR="00A947C4" w:rsidRPr="001253EE">
              <w:rPr>
                <w:rFonts w:ascii="Verdana" w:eastAsia="Times New Roman" w:hAnsi="Verdana"/>
                <w:bCs/>
                <w:sz w:val="20"/>
                <w:szCs w:val="20"/>
                <w:lang w:eastAsia="ru-RU"/>
              </w:rPr>
              <w:t xml:space="preserve"> </w:t>
            </w:r>
            <w:r w:rsidRPr="001253EE">
              <w:rPr>
                <w:rFonts w:ascii="Verdana" w:eastAsia="Times New Roman" w:hAnsi="Verdana"/>
                <w:bCs/>
                <w:sz w:val="20"/>
                <w:szCs w:val="20"/>
                <w:lang w:eastAsia="ru-RU"/>
              </w:rPr>
              <w:t>инвестиционн</w:t>
            </w:r>
            <w:r w:rsidR="005C02D6" w:rsidRPr="001253EE">
              <w:rPr>
                <w:rFonts w:ascii="Verdana" w:eastAsia="Times New Roman" w:hAnsi="Verdana"/>
                <w:bCs/>
                <w:sz w:val="20"/>
                <w:szCs w:val="20"/>
                <w:lang w:eastAsia="ru-RU"/>
              </w:rPr>
              <w:t>ый</w:t>
            </w:r>
            <w:r w:rsidRPr="001253EE">
              <w:rPr>
                <w:rFonts w:ascii="Verdana" w:eastAsia="Times New Roman" w:hAnsi="Verdana"/>
                <w:bCs/>
                <w:sz w:val="20"/>
                <w:szCs w:val="20"/>
                <w:lang w:eastAsia="ru-RU"/>
              </w:rPr>
              <w:t xml:space="preserve"> договор)</w:t>
            </w:r>
            <w:r w:rsidR="001238DD" w:rsidRPr="001253EE">
              <w:rPr>
                <w:rFonts w:ascii="Verdana" w:eastAsia="Times New Roman" w:hAnsi="Verdana"/>
                <w:bCs/>
                <w:sz w:val="20"/>
                <w:szCs w:val="20"/>
                <w:lang w:eastAsia="ru-RU"/>
              </w:rPr>
              <w:t>.</w:t>
            </w:r>
          </w:p>
        </w:tc>
      </w:tr>
      <w:tr w:rsidR="008744DC" w:rsidRPr="001253EE" w:rsidTr="001B6A56">
        <w:trPr>
          <w:trHeight w:val="595"/>
        </w:trPr>
        <w:tc>
          <w:tcPr>
            <w:tcW w:w="2268" w:type="dxa"/>
            <w:shd w:val="clear" w:color="auto" w:fill="A6A6A6"/>
          </w:tcPr>
          <w:p w:rsidR="008744DC" w:rsidRPr="001253EE" w:rsidRDefault="008744DC" w:rsidP="00D41B68">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371" w:type="dxa"/>
          </w:tcPr>
          <w:p w:rsidR="008744DC" w:rsidRPr="001253EE" w:rsidRDefault="001B71B9" w:rsidP="003E3AE4">
            <w:pPr>
              <w:pStyle w:val="ad"/>
              <w:numPr>
                <w:ilvl w:val="0"/>
                <w:numId w:val="25"/>
              </w:numPr>
              <w:spacing w:after="0" w:line="240" w:lineRule="auto"/>
              <w:ind w:left="318" w:hanging="284"/>
              <w:jc w:val="both"/>
              <w:rPr>
                <w:rFonts w:ascii="Verdana" w:eastAsia="Times New Roman" w:hAnsi="Verdana"/>
                <w:bCs/>
                <w:sz w:val="20"/>
                <w:szCs w:val="20"/>
                <w:lang w:eastAsia="ru-RU"/>
              </w:rPr>
            </w:pPr>
            <w:r w:rsidRPr="001253EE">
              <w:rPr>
                <w:rFonts w:ascii="Verdana" w:eastAsia="Times New Roman" w:hAnsi="Verdana"/>
                <w:b/>
                <w:bCs/>
                <w:sz w:val="20"/>
                <w:szCs w:val="20"/>
                <w:lang w:eastAsia="ru-RU"/>
              </w:rPr>
              <w:t xml:space="preserve">Для </w:t>
            </w:r>
            <w:r w:rsidR="005C02D6" w:rsidRPr="001253EE">
              <w:rPr>
                <w:rFonts w:ascii="Verdana" w:eastAsia="Times New Roman" w:hAnsi="Verdana"/>
                <w:b/>
                <w:bCs/>
                <w:sz w:val="20"/>
                <w:szCs w:val="20"/>
                <w:lang w:eastAsia="ru-RU"/>
              </w:rPr>
              <w:t>д</w:t>
            </w:r>
            <w:r w:rsidRPr="001253EE">
              <w:rPr>
                <w:rFonts w:ascii="Verdana" w:hAnsi="Verdana"/>
                <w:b/>
                <w:sz w:val="20"/>
                <w:szCs w:val="20"/>
              </w:rPr>
              <w:t>оговор</w:t>
            </w:r>
            <w:r w:rsidR="005C02D6" w:rsidRPr="001253EE">
              <w:rPr>
                <w:rFonts w:ascii="Verdana" w:hAnsi="Verdana"/>
                <w:b/>
                <w:sz w:val="20"/>
                <w:szCs w:val="20"/>
              </w:rPr>
              <w:t>а</w:t>
            </w:r>
            <w:r w:rsidRPr="001253EE" w:rsidDel="00385390">
              <w:rPr>
                <w:rFonts w:ascii="Verdana" w:hAnsi="Verdana"/>
                <w:b/>
                <w:sz w:val="20"/>
                <w:szCs w:val="20"/>
              </w:rPr>
              <w:t xml:space="preserve"> </w:t>
            </w:r>
            <w:r w:rsidRPr="001253EE">
              <w:rPr>
                <w:rFonts w:ascii="Verdana" w:hAnsi="Verdana"/>
                <w:b/>
                <w:sz w:val="20"/>
                <w:szCs w:val="20"/>
              </w:rPr>
              <w:t>участия в долевом строительстве объектов недвижимого имущества</w:t>
            </w:r>
            <w:r w:rsidRPr="001253EE">
              <w:rPr>
                <w:rFonts w:ascii="Verdana" w:eastAsia="Times New Roman" w:hAnsi="Verdana"/>
                <w:bCs/>
                <w:sz w:val="20"/>
                <w:szCs w:val="20"/>
                <w:lang w:eastAsia="ru-RU"/>
              </w:rPr>
              <w:t xml:space="preserve"> - п</w:t>
            </w:r>
            <w:r w:rsidR="00AE01D6" w:rsidRPr="001253EE">
              <w:rPr>
                <w:rFonts w:ascii="Verdana" w:eastAsia="Times New Roman" w:hAnsi="Verdana"/>
                <w:bCs/>
                <w:sz w:val="20"/>
                <w:szCs w:val="20"/>
                <w:lang w:eastAsia="ru-RU"/>
              </w:rPr>
              <w:t xml:space="preserve">о дате, предусмотренной в договоре  участия в долевом строительстве объекта недвижимого имущества  </w:t>
            </w:r>
            <w:r w:rsidR="009B4C92" w:rsidRPr="001253EE">
              <w:rPr>
                <w:rFonts w:ascii="Verdana" w:eastAsia="Times New Roman" w:hAnsi="Verdana"/>
                <w:bCs/>
                <w:sz w:val="20"/>
                <w:szCs w:val="20"/>
                <w:lang w:eastAsia="ru-RU"/>
              </w:rPr>
              <w:t>ПИФ</w:t>
            </w:r>
            <w:r w:rsidR="00AE01D6" w:rsidRPr="001253EE">
              <w:rPr>
                <w:rFonts w:ascii="Verdana" w:eastAsia="Times New Roman" w:hAnsi="Verdana"/>
                <w:bCs/>
                <w:sz w:val="20"/>
                <w:szCs w:val="20"/>
                <w:lang w:eastAsia="ru-RU"/>
              </w:rPr>
              <w:t>, как участник</w:t>
            </w:r>
            <w:r w:rsidRPr="001253EE">
              <w:rPr>
                <w:rFonts w:ascii="Verdana" w:eastAsia="Times New Roman" w:hAnsi="Verdana"/>
                <w:bCs/>
                <w:sz w:val="20"/>
                <w:szCs w:val="20"/>
                <w:lang w:eastAsia="ru-RU"/>
              </w:rPr>
              <w:t>а</w:t>
            </w:r>
            <w:r w:rsidR="004245F9" w:rsidRPr="001253EE">
              <w:rPr>
                <w:rFonts w:ascii="Verdana" w:eastAsia="Times New Roman" w:hAnsi="Verdana"/>
                <w:bCs/>
                <w:sz w:val="20"/>
                <w:szCs w:val="20"/>
                <w:lang w:eastAsia="ru-RU"/>
              </w:rPr>
              <w:t xml:space="preserve"> долевого строительства;</w:t>
            </w:r>
            <w:r w:rsidR="00AE01D6" w:rsidRPr="001253EE">
              <w:rPr>
                <w:rFonts w:ascii="Verdana" w:eastAsia="Times New Roman" w:hAnsi="Verdana"/>
                <w:bCs/>
                <w:sz w:val="20"/>
                <w:szCs w:val="20"/>
                <w:lang w:eastAsia="ru-RU"/>
              </w:rPr>
              <w:t> </w:t>
            </w:r>
          </w:p>
          <w:p w:rsidR="001B71B9" w:rsidRPr="001253EE" w:rsidRDefault="001B71B9" w:rsidP="003E3AE4">
            <w:pPr>
              <w:pStyle w:val="ad"/>
              <w:numPr>
                <w:ilvl w:val="0"/>
                <w:numId w:val="25"/>
              </w:numPr>
              <w:spacing w:after="0" w:line="240" w:lineRule="auto"/>
              <w:ind w:left="318" w:hanging="284"/>
              <w:jc w:val="both"/>
              <w:rPr>
                <w:rFonts w:ascii="Verdana" w:hAnsi="Verdana"/>
                <w:sz w:val="20"/>
                <w:szCs w:val="20"/>
              </w:rPr>
            </w:pPr>
            <w:r w:rsidRPr="001253EE">
              <w:rPr>
                <w:rFonts w:ascii="Verdana" w:eastAsia="Times New Roman" w:hAnsi="Verdana"/>
                <w:b/>
                <w:bCs/>
                <w:sz w:val="20"/>
                <w:szCs w:val="20"/>
                <w:lang w:eastAsia="ru-RU"/>
              </w:rPr>
              <w:t>Для инвестиционно</w:t>
            </w:r>
            <w:r w:rsidR="005C02D6" w:rsidRPr="001253EE">
              <w:rPr>
                <w:rFonts w:ascii="Verdana" w:eastAsia="Times New Roman" w:hAnsi="Verdana"/>
                <w:b/>
                <w:bCs/>
                <w:sz w:val="20"/>
                <w:szCs w:val="20"/>
                <w:lang w:eastAsia="ru-RU"/>
              </w:rPr>
              <w:t>го</w:t>
            </w:r>
            <w:r w:rsidRPr="001253EE">
              <w:rPr>
                <w:rFonts w:ascii="Verdana" w:eastAsia="Times New Roman" w:hAnsi="Verdana"/>
                <w:b/>
                <w:bCs/>
                <w:sz w:val="20"/>
                <w:szCs w:val="20"/>
                <w:lang w:eastAsia="ru-RU"/>
              </w:rPr>
              <w:t xml:space="preserve"> договор</w:t>
            </w:r>
            <w:r w:rsidR="005C02D6" w:rsidRPr="001253EE">
              <w:rPr>
                <w:rFonts w:ascii="Verdana" w:eastAsia="Times New Roman" w:hAnsi="Verdana"/>
                <w:b/>
                <w:bCs/>
                <w:sz w:val="20"/>
                <w:szCs w:val="20"/>
                <w:lang w:eastAsia="ru-RU"/>
              </w:rPr>
              <w:t>а</w:t>
            </w:r>
            <w:r w:rsidR="001238DD" w:rsidRPr="001253EE">
              <w:rPr>
                <w:rFonts w:ascii="Verdana" w:eastAsia="Times New Roman" w:hAnsi="Verdana"/>
                <w:bCs/>
                <w:sz w:val="20"/>
                <w:szCs w:val="20"/>
                <w:lang w:eastAsia="ru-RU"/>
              </w:rPr>
              <w:t xml:space="preserve"> </w:t>
            </w:r>
            <w:r w:rsidRPr="001253EE">
              <w:rPr>
                <w:rFonts w:ascii="Verdana" w:eastAsia="Times New Roman" w:hAnsi="Verdana"/>
                <w:bCs/>
                <w:sz w:val="20"/>
                <w:szCs w:val="20"/>
                <w:lang w:eastAsia="ru-RU"/>
              </w:rPr>
              <w:t>-  по дате, предусмотренной в договоре. </w:t>
            </w:r>
          </w:p>
        </w:tc>
      </w:tr>
      <w:tr w:rsidR="008744DC" w:rsidRPr="001253EE" w:rsidTr="001B6A56">
        <w:trPr>
          <w:trHeight w:val="1881"/>
        </w:trPr>
        <w:tc>
          <w:tcPr>
            <w:tcW w:w="2268" w:type="dxa"/>
            <w:shd w:val="clear" w:color="auto" w:fill="A6A6A6"/>
          </w:tcPr>
          <w:p w:rsidR="008744DC" w:rsidRPr="001253EE" w:rsidRDefault="008744DC" w:rsidP="00D5444D">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371" w:type="dxa"/>
          </w:tcPr>
          <w:p w:rsidR="00FE288B" w:rsidRPr="00D94BA7" w:rsidRDefault="00D5444D" w:rsidP="00E56399">
            <w:pPr>
              <w:pStyle w:val="ad"/>
              <w:keepNext/>
              <w:keepLines/>
              <w:numPr>
                <w:ilvl w:val="0"/>
                <w:numId w:val="8"/>
              </w:numPr>
              <w:spacing w:after="0" w:line="240" w:lineRule="auto"/>
              <w:ind w:left="312" w:hanging="284"/>
              <w:jc w:val="both"/>
              <w:rPr>
                <w:rFonts w:ascii="Verdana" w:eastAsia="Times New Roman" w:hAnsi="Verdana"/>
                <w:bCs/>
                <w:sz w:val="20"/>
                <w:szCs w:val="20"/>
                <w:lang w:eastAsia="ru-RU"/>
              </w:rPr>
            </w:pPr>
            <w:r w:rsidRPr="001253EE">
              <w:rPr>
                <w:rFonts w:ascii="Verdana" w:eastAsia="Times New Roman" w:hAnsi="Verdana"/>
                <w:bCs/>
                <w:sz w:val="20"/>
                <w:szCs w:val="20"/>
                <w:lang w:eastAsia="ru-RU"/>
              </w:rPr>
              <w:t>Дата</w:t>
            </w:r>
            <w:r w:rsidR="009E62B4" w:rsidRPr="001253EE">
              <w:rPr>
                <w:rFonts w:ascii="Verdana" w:eastAsia="Times New Roman" w:hAnsi="Verdana"/>
                <w:bCs/>
                <w:sz w:val="20"/>
                <w:szCs w:val="20"/>
                <w:lang w:eastAsia="ru-RU"/>
              </w:rPr>
              <w:t xml:space="preserve"> государственной регистрации права собственности на недвижимое имущество владельцев инвестиционных паев ПИФ, подтвержденная выпиской из </w:t>
            </w:r>
            <w:r w:rsidR="00AF3518" w:rsidRPr="001253EE">
              <w:rPr>
                <w:rFonts w:ascii="Verdana" w:eastAsia="Times New Roman" w:hAnsi="Verdana"/>
                <w:bCs/>
                <w:sz w:val="20"/>
                <w:szCs w:val="20"/>
                <w:lang w:eastAsia="ru-RU"/>
              </w:rPr>
              <w:t>ЕГРН</w:t>
            </w:r>
            <w:r w:rsidR="00AE01D6" w:rsidRPr="001253EE">
              <w:rPr>
                <w:rFonts w:ascii="Verdana" w:eastAsia="Times New Roman" w:hAnsi="Verdana"/>
                <w:bCs/>
                <w:sz w:val="20"/>
                <w:szCs w:val="20"/>
                <w:lang w:eastAsia="ru-RU"/>
              </w:rPr>
              <w:t xml:space="preserve">; </w:t>
            </w:r>
          </w:p>
          <w:p w:rsidR="00AE01D6" w:rsidRPr="001253EE" w:rsidRDefault="003C7C38" w:rsidP="00E56399">
            <w:pPr>
              <w:pStyle w:val="ad"/>
              <w:keepNext/>
              <w:keepLines/>
              <w:numPr>
                <w:ilvl w:val="0"/>
                <w:numId w:val="8"/>
              </w:numPr>
              <w:spacing w:after="0" w:line="240" w:lineRule="auto"/>
              <w:ind w:left="312" w:hanging="284"/>
              <w:jc w:val="both"/>
              <w:rPr>
                <w:rFonts w:ascii="Verdana" w:eastAsia="Times New Roman" w:hAnsi="Verdana"/>
                <w:bCs/>
                <w:sz w:val="20"/>
                <w:szCs w:val="20"/>
                <w:lang w:eastAsia="ru-RU"/>
              </w:rPr>
            </w:pPr>
            <w:r w:rsidRPr="001253EE">
              <w:rPr>
                <w:rFonts w:ascii="Verdana" w:eastAsia="Times New Roman" w:hAnsi="Verdana"/>
                <w:bCs/>
                <w:sz w:val="20"/>
                <w:szCs w:val="20"/>
                <w:lang w:eastAsia="ru-RU"/>
              </w:rPr>
              <w:t xml:space="preserve">Дата </w:t>
            </w:r>
            <w:r w:rsidR="00AE01D6" w:rsidRPr="001253EE">
              <w:rPr>
                <w:rFonts w:ascii="Verdana" w:eastAsia="Times New Roman" w:hAnsi="Verdana"/>
                <w:bCs/>
                <w:sz w:val="20"/>
                <w:szCs w:val="20"/>
                <w:lang w:eastAsia="ru-RU"/>
              </w:rPr>
              <w:t>передач</w:t>
            </w:r>
            <w:r w:rsidR="009E62B4" w:rsidRPr="001253EE">
              <w:rPr>
                <w:rFonts w:ascii="Verdana" w:eastAsia="Times New Roman" w:hAnsi="Verdana"/>
                <w:bCs/>
                <w:sz w:val="20"/>
                <w:szCs w:val="20"/>
                <w:lang w:eastAsia="ru-RU"/>
              </w:rPr>
              <w:t>и</w:t>
            </w:r>
            <w:r w:rsidR="00AE01D6" w:rsidRPr="001253EE">
              <w:rPr>
                <w:rFonts w:ascii="Verdana" w:eastAsia="Times New Roman" w:hAnsi="Verdana"/>
                <w:bCs/>
                <w:sz w:val="20"/>
                <w:szCs w:val="20"/>
                <w:lang w:eastAsia="ru-RU"/>
              </w:rPr>
              <w:t xml:space="preserve"> </w:t>
            </w:r>
            <w:r w:rsidR="009B4C92" w:rsidRPr="001253EE">
              <w:rPr>
                <w:rFonts w:ascii="Verdana" w:eastAsia="Times New Roman" w:hAnsi="Verdana"/>
                <w:bCs/>
                <w:sz w:val="20"/>
                <w:szCs w:val="20"/>
                <w:lang w:eastAsia="ru-RU"/>
              </w:rPr>
              <w:t xml:space="preserve">ПИФ </w:t>
            </w:r>
            <w:r w:rsidR="00AE01D6" w:rsidRPr="001253EE">
              <w:rPr>
                <w:rFonts w:ascii="Verdana" w:eastAsia="Times New Roman" w:hAnsi="Verdana"/>
                <w:bCs/>
                <w:sz w:val="20"/>
                <w:szCs w:val="20"/>
                <w:lang w:eastAsia="ru-RU"/>
              </w:rPr>
              <w:t>прав и обязательств по договору третьему лицу;</w:t>
            </w:r>
          </w:p>
          <w:p w:rsidR="008744DC" w:rsidRPr="001253EE" w:rsidRDefault="003C7C38" w:rsidP="00E56399">
            <w:pPr>
              <w:pStyle w:val="ad"/>
              <w:keepNext/>
              <w:keepLines/>
              <w:numPr>
                <w:ilvl w:val="0"/>
                <w:numId w:val="8"/>
              </w:numPr>
              <w:spacing w:after="0" w:line="240" w:lineRule="auto"/>
              <w:ind w:left="312" w:hanging="284"/>
              <w:jc w:val="both"/>
              <w:rPr>
                <w:rFonts w:ascii="Verdana" w:eastAsia="Times New Roman" w:hAnsi="Verdana"/>
                <w:bCs/>
                <w:sz w:val="20"/>
                <w:szCs w:val="20"/>
                <w:lang w:eastAsia="ru-RU"/>
              </w:rPr>
            </w:pPr>
            <w:r w:rsidRPr="001253EE">
              <w:rPr>
                <w:rFonts w:ascii="Verdana" w:eastAsia="Times New Roman" w:hAnsi="Verdana"/>
                <w:bCs/>
                <w:sz w:val="20"/>
                <w:szCs w:val="20"/>
                <w:lang w:eastAsia="ru-RU"/>
              </w:rPr>
              <w:t xml:space="preserve">Дата </w:t>
            </w:r>
            <w:r w:rsidR="00AE01D6" w:rsidRPr="001253EE">
              <w:rPr>
                <w:rFonts w:ascii="Verdana" w:eastAsia="Times New Roman" w:hAnsi="Verdana"/>
                <w:bCs/>
                <w:sz w:val="20"/>
                <w:szCs w:val="20"/>
                <w:lang w:eastAsia="ru-RU"/>
              </w:rPr>
              <w:t>прочего прекращения прав и обязательств по договору в соответствии с законодательством или договором.</w:t>
            </w:r>
          </w:p>
        </w:tc>
      </w:tr>
      <w:tr w:rsidR="008744DC" w:rsidRPr="001253EE" w:rsidTr="001B6A56">
        <w:tc>
          <w:tcPr>
            <w:tcW w:w="2268" w:type="dxa"/>
            <w:shd w:val="clear" w:color="auto" w:fill="A6A6A6"/>
          </w:tcPr>
          <w:p w:rsidR="008744DC" w:rsidRPr="001253EE" w:rsidRDefault="008744DC"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371" w:type="dxa"/>
          </w:tcPr>
          <w:p w:rsidR="00F34E10" w:rsidRDefault="006864D6" w:rsidP="00E70AAA">
            <w:pPr>
              <w:pStyle w:val="ad"/>
              <w:spacing w:after="0" w:line="240" w:lineRule="auto"/>
              <w:ind w:left="34"/>
              <w:jc w:val="both"/>
              <w:rPr>
                <w:rFonts w:ascii="Verdana" w:hAnsi="Verdana"/>
                <w:sz w:val="20"/>
                <w:szCs w:val="20"/>
              </w:rPr>
            </w:pPr>
            <w:r>
              <w:rPr>
                <w:rFonts w:ascii="Verdana" w:hAnsi="Verdana"/>
                <w:sz w:val="20"/>
                <w:szCs w:val="20"/>
              </w:rPr>
              <w:t>Оценка справедливой стоимости договора участия в долевом строительстве объектов недвижимого имущества, инвестиционного договора (далее - договоры), признается равной сумме затрат, связанных с приобретением прав и финансированием строительства по указанным договорам.</w:t>
            </w:r>
          </w:p>
          <w:p w:rsidR="001B6A56" w:rsidRDefault="001B6A56" w:rsidP="00E70AAA">
            <w:pPr>
              <w:pStyle w:val="ad"/>
              <w:spacing w:after="0" w:line="240" w:lineRule="auto"/>
              <w:ind w:left="34"/>
              <w:jc w:val="both"/>
              <w:rPr>
                <w:rFonts w:ascii="Verdana" w:hAnsi="Verdana"/>
                <w:sz w:val="20"/>
                <w:szCs w:val="20"/>
              </w:rPr>
            </w:pPr>
          </w:p>
          <w:p w:rsidR="003C7C38" w:rsidRPr="001253EE" w:rsidRDefault="00FC2BBE" w:rsidP="001B6A56">
            <w:pPr>
              <w:pStyle w:val="aff6"/>
              <w:spacing w:before="0" w:after="0"/>
              <w:ind w:left="34" w:firstLine="0"/>
              <w:jc w:val="both"/>
              <w:outlineLvl w:val="9"/>
              <w:rPr>
                <w:rFonts w:ascii="Verdana" w:hAnsi="Verdana"/>
                <w:bCs/>
                <w:sz w:val="20"/>
                <w:szCs w:val="20"/>
                <w:highlight w:val="darkCyan"/>
              </w:rPr>
            </w:pPr>
            <w:r w:rsidRPr="001253EE">
              <w:rPr>
                <w:rFonts w:ascii="Verdana" w:hAnsi="Verdana"/>
                <w:b w:val="0"/>
                <w:bCs/>
                <w:i w:val="0"/>
                <w:color w:val="000000"/>
                <w:sz w:val="20"/>
                <w:szCs w:val="20"/>
              </w:rPr>
              <w:t xml:space="preserve">Справедливая стоимость </w:t>
            </w:r>
            <w:r w:rsidRPr="001B6A56">
              <w:rPr>
                <w:rFonts w:ascii="Verdana" w:hAnsi="Verdana"/>
                <w:b w:val="0"/>
                <w:bCs/>
                <w:i w:val="0"/>
                <w:color w:val="000000"/>
                <w:sz w:val="20"/>
                <w:szCs w:val="20"/>
              </w:rPr>
              <w:t xml:space="preserve">договоров </w:t>
            </w:r>
            <w:r w:rsidR="001B6A56" w:rsidRPr="001B6A56">
              <w:rPr>
                <w:rFonts w:ascii="Verdana" w:hAnsi="Verdana"/>
                <w:b w:val="0"/>
                <w:i w:val="0"/>
                <w:sz w:val="20"/>
                <w:szCs w:val="20"/>
              </w:rPr>
              <w:t>участия в долевом строительстве объектов недвижимого имущества</w:t>
            </w:r>
            <w:r w:rsidR="001B6A56" w:rsidRPr="001253EE">
              <w:rPr>
                <w:rFonts w:ascii="Verdana" w:hAnsi="Verdana"/>
                <w:b w:val="0"/>
                <w:bCs/>
                <w:i w:val="0"/>
                <w:color w:val="000000"/>
                <w:sz w:val="20"/>
                <w:szCs w:val="20"/>
              </w:rPr>
              <w:t xml:space="preserve"> </w:t>
            </w:r>
            <w:r w:rsidRPr="001253EE">
              <w:rPr>
                <w:rFonts w:ascii="Verdana" w:hAnsi="Verdana"/>
                <w:b w:val="0"/>
                <w:bCs/>
                <w:i w:val="0"/>
                <w:color w:val="000000"/>
                <w:sz w:val="20"/>
                <w:szCs w:val="20"/>
              </w:rPr>
              <w:t>определяется в соответствии с методом корректировки справедливой стоимости при возникновении события, ведущего к обесценению (</w:t>
            </w:r>
            <w:hyperlink w:anchor="_Приложение_6._Метод" w:history="1">
              <w:r w:rsidRPr="001253EE">
                <w:rPr>
                  <w:rStyle w:val="af0"/>
                  <w:rFonts w:ascii="Verdana" w:hAnsi="Verdana"/>
                  <w:b w:val="0"/>
                  <w:bCs/>
                  <w:i w:val="0"/>
                  <w:sz w:val="20"/>
                  <w:szCs w:val="20"/>
                </w:rPr>
                <w:t xml:space="preserve">Приложение </w:t>
              </w:r>
            </w:hyperlink>
            <w:r w:rsidR="008F6F97">
              <w:rPr>
                <w:rStyle w:val="af0"/>
                <w:rFonts w:ascii="Verdana" w:hAnsi="Verdana"/>
                <w:b w:val="0"/>
                <w:bCs/>
                <w:i w:val="0"/>
                <w:sz w:val="20"/>
                <w:szCs w:val="20"/>
              </w:rPr>
              <w:t>5</w:t>
            </w:r>
            <w:r w:rsidRPr="001253EE">
              <w:rPr>
                <w:rFonts w:ascii="Verdana" w:hAnsi="Verdana"/>
                <w:b w:val="0"/>
                <w:bCs/>
                <w:i w:val="0"/>
                <w:color w:val="000000"/>
                <w:sz w:val="20"/>
                <w:szCs w:val="20"/>
              </w:rPr>
              <w:t>)</w:t>
            </w:r>
            <w:r w:rsidRPr="001253EE">
              <w:rPr>
                <w:rFonts w:ascii="Verdana" w:hAnsi="Verdana"/>
                <w:b w:val="0"/>
                <w:bCs/>
                <w:i w:val="0"/>
                <w:sz w:val="20"/>
                <w:szCs w:val="20"/>
              </w:rPr>
              <w:t>.</w:t>
            </w:r>
          </w:p>
        </w:tc>
      </w:tr>
      <w:tr w:rsidR="008B3F3D" w:rsidRPr="001253EE" w:rsidTr="001B6A56">
        <w:tc>
          <w:tcPr>
            <w:tcW w:w="2268" w:type="dxa"/>
            <w:shd w:val="clear" w:color="auto" w:fill="A6A6A6"/>
          </w:tcPr>
          <w:p w:rsidR="008B3F3D" w:rsidRPr="001253EE" w:rsidRDefault="003E0BDB" w:rsidP="00D5444D">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Дата и события, приводящие к обесценению</w:t>
            </w:r>
          </w:p>
        </w:tc>
        <w:tc>
          <w:tcPr>
            <w:tcW w:w="7371" w:type="dxa"/>
          </w:tcPr>
          <w:p w:rsidR="008B3F3D" w:rsidRPr="001253EE" w:rsidRDefault="00FC2BBE" w:rsidP="001B6A56">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Pr="00D72DE0">
                <w:rPr>
                  <w:rStyle w:val="af0"/>
                  <w:rFonts w:ascii="Verdana" w:hAnsi="Verdana"/>
                  <w:sz w:val="20"/>
                  <w:szCs w:val="20"/>
                </w:rPr>
                <w:t xml:space="preserve">Приложении </w:t>
              </w:r>
            </w:hyperlink>
            <w:r w:rsidR="008F6F97">
              <w:rPr>
                <w:rStyle w:val="af0"/>
                <w:rFonts w:ascii="Verdana" w:hAnsi="Verdana"/>
                <w:sz w:val="20"/>
                <w:szCs w:val="20"/>
              </w:rPr>
              <w:t>5</w:t>
            </w:r>
            <w:r w:rsidRPr="00B62E3D">
              <w:rPr>
                <w:rFonts w:ascii="Verdana" w:hAnsi="Verdana"/>
                <w:sz w:val="20"/>
                <w:szCs w:val="20"/>
              </w:rPr>
              <w:t>.</w:t>
            </w:r>
          </w:p>
        </w:tc>
      </w:tr>
    </w:tbl>
    <w:p w:rsidR="00274312" w:rsidRDefault="00274312" w:rsidP="00D94BA7">
      <w:pPr>
        <w:spacing w:after="0"/>
        <w:rPr>
          <w:rFonts w:ascii="Verdana" w:hAnsi="Verdana" w:cs="Arial"/>
          <w:b/>
        </w:rPr>
        <w:sectPr w:rsidR="00274312" w:rsidSect="003C31C1">
          <w:pgSz w:w="12240" w:h="15840"/>
          <w:pgMar w:top="1134" w:right="709" w:bottom="992" w:left="1701" w:header="720" w:footer="720" w:gutter="0"/>
          <w:cols w:space="720"/>
          <w:noEndnote/>
          <w:docGrid w:linePitch="360"/>
        </w:sectPr>
      </w:pPr>
    </w:p>
    <w:p w:rsidR="004245F9" w:rsidRPr="001253EE" w:rsidRDefault="00C7229C" w:rsidP="00C7229C">
      <w:pPr>
        <w:pStyle w:val="10"/>
        <w:numPr>
          <w:ilvl w:val="0"/>
          <w:numId w:val="0"/>
        </w:numPr>
        <w:ind w:left="432"/>
        <w:jc w:val="left"/>
        <w:rPr>
          <w:rFonts w:ascii="Verdana" w:hAnsi="Verdana" w:cs="Arial"/>
          <w:b w:val="0"/>
          <w:bCs w:val="0"/>
          <w:iCs w:val="0"/>
          <w:caps/>
          <w:smallCaps w:val="0"/>
          <w:color w:val="943634"/>
          <w:sz w:val="24"/>
        </w:rPr>
      </w:pPr>
      <w:bookmarkStart w:id="45" w:name="_Toc27400780"/>
      <w:r w:rsidRPr="001253EE">
        <w:rPr>
          <w:rFonts w:ascii="Verdana" w:hAnsi="Verdana" w:cs="Arial"/>
          <w:b w:val="0"/>
          <w:bCs w:val="0"/>
          <w:iCs w:val="0"/>
          <w:caps/>
          <w:smallCaps w:val="0"/>
          <w:color w:val="943634"/>
          <w:sz w:val="24"/>
        </w:rPr>
        <w:lastRenderedPageBreak/>
        <w:t>Приложение 2</w:t>
      </w:r>
      <w:r w:rsidR="00503DB9">
        <w:rPr>
          <w:rFonts w:ascii="Verdana" w:hAnsi="Verdana" w:cs="Arial"/>
          <w:b w:val="0"/>
          <w:bCs w:val="0"/>
          <w:iCs w:val="0"/>
          <w:caps/>
          <w:smallCaps w:val="0"/>
          <w:color w:val="943634"/>
          <w:sz w:val="24"/>
        </w:rPr>
        <w:t>3</w:t>
      </w:r>
      <w:r w:rsidRPr="001253EE">
        <w:rPr>
          <w:rFonts w:ascii="Verdana" w:hAnsi="Verdana" w:cs="Arial"/>
          <w:b w:val="0"/>
          <w:bCs w:val="0"/>
          <w:iCs w:val="0"/>
          <w:caps/>
          <w:smallCaps w:val="0"/>
          <w:color w:val="943634"/>
          <w:sz w:val="24"/>
        </w:rPr>
        <w:t xml:space="preserve">. </w:t>
      </w:r>
      <w:r w:rsidR="004245F9" w:rsidRPr="001253EE">
        <w:rPr>
          <w:rFonts w:ascii="Verdana" w:hAnsi="Verdana" w:cs="Arial"/>
          <w:bCs w:val="0"/>
          <w:iCs w:val="0"/>
          <w:caps/>
          <w:smallCaps w:val="0"/>
          <w:color w:val="943634"/>
          <w:sz w:val="24"/>
        </w:rPr>
        <w:t>Договор на строительство (создание) объекта недвижимости и договора на реконструкцию</w:t>
      </w:r>
      <w:bookmarkEnd w:id="45"/>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8744DC" w:rsidRPr="001253EE" w:rsidTr="00D11056">
        <w:trPr>
          <w:trHeight w:val="363"/>
        </w:trPr>
        <w:tc>
          <w:tcPr>
            <w:tcW w:w="2268" w:type="dxa"/>
            <w:shd w:val="clear" w:color="auto" w:fill="A6A6A6"/>
          </w:tcPr>
          <w:p w:rsidR="008744DC" w:rsidRPr="001253EE" w:rsidRDefault="008744DC"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371" w:type="dxa"/>
          </w:tcPr>
          <w:p w:rsidR="008744DC" w:rsidRPr="001253EE" w:rsidRDefault="001238DD" w:rsidP="003E3AE4">
            <w:pPr>
              <w:pStyle w:val="ad"/>
              <w:numPr>
                <w:ilvl w:val="0"/>
                <w:numId w:val="26"/>
              </w:numPr>
              <w:spacing w:after="0" w:line="240" w:lineRule="auto"/>
              <w:ind w:left="318" w:hanging="284"/>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 xml:space="preserve">Имущественные права из договоров, на основании которых осуществляется строительство (создание) объектов недвижимого имущества на земельном участке, который (право аренды которого) составляет активы </w:t>
            </w:r>
            <w:r w:rsidR="00CD3B40" w:rsidRPr="001253EE">
              <w:rPr>
                <w:rFonts w:ascii="Verdana" w:eastAsia="Times New Roman" w:hAnsi="Verdana"/>
                <w:bCs/>
                <w:color w:val="000000"/>
                <w:sz w:val="20"/>
                <w:szCs w:val="20"/>
                <w:lang w:eastAsia="ru-RU"/>
              </w:rPr>
              <w:t>ПИФ</w:t>
            </w:r>
            <w:r w:rsidR="007C2B7B" w:rsidRPr="001253EE">
              <w:rPr>
                <w:rFonts w:ascii="Verdana" w:eastAsia="Times New Roman" w:hAnsi="Verdana"/>
                <w:bCs/>
                <w:color w:val="000000"/>
                <w:sz w:val="20"/>
                <w:szCs w:val="20"/>
                <w:lang w:eastAsia="ru-RU"/>
              </w:rPr>
              <w:t xml:space="preserve"> (далее – договор на </w:t>
            </w:r>
            <w:r w:rsidR="007C2B7B" w:rsidRPr="001253EE">
              <w:rPr>
                <w:rFonts w:ascii="Verdana" w:hAnsi="Verdana"/>
                <w:sz w:val="20"/>
                <w:szCs w:val="20"/>
              </w:rPr>
              <w:t>строительство (создание) объекта недвижимости)</w:t>
            </w:r>
            <w:r w:rsidR="004245F9" w:rsidRPr="001253EE">
              <w:rPr>
                <w:rFonts w:ascii="Verdana" w:hAnsi="Verdana"/>
                <w:sz w:val="20"/>
                <w:szCs w:val="20"/>
              </w:rPr>
              <w:t>;</w:t>
            </w:r>
            <w:r w:rsidRPr="001253EE">
              <w:rPr>
                <w:rFonts w:ascii="Verdana" w:eastAsia="Times New Roman" w:hAnsi="Verdana"/>
                <w:bCs/>
                <w:color w:val="000000"/>
                <w:sz w:val="20"/>
                <w:szCs w:val="20"/>
                <w:lang w:eastAsia="ru-RU"/>
              </w:rPr>
              <w:t xml:space="preserve"> </w:t>
            </w:r>
          </w:p>
          <w:p w:rsidR="001238DD" w:rsidRPr="001253EE" w:rsidRDefault="001238DD" w:rsidP="003E3AE4">
            <w:pPr>
              <w:pStyle w:val="ad"/>
              <w:numPr>
                <w:ilvl w:val="0"/>
                <w:numId w:val="26"/>
              </w:numPr>
              <w:spacing w:after="0" w:line="240" w:lineRule="auto"/>
              <w:ind w:left="318" w:hanging="284"/>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Имущественные права из договоров, на основании которых осуществляется реконструкция объектов недвижимости</w:t>
            </w:r>
            <w:r w:rsidR="003B37A8" w:rsidRPr="001253EE">
              <w:rPr>
                <w:rFonts w:ascii="Verdana" w:eastAsia="Times New Roman" w:hAnsi="Verdana"/>
                <w:bCs/>
                <w:color w:val="000000"/>
                <w:sz w:val="20"/>
                <w:szCs w:val="20"/>
                <w:lang w:eastAsia="ru-RU"/>
              </w:rPr>
              <w:t xml:space="preserve"> </w:t>
            </w:r>
            <w:r w:rsidR="007C2B7B" w:rsidRPr="001253EE">
              <w:rPr>
                <w:rFonts w:ascii="Verdana" w:eastAsia="Times New Roman" w:hAnsi="Verdana"/>
                <w:bCs/>
                <w:color w:val="000000"/>
                <w:sz w:val="20"/>
                <w:szCs w:val="20"/>
                <w:lang w:eastAsia="ru-RU"/>
              </w:rPr>
              <w:t xml:space="preserve">(далее - </w:t>
            </w:r>
            <w:r w:rsidR="007C2B7B" w:rsidRPr="001253EE">
              <w:rPr>
                <w:rFonts w:ascii="Verdana" w:hAnsi="Verdana"/>
                <w:sz w:val="20"/>
                <w:szCs w:val="20"/>
              </w:rPr>
              <w:t>договора на реконструкцию</w:t>
            </w:r>
            <w:r w:rsidR="00EC16ED" w:rsidRPr="001253EE">
              <w:rPr>
                <w:rFonts w:ascii="Verdana" w:hAnsi="Verdana"/>
                <w:sz w:val="20"/>
                <w:szCs w:val="20"/>
              </w:rPr>
              <w:t>)</w:t>
            </w:r>
            <w:r w:rsidR="007C2B7B" w:rsidRPr="001253EE">
              <w:rPr>
                <w:rFonts w:ascii="Verdana" w:eastAsia="Times New Roman" w:hAnsi="Verdana"/>
                <w:bCs/>
                <w:color w:val="000000"/>
                <w:sz w:val="20"/>
                <w:szCs w:val="20"/>
                <w:lang w:eastAsia="ru-RU"/>
              </w:rPr>
              <w:t>.</w:t>
            </w:r>
          </w:p>
        </w:tc>
      </w:tr>
      <w:tr w:rsidR="008744DC" w:rsidRPr="001253EE" w:rsidTr="00D11056">
        <w:trPr>
          <w:trHeight w:val="595"/>
        </w:trPr>
        <w:tc>
          <w:tcPr>
            <w:tcW w:w="2268" w:type="dxa"/>
            <w:shd w:val="clear" w:color="auto" w:fill="A6A6A6"/>
          </w:tcPr>
          <w:p w:rsidR="008744DC" w:rsidRPr="001253EE" w:rsidRDefault="008744DC" w:rsidP="00D41B68">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371" w:type="dxa"/>
          </w:tcPr>
          <w:p w:rsidR="008744DC" w:rsidRPr="001253EE" w:rsidRDefault="001238DD" w:rsidP="003E3AE4">
            <w:pPr>
              <w:pStyle w:val="ad"/>
              <w:numPr>
                <w:ilvl w:val="0"/>
                <w:numId w:val="27"/>
              </w:numPr>
              <w:spacing w:after="0" w:line="240" w:lineRule="auto"/>
              <w:ind w:left="318" w:hanging="284"/>
              <w:jc w:val="both"/>
              <w:rPr>
                <w:rFonts w:ascii="Verdana" w:hAnsi="Verdana"/>
                <w:sz w:val="20"/>
                <w:szCs w:val="20"/>
              </w:rPr>
            </w:pPr>
            <w:r w:rsidRPr="001253EE">
              <w:rPr>
                <w:rFonts w:ascii="Verdana" w:hAnsi="Verdana"/>
                <w:b/>
                <w:sz w:val="20"/>
                <w:szCs w:val="20"/>
              </w:rPr>
              <w:t xml:space="preserve">Для </w:t>
            </w:r>
            <w:r w:rsidR="007C2B7B" w:rsidRPr="001253EE">
              <w:rPr>
                <w:rFonts w:ascii="Verdana" w:eastAsia="Times New Roman" w:hAnsi="Verdana"/>
                <w:b/>
                <w:bCs/>
                <w:sz w:val="20"/>
                <w:szCs w:val="20"/>
                <w:lang w:eastAsia="ru-RU"/>
              </w:rPr>
              <w:t xml:space="preserve">договора на </w:t>
            </w:r>
            <w:r w:rsidR="007C2B7B" w:rsidRPr="001253EE">
              <w:rPr>
                <w:rFonts w:ascii="Verdana" w:hAnsi="Verdana"/>
                <w:b/>
                <w:sz w:val="20"/>
                <w:szCs w:val="20"/>
              </w:rPr>
              <w:t>строительство (создание) объекта недвижимости</w:t>
            </w:r>
            <w:r w:rsidR="007C2B7B" w:rsidRPr="001253EE">
              <w:rPr>
                <w:rFonts w:ascii="Verdana" w:hAnsi="Verdana"/>
                <w:sz w:val="20"/>
                <w:szCs w:val="20"/>
              </w:rPr>
              <w:t xml:space="preserve"> - </w:t>
            </w:r>
            <w:r w:rsidR="007C2B7B" w:rsidRPr="001253EE">
              <w:rPr>
                <w:rFonts w:ascii="Verdana" w:eastAsia="Times New Roman" w:hAnsi="Verdana"/>
                <w:bCs/>
                <w:sz w:val="20"/>
                <w:szCs w:val="20"/>
                <w:lang w:eastAsia="ru-RU"/>
              </w:rPr>
              <w:t>по дате вступления в силу договора на осуществление строительства  (создания) объектов недвижимого имущества, заключенн</w:t>
            </w:r>
            <w:r w:rsidR="009F5D6C" w:rsidRPr="001253EE">
              <w:rPr>
                <w:rFonts w:ascii="Verdana" w:eastAsia="Times New Roman" w:hAnsi="Verdana"/>
                <w:bCs/>
                <w:sz w:val="20"/>
                <w:szCs w:val="20"/>
                <w:lang w:eastAsia="ru-RU"/>
              </w:rPr>
              <w:t>ого</w:t>
            </w:r>
            <w:r w:rsidR="007C2B7B" w:rsidRPr="001253EE">
              <w:rPr>
                <w:rFonts w:ascii="Verdana" w:eastAsia="Times New Roman" w:hAnsi="Verdana"/>
                <w:bCs/>
                <w:sz w:val="20"/>
                <w:szCs w:val="20"/>
                <w:lang w:eastAsia="ru-RU"/>
              </w:rPr>
              <w:t xml:space="preserve"> </w:t>
            </w:r>
            <w:r w:rsidR="009B4C92" w:rsidRPr="001253EE">
              <w:rPr>
                <w:rFonts w:ascii="Verdana" w:eastAsia="Times New Roman" w:hAnsi="Verdana"/>
                <w:bCs/>
                <w:sz w:val="20"/>
                <w:szCs w:val="20"/>
                <w:lang w:eastAsia="ru-RU"/>
              </w:rPr>
              <w:t>ПИФ</w:t>
            </w:r>
            <w:r w:rsidR="007C2B7B" w:rsidRPr="001253EE">
              <w:rPr>
                <w:rFonts w:ascii="Verdana" w:eastAsia="Times New Roman" w:hAnsi="Verdana"/>
                <w:bCs/>
                <w:sz w:val="20"/>
                <w:szCs w:val="20"/>
                <w:lang w:eastAsia="ru-RU"/>
              </w:rPr>
              <w:t>, как заказчиком строительства (создания)</w:t>
            </w:r>
            <w:r w:rsidR="004245F9" w:rsidRPr="001253EE">
              <w:rPr>
                <w:rFonts w:ascii="Verdana" w:eastAsia="Times New Roman" w:hAnsi="Verdana"/>
                <w:bCs/>
                <w:sz w:val="20"/>
                <w:szCs w:val="20"/>
                <w:lang w:eastAsia="ru-RU"/>
              </w:rPr>
              <w:t xml:space="preserve"> объектов недвижимого имущества;</w:t>
            </w:r>
          </w:p>
          <w:p w:rsidR="007C2B7B" w:rsidRPr="001253EE" w:rsidRDefault="007C2B7B" w:rsidP="003E3AE4">
            <w:pPr>
              <w:pStyle w:val="ad"/>
              <w:numPr>
                <w:ilvl w:val="0"/>
                <w:numId w:val="27"/>
              </w:numPr>
              <w:spacing w:after="0" w:line="240" w:lineRule="auto"/>
              <w:ind w:left="318" w:hanging="284"/>
              <w:jc w:val="both"/>
              <w:rPr>
                <w:rFonts w:ascii="Verdana" w:hAnsi="Verdana"/>
                <w:sz w:val="20"/>
                <w:szCs w:val="20"/>
              </w:rPr>
            </w:pPr>
            <w:r w:rsidRPr="001253EE">
              <w:rPr>
                <w:rFonts w:ascii="Verdana" w:hAnsi="Verdana"/>
                <w:b/>
                <w:sz w:val="20"/>
                <w:szCs w:val="20"/>
              </w:rPr>
              <w:t>Для договора на реконструкцию</w:t>
            </w:r>
            <w:r w:rsidRPr="001253EE">
              <w:rPr>
                <w:rFonts w:ascii="Verdana" w:hAnsi="Verdana"/>
                <w:sz w:val="20"/>
                <w:szCs w:val="20"/>
              </w:rPr>
              <w:t xml:space="preserve"> - п</w:t>
            </w:r>
            <w:r w:rsidRPr="001253EE">
              <w:rPr>
                <w:rFonts w:ascii="Verdana" w:eastAsia="Times New Roman" w:hAnsi="Verdana"/>
                <w:bCs/>
                <w:sz w:val="20"/>
                <w:szCs w:val="20"/>
                <w:lang w:eastAsia="ru-RU"/>
              </w:rPr>
              <w:t>о дате вступления в силу договора на осуществление реконструкции объекта недвижимости, заключенн</w:t>
            </w:r>
            <w:r w:rsidR="009F5D6C" w:rsidRPr="001253EE">
              <w:rPr>
                <w:rFonts w:ascii="Verdana" w:eastAsia="Times New Roman" w:hAnsi="Verdana"/>
                <w:bCs/>
                <w:sz w:val="20"/>
                <w:szCs w:val="20"/>
                <w:lang w:eastAsia="ru-RU"/>
              </w:rPr>
              <w:t>ого</w:t>
            </w:r>
            <w:r w:rsidRPr="001253EE">
              <w:rPr>
                <w:rFonts w:ascii="Verdana" w:eastAsia="Times New Roman" w:hAnsi="Verdana"/>
                <w:bCs/>
                <w:sz w:val="20"/>
                <w:szCs w:val="20"/>
                <w:lang w:eastAsia="ru-RU"/>
              </w:rPr>
              <w:t xml:space="preserve"> </w:t>
            </w:r>
            <w:r w:rsidR="009B4C92" w:rsidRPr="001253EE">
              <w:rPr>
                <w:rFonts w:ascii="Verdana" w:eastAsia="Times New Roman" w:hAnsi="Verdana"/>
                <w:bCs/>
                <w:sz w:val="20"/>
                <w:szCs w:val="20"/>
                <w:lang w:eastAsia="ru-RU"/>
              </w:rPr>
              <w:t>ПИФ</w:t>
            </w:r>
            <w:r w:rsidRPr="001253EE">
              <w:rPr>
                <w:rFonts w:ascii="Verdana" w:eastAsia="Times New Roman" w:hAnsi="Verdana"/>
                <w:bCs/>
                <w:sz w:val="20"/>
                <w:szCs w:val="20"/>
                <w:lang w:eastAsia="ru-RU"/>
              </w:rPr>
              <w:t>, как заказчиком реконструкции объекта недвижимого имущества. </w:t>
            </w:r>
          </w:p>
        </w:tc>
      </w:tr>
      <w:tr w:rsidR="008744DC" w:rsidRPr="001253EE" w:rsidTr="00D11056">
        <w:trPr>
          <w:trHeight w:val="845"/>
        </w:trPr>
        <w:tc>
          <w:tcPr>
            <w:tcW w:w="2268" w:type="dxa"/>
            <w:shd w:val="clear" w:color="auto" w:fill="A6A6A6"/>
          </w:tcPr>
          <w:p w:rsidR="008744DC" w:rsidRPr="001253EE" w:rsidRDefault="008744DC" w:rsidP="00D5444D">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371" w:type="dxa"/>
          </w:tcPr>
          <w:p w:rsidR="009E62B4" w:rsidRPr="001253EE" w:rsidRDefault="009E62B4" w:rsidP="00E56399">
            <w:pPr>
              <w:pStyle w:val="ad"/>
              <w:keepNext/>
              <w:keepLines/>
              <w:numPr>
                <w:ilvl w:val="0"/>
                <w:numId w:val="8"/>
              </w:numPr>
              <w:spacing w:after="0" w:line="240" w:lineRule="auto"/>
              <w:ind w:left="312" w:hanging="284"/>
              <w:jc w:val="both"/>
              <w:rPr>
                <w:rFonts w:ascii="Verdana" w:eastAsia="Times New Roman" w:hAnsi="Verdana"/>
                <w:bCs/>
                <w:sz w:val="20"/>
                <w:szCs w:val="20"/>
                <w:lang w:eastAsia="ru-RU"/>
              </w:rPr>
            </w:pPr>
            <w:r w:rsidRPr="001253EE">
              <w:rPr>
                <w:rFonts w:ascii="Verdana" w:eastAsia="Times New Roman" w:hAnsi="Verdana"/>
                <w:bCs/>
                <w:sz w:val="20"/>
                <w:szCs w:val="20"/>
                <w:lang w:eastAsia="ru-RU"/>
              </w:rPr>
              <w:t>Дата передачи объектов недвижимого имущества по окончании строительства, подтвержденная актом приема-передачи</w:t>
            </w:r>
            <w:r w:rsidR="00BD37E5" w:rsidRPr="001253EE">
              <w:rPr>
                <w:rFonts w:ascii="Verdana" w:eastAsia="Times New Roman" w:hAnsi="Verdana"/>
                <w:bCs/>
                <w:sz w:val="20"/>
                <w:szCs w:val="20"/>
                <w:lang w:eastAsia="ru-RU"/>
              </w:rPr>
              <w:t>;</w:t>
            </w:r>
            <w:r w:rsidRPr="001253EE">
              <w:rPr>
                <w:rFonts w:ascii="Verdana" w:eastAsia="Times New Roman" w:hAnsi="Verdana"/>
                <w:bCs/>
                <w:sz w:val="20"/>
                <w:szCs w:val="20"/>
                <w:lang w:eastAsia="ru-RU"/>
              </w:rPr>
              <w:t xml:space="preserve"> </w:t>
            </w:r>
          </w:p>
          <w:p w:rsidR="001238DD" w:rsidRPr="001253EE" w:rsidRDefault="001238DD" w:rsidP="00E56399">
            <w:pPr>
              <w:pStyle w:val="ad"/>
              <w:keepNext/>
              <w:keepLines/>
              <w:numPr>
                <w:ilvl w:val="0"/>
                <w:numId w:val="8"/>
              </w:numPr>
              <w:spacing w:before="200" w:after="0" w:line="240" w:lineRule="auto"/>
              <w:ind w:left="312"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передача </w:t>
            </w:r>
            <w:r w:rsidR="009B4C92" w:rsidRPr="001253EE">
              <w:rPr>
                <w:rFonts w:ascii="Verdana" w:eastAsia="Times New Roman" w:hAnsi="Verdana"/>
                <w:bCs/>
                <w:color w:val="000000"/>
                <w:sz w:val="20"/>
                <w:szCs w:val="20"/>
                <w:lang w:eastAsia="ru-RU"/>
              </w:rPr>
              <w:t xml:space="preserve">ПИФ </w:t>
            </w:r>
            <w:r w:rsidRPr="001253EE">
              <w:rPr>
                <w:rFonts w:ascii="Verdana" w:eastAsia="Times New Roman" w:hAnsi="Verdana"/>
                <w:bCs/>
                <w:color w:val="000000"/>
                <w:sz w:val="20"/>
                <w:szCs w:val="20"/>
                <w:lang w:eastAsia="ru-RU"/>
              </w:rPr>
              <w:t>прав и обязательств по договору третьему лицу;</w:t>
            </w:r>
          </w:p>
          <w:p w:rsidR="008744DC" w:rsidRPr="001253EE" w:rsidRDefault="001238DD" w:rsidP="00E56399">
            <w:pPr>
              <w:pStyle w:val="ad"/>
              <w:keepNext/>
              <w:keepLines/>
              <w:numPr>
                <w:ilvl w:val="0"/>
                <w:numId w:val="8"/>
              </w:numPr>
              <w:spacing w:before="200" w:after="0" w:line="240" w:lineRule="auto"/>
              <w:ind w:left="312"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прочего прекращения прав и обязательств по договору в соответствии с законодательством или договором.</w:t>
            </w:r>
          </w:p>
          <w:p w:rsidR="0074526B" w:rsidRPr="001253EE" w:rsidRDefault="0074526B" w:rsidP="00D5444D">
            <w:pPr>
              <w:pStyle w:val="ad"/>
              <w:keepNext/>
              <w:keepLines/>
              <w:spacing w:before="200" w:after="0" w:line="240" w:lineRule="auto"/>
              <w:ind w:left="312"/>
              <w:jc w:val="both"/>
              <w:rPr>
                <w:rFonts w:ascii="Verdana" w:eastAsia="Times New Roman" w:hAnsi="Verdana"/>
                <w:bCs/>
                <w:color w:val="000000"/>
                <w:sz w:val="20"/>
                <w:szCs w:val="20"/>
                <w:lang w:eastAsia="ru-RU"/>
              </w:rPr>
            </w:pPr>
          </w:p>
        </w:tc>
      </w:tr>
      <w:tr w:rsidR="008744DC" w:rsidRPr="001253EE" w:rsidTr="00D11056">
        <w:tc>
          <w:tcPr>
            <w:tcW w:w="2268" w:type="dxa"/>
            <w:shd w:val="clear" w:color="auto" w:fill="A6A6A6"/>
          </w:tcPr>
          <w:p w:rsidR="008744DC" w:rsidRPr="001253EE" w:rsidRDefault="008744DC"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371" w:type="dxa"/>
          </w:tcPr>
          <w:p w:rsidR="0074557C" w:rsidRPr="001253EE" w:rsidRDefault="007C2B7B" w:rsidP="00D41B68">
            <w:pPr>
              <w:spacing w:after="0" w:line="240" w:lineRule="auto"/>
              <w:jc w:val="both"/>
              <w:rPr>
                <w:rFonts w:ascii="Verdana" w:hAnsi="Verdana"/>
                <w:sz w:val="20"/>
                <w:szCs w:val="20"/>
              </w:rPr>
            </w:pPr>
            <w:r w:rsidRPr="001253EE">
              <w:rPr>
                <w:rFonts w:ascii="Verdana" w:hAnsi="Verdana"/>
                <w:sz w:val="20"/>
                <w:szCs w:val="20"/>
              </w:rPr>
              <w:t>Справедливая стоимость договора на реконструкцию, строительство (создание) объекта недвижимости признается равной сумме затрат, связанных с приобретением прав и финансированием строительства / реконструкции по указанным договорам.</w:t>
            </w:r>
          </w:p>
          <w:p w:rsidR="008744DC" w:rsidRPr="00860EE9" w:rsidRDefault="00FC2BBE" w:rsidP="00860EE9">
            <w:pPr>
              <w:pStyle w:val="aff6"/>
              <w:spacing w:before="0" w:after="0"/>
              <w:ind w:left="34" w:firstLine="0"/>
              <w:jc w:val="both"/>
              <w:outlineLvl w:val="9"/>
              <w:rPr>
                <w:rFonts w:ascii="Verdana" w:hAnsi="Verdana"/>
                <w:b w:val="0"/>
                <w:bCs/>
                <w:i w:val="0"/>
                <w:color w:val="000000"/>
                <w:sz w:val="20"/>
                <w:szCs w:val="20"/>
              </w:rPr>
            </w:pPr>
            <w:r w:rsidRPr="001253EE">
              <w:rPr>
                <w:rFonts w:ascii="Verdana" w:hAnsi="Verdana"/>
                <w:b w:val="0"/>
                <w:bCs/>
                <w:i w:val="0"/>
                <w:color w:val="000000"/>
                <w:sz w:val="20"/>
                <w:szCs w:val="20"/>
              </w:rPr>
              <w:t xml:space="preserve">Справедливая стоимость </w:t>
            </w:r>
            <w:r w:rsidRPr="001253EE">
              <w:rPr>
                <w:rFonts w:ascii="Verdana" w:hAnsi="Verdana"/>
                <w:b w:val="0"/>
                <w:i w:val="0"/>
                <w:sz w:val="20"/>
                <w:szCs w:val="20"/>
              </w:rPr>
              <w:t>договора на реконструкцию, строительство (создание) объекта недвижимости</w:t>
            </w:r>
            <w:r w:rsidRPr="001253EE">
              <w:rPr>
                <w:rFonts w:ascii="Verdana" w:hAnsi="Verdana"/>
                <w:sz w:val="20"/>
                <w:szCs w:val="20"/>
              </w:rPr>
              <w:t xml:space="preserve"> </w:t>
            </w:r>
            <w:r w:rsidRPr="001253EE">
              <w:rPr>
                <w:rFonts w:ascii="Verdana" w:hAnsi="Verdana"/>
                <w:b w:val="0"/>
                <w:bCs/>
                <w:i w:val="0"/>
                <w:color w:val="000000"/>
                <w:sz w:val="20"/>
                <w:szCs w:val="20"/>
              </w:rPr>
              <w:t>опред</w:t>
            </w:r>
            <w:r w:rsidR="00860EE9">
              <w:rPr>
                <w:rFonts w:ascii="Verdana" w:hAnsi="Verdana"/>
                <w:b w:val="0"/>
                <w:bCs/>
                <w:i w:val="0"/>
                <w:color w:val="000000"/>
                <w:sz w:val="20"/>
                <w:szCs w:val="20"/>
              </w:rPr>
              <w:t>еляется в соответствии с методикой</w:t>
            </w:r>
            <w:r w:rsidRPr="001253EE">
              <w:rPr>
                <w:rFonts w:ascii="Verdana" w:hAnsi="Verdana"/>
                <w:b w:val="0"/>
                <w:bCs/>
                <w:i w:val="0"/>
                <w:color w:val="000000"/>
                <w:sz w:val="20"/>
                <w:szCs w:val="20"/>
              </w:rPr>
              <w:t xml:space="preserve"> корректировки справедливой стоимости при возникновении события, ведущего к обесценению (</w:t>
            </w:r>
            <w:hyperlink w:anchor="_Приложение_6._Метод" w:history="1">
              <w:r w:rsidRPr="001253EE">
                <w:rPr>
                  <w:rStyle w:val="af0"/>
                  <w:rFonts w:ascii="Verdana" w:hAnsi="Verdana"/>
                  <w:b w:val="0"/>
                  <w:bCs/>
                  <w:i w:val="0"/>
                  <w:sz w:val="20"/>
                  <w:szCs w:val="20"/>
                </w:rPr>
                <w:t xml:space="preserve">Приложение </w:t>
              </w:r>
            </w:hyperlink>
            <w:r w:rsidR="008F6F97">
              <w:rPr>
                <w:rStyle w:val="af0"/>
                <w:rFonts w:ascii="Verdana" w:hAnsi="Verdana"/>
                <w:b w:val="0"/>
                <w:bCs/>
                <w:i w:val="0"/>
                <w:sz w:val="20"/>
                <w:szCs w:val="20"/>
              </w:rPr>
              <w:t>5</w:t>
            </w:r>
            <w:r w:rsidRPr="001253EE">
              <w:rPr>
                <w:rFonts w:ascii="Verdana" w:hAnsi="Verdana"/>
                <w:b w:val="0"/>
                <w:bCs/>
                <w:i w:val="0"/>
                <w:color w:val="000000"/>
                <w:sz w:val="20"/>
                <w:szCs w:val="20"/>
              </w:rPr>
              <w:t>)</w:t>
            </w:r>
            <w:r w:rsidRPr="001253EE">
              <w:rPr>
                <w:rFonts w:ascii="Verdana" w:hAnsi="Verdana"/>
                <w:b w:val="0"/>
                <w:bCs/>
                <w:i w:val="0"/>
                <w:sz w:val="20"/>
                <w:szCs w:val="20"/>
              </w:rPr>
              <w:t>.</w:t>
            </w:r>
          </w:p>
        </w:tc>
      </w:tr>
      <w:tr w:rsidR="00724AB4" w:rsidRPr="001253EE" w:rsidTr="00D11056">
        <w:tc>
          <w:tcPr>
            <w:tcW w:w="2268" w:type="dxa"/>
            <w:shd w:val="clear" w:color="auto" w:fill="A6A6A6"/>
          </w:tcPr>
          <w:p w:rsidR="00724AB4" w:rsidRPr="001253EE" w:rsidRDefault="00724AB4" w:rsidP="00D5444D">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Дата и события, приводящие к обесценению</w:t>
            </w:r>
          </w:p>
        </w:tc>
        <w:tc>
          <w:tcPr>
            <w:tcW w:w="7371" w:type="dxa"/>
          </w:tcPr>
          <w:p w:rsidR="00724AB4" w:rsidRPr="00D72DE0" w:rsidRDefault="00FC2BBE" w:rsidP="00D72DE0">
            <w:pPr>
              <w:pStyle w:val="aff6"/>
              <w:spacing w:before="0" w:after="0"/>
              <w:ind w:left="34" w:firstLine="0"/>
              <w:jc w:val="both"/>
              <w:outlineLvl w:val="9"/>
              <w:rPr>
                <w:rFonts w:ascii="Verdana" w:hAnsi="Verdana"/>
                <w:b w:val="0"/>
                <w:i w:val="0"/>
                <w:sz w:val="20"/>
                <w:szCs w:val="20"/>
              </w:rPr>
            </w:pPr>
            <w:r>
              <w:rPr>
                <w:rFonts w:ascii="Verdana" w:hAnsi="Verdana"/>
                <w:sz w:val="20"/>
                <w:szCs w:val="20"/>
              </w:rPr>
              <w:t xml:space="preserve"> </w:t>
            </w:r>
            <w:r w:rsidRPr="00D72DE0">
              <w:rPr>
                <w:rFonts w:ascii="Verdana" w:hAnsi="Verdana"/>
                <w:b w:val="0"/>
                <w:i w:val="0"/>
                <w:sz w:val="20"/>
                <w:szCs w:val="20"/>
              </w:rPr>
              <w:t xml:space="preserve">Список общих событий, приводящих к обесценению, указан в </w:t>
            </w:r>
            <w:hyperlink w:anchor="_Приложение_6._Метод" w:history="1">
              <w:r w:rsidRPr="00D72DE0">
                <w:rPr>
                  <w:rStyle w:val="af0"/>
                  <w:rFonts w:ascii="Verdana" w:hAnsi="Verdana"/>
                  <w:b w:val="0"/>
                  <w:i w:val="0"/>
                  <w:sz w:val="20"/>
                  <w:szCs w:val="20"/>
                </w:rPr>
                <w:t xml:space="preserve">Приложении </w:t>
              </w:r>
            </w:hyperlink>
            <w:r w:rsidR="008F6F97">
              <w:rPr>
                <w:rStyle w:val="af0"/>
                <w:rFonts w:ascii="Verdana" w:hAnsi="Verdana"/>
                <w:b w:val="0"/>
                <w:i w:val="0"/>
                <w:sz w:val="20"/>
                <w:szCs w:val="20"/>
              </w:rPr>
              <w:t>5</w:t>
            </w:r>
            <w:r w:rsidRPr="00D72DE0">
              <w:rPr>
                <w:rFonts w:ascii="Verdana" w:hAnsi="Verdana"/>
                <w:b w:val="0"/>
                <w:i w:val="0"/>
                <w:sz w:val="20"/>
                <w:szCs w:val="20"/>
              </w:rPr>
              <w:t>.</w:t>
            </w:r>
          </w:p>
        </w:tc>
      </w:tr>
    </w:tbl>
    <w:p w:rsidR="00503DB9" w:rsidRDefault="00503DB9" w:rsidP="008744DC">
      <w:pPr>
        <w:spacing w:after="0"/>
        <w:ind w:left="6096"/>
        <w:jc w:val="both"/>
        <w:rPr>
          <w:rFonts w:ascii="Verdana" w:hAnsi="Verdana" w:cs="Arial"/>
          <w:sz w:val="20"/>
          <w:szCs w:val="20"/>
          <w:highlight w:val="yellow"/>
        </w:rPr>
      </w:pPr>
    </w:p>
    <w:p w:rsidR="00503DB9" w:rsidRDefault="00503DB9">
      <w:pPr>
        <w:spacing w:after="0" w:line="240" w:lineRule="auto"/>
        <w:rPr>
          <w:rFonts w:ascii="Verdana" w:hAnsi="Verdana" w:cs="Arial"/>
          <w:sz w:val="20"/>
          <w:szCs w:val="20"/>
          <w:highlight w:val="yellow"/>
        </w:rPr>
      </w:pPr>
      <w:r>
        <w:rPr>
          <w:rFonts w:ascii="Verdana" w:hAnsi="Verdana" w:cs="Arial"/>
          <w:sz w:val="20"/>
          <w:szCs w:val="20"/>
          <w:highlight w:val="yellow"/>
        </w:rPr>
        <w:br w:type="page"/>
      </w:r>
    </w:p>
    <w:p w:rsidR="00F42AAA" w:rsidRPr="001253EE" w:rsidRDefault="00C7229C" w:rsidP="00C7229C">
      <w:pPr>
        <w:pStyle w:val="10"/>
        <w:numPr>
          <w:ilvl w:val="0"/>
          <w:numId w:val="0"/>
        </w:numPr>
        <w:ind w:left="432"/>
        <w:jc w:val="left"/>
        <w:rPr>
          <w:rFonts w:ascii="Verdana" w:hAnsi="Verdana" w:cs="Arial"/>
          <w:b w:val="0"/>
          <w:bCs w:val="0"/>
          <w:iCs w:val="0"/>
          <w:caps/>
          <w:smallCaps w:val="0"/>
          <w:color w:val="943634"/>
          <w:sz w:val="24"/>
        </w:rPr>
      </w:pPr>
      <w:bookmarkStart w:id="46" w:name="_Toc27400781"/>
      <w:bookmarkStart w:id="47" w:name="приложение_21"/>
      <w:r w:rsidRPr="001253EE">
        <w:rPr>
          <w:rFonts w:ascii="Verdana" w:hAnsi="Verdana" w:cs="Arial"/>
          <w:b w:val="0"/>
          <w:bCs w:val="0"/>
          <w:iCs w:val="0"/>
          <w:caps/>
          <w:smallCaps w:val="0"/>
          <w:color w:val="943634"/>
          <w:sz w:val="24"/>
        </w:rPr>
        <w:lastRenderedPageBreak/>
        <w:t>Приложение 2</w:t>
      </w:r>
      <w:r w:rsidR="00503DB9">
        <w:rPr>
          <w:rFonts w:ascii="Verdana" w:hAnsi="Verdana" w:cs="Arial"/>
          <w:b w:val="0"/>
          <w:bCs w:val="0"/>
          <w:iCs w:val="0"/>
          <w:caps/>
          <w:smallCaps w:val="0"/>
          <w:color w:val="943634"/>
          <w:sz w:val="24"/>
        </w:rPr>
        <w:t>4</w:t>
      </w:r>
      <w:r w:rsidRPr="001253EE">
        <w:rPr>
          <w:rFonts w:ascii="Verdana" w:hAnsi="Verdana" w:cs="Arial"/>
          <w:b w:val="0"/>
          <w:bCs w:val="0"/>
          <w:iCs w:val="0"/>
          <w:caps/>
          <w:smallCaps w:val="0"/>
          <w:color w:val="943634"/>
          <w:sz w:val="24"/>
        </w:rPr>
        <w:t xml:space="preserve">. </w:t>
      </w:r>
      <w:r w:rsidR="00C93B32" w:rsidRPr="001253EE">
        <w:rPr>
          <w:rFonts w:ascii="Verdana" w:hAnsi="Verdana" w:cs="Arial"/>
          <w:bCs w:val="0"/>
          <w:iCs w:val="0"/>
          <w:caps/>
          <w:smallCaps w:val="0"/>
          <w:color w:val="943634"/>
          <w:sz w:val="24"/>
        </w:rPr>
        <w:t>Денежные требования по кредитным договорам (в т.ч. удостоверенные закладными) и договорам займа</w:t>
      </w:r>
      <w:r w:rsidR="003574C2">
        <w:rPr>
          <w:rFonts w:ascii="Verdana" w:hAnsi="Verdana" w:cs="Arial"/>
          <w:bCs w:val="0"/>
          <w:iCs w:val="0"/>
          <w:caps/>
          <w:smallCaps w:val="0"/>
          <w:color w:val="943634"/>
          <w:sz w:val="24"/>
        </w:rPr>
        <w:t>, по которым ПИФ является</w:t>
      </w:r>
      <w:r w:rsidR="00632F2A">
        <w:rPr>
          <w:rFonts w:ascii="Verdana" w:hAnsi="Verdana" w:cs="Arial"/>
          <w:bCs w:val="0"/>
          <w:iCs w:val="0"/>
          <w:caps/>
          <w:smallCaps w:val="0"/>
          <w:color w:val="943634"/>
          <w:sz w:val="24"/>
        </w:rPr>
        <w:t xml:space="preserve"> </w:t>
      </w:r>
      <w:r w:rsidR="003574C2">
        <w:rPr>
          <w:rFonts w:ascii="Verdana" w:hAnsi="Verdana" w:cs="Arial"/>
          <w:bCs w:val="0"/>
          <w:iCs w:val="0"/>
          <w:caps/>
          <w:smallCaps w:val="0"/>
          <w:color w:val="943634"/>
          <w:sz w:val="24"/>
        </w:rPr>
        <w:t>заимодавце</w:t>
      </w:r>
      <w:r w:rsidR="00C22422">
        <w:rPr>
          <w:rFonts w:ascii="Verdana" w:hAnsi="Verdana" w:cs="Arial"/>
          <w:bCs w:val="0"/>
          <w:iCs w:val="0"/>
          <w:caps/>
          <w:smallCaps w:val="0"/>
          <w:color w:val="943634"/>
          <w:sz w:val="24"/>
        </w:rPr>
        <w:t>м</w:t>
      </w:r>
      <w:r w:rsidR="00C93B32" w:rsidRPr="001253EE">
        <w:rPr>
          <w:rFonts w:ascii="Verdana" w:hAnsi="Verdana" w:cs="Arial"/>
          <w:bCs w:val="0"/>
          <w:iCs w:val="0"/>
          <w:caps/>
          <w:smallCaps w:val="0"/>
          <w:color w:val="943634"/>
          <w:sz w:val="24"/>
        </w:rPr>
        <w:t xml:space="preserve"> </w:t>
      </w:r>
      <w:bookmarkEnd w:id="46"/>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8744DC" w:rsidRPr="001253EE" w:rsidTr="00D11056">
        <w:trPr>
          <w:trHeight w:val="363"/>
        </w:trPr>
        <w:tc>
          <w:tcPr>
            <w:tcW w:w="2268" w:type="dxa"/>
            <w:shd w:val="clear" w:color="auto" w:fill="A6A6A6"/>
          </w:tcPr>
          <w:bookmarkEnd w:id="47"/>
          <w:p w:rsidR="008744DC" w:rsidRPr="001253EE" w:rsidRDefault="008744DC" w:rsidP="00D93B6B">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371" w:type="dxa"/>
          </w:tcPr>
          <w:p w:rsidR="008744DC" w:rsidRPr="001253EE" w:rsidRDefault="00AD5E99" w:rsidP="007D1239">
            <w:pPr>
              <w:pStyle w:val="ad"/>
              <w:spacing w:after="0" w:line="240" w:lineRule="auto"/>
              <w:ind w:left="34"/>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 xml:space="preserve">Денежные требования по кредитным договорам </w:t>
            </w:r>
            <w:r w:rsidR="00C93B32" w:rsidRPr="001253EE">
              <w:rPr>
                <w:rFonts w:ascii="Verdana" w:eastAsia="Times New Roman" w:hAnsi="Verdana"/>
                <w:bCs/>
                <w:color w:val="000000"/>
                <w:sz w:val="20"/>
                <w:szCs w:val="20"/>
                <w:lang w:eastAsia="ru-RU"/>
              </w:rPr>
              <w:t xml:space="preserve">(в т.ч. удостоверенные закладными) </w:t>
            </w:r>
            <w:r w:rsidRPr="001253EE">
              <w:rPr>
                <w:rFonts w:ascii="Verdana" w:eastAsia="Times New Roman" w:hAnsi="Verdana"/>
                <w:bCs/>
                <w:color w:val="000000"/>
                <w:sz w:val="20"/>
                <w:szCs w:val="20"/>
                <w:lang w:eastAsia="ru-RU"/>
              </w:rPr>
              <w:t xml:space="preserve">и договорам </w:t>
            </w:r>
            <w:r w:rsidR="007D1239">
              <w:rPr>
                <w:rFonts w:ascii="Verdana" w:eastAsia="Times New Roman" w:hAnsi="Verdana"/>
                <w:bCs/>
                <w:color w:val="000000"/>
                <w:sz w:val="20"/>
                <w:szCs w:val="20"/>
                <w:lang w:eastAsia="ru-RU"/>
              </w:rPr>
              <w:t xml:space="preserve">выданных </w:t>
            </w:r>
            <w:r w:rsidRPr="001253EE">
              <w:rPr>
                <w:rFonts w:ascii="Verdana" w:eastAsia="Times New Roman" w:hAnsi="Verdana"/>
                <w:bCs/>
                <w:color w:val="000000"/>
                <w:sz w:val="20"/>
                <w:szCs w:val="20"/>
                <w:lang w:eastAsia="ru-RU"/>
              </w:rPr>
              <w:t>займ</w:t>
            </w:r>
            <w:r w:rsidR="007D1239">
              <w:rPr>
                <w:rFonts w:ascii="Verdana" w:eastAsia="Times New Roman" w:hAnsi="Verdana"/>
                <w:bCs/>
                <w:color w:val="000000"/>
                <w:sz w:val="20"/>
                <w:szCs w:val="20"/>
                <w:lang w:eastAsia="ru-RU"/>
              </w:rPr>
              <w:t>ов</w:t>
            </w:r>
            <w:r w:rsidR="002937F7">
              <w:rPr>
                <w:rFonts w:ascii="Verdana" w:eastAsia="Times New Roman" w:hAnsi="Verdana"/>
                <w:bCs/>
                <w:color w:val="000000"/>
                <w:sz w:val="20"/>
                <w:szCs w:val="20"/>
                <w:lang w:eastAsia="ru-RU"/>
              </w:rPr>
              <w:t xml:space="preserve"> </w:t>
            </w:r>
            <w:r w:rsidR="00C93B32" w:rsidRPr="001253EE">
              <w:rPr>
                <w:rFonts w:ascii="Verdana" w:eastAsia="Times New Roman" w:hAnsi="Verdana"/>
                <w:bCs/>
                <w:color w:val="000000"/>
                <w:sz w:val="20"/>
                <w:szCs w:val="20"/>
                <w:lang w:eastAsia="ru-RU"/>
              </w:rPr>
              <w:t xml:space="preserve"> </w:t>
            </w:r>
            <w:r w:rsidR="00D17A04" w:rsidRPr="001253EE">
              <w:rPr>
                <w:rFonts w:ascii="Verdana" w:eastAsia="Times New Roman" w:hAnsi="Verdana"/>
                <w:bCs/>
                <w:color w:val="000000"/>
                <w:sz w:val="20"/>
                <w:szCs w:val="20"/>
                <w:lang w:eastAsia="ru-RU"/>
              </w:rPr>
              <w:t>(далее – ссуда)</w:t>
            </w:r>
          </w:p>
        </w:tc>
      </w:tr>
      <w:tr w:rsidR="008744DC" w:rsidRPr="001253EE" w:rsidTr="00D11056">
        <w:trPr>
          <w:trHeight w:val="595"/>
        </w:trPr>
        <w:tc>
          <w:tcPr>
            <w:tcW w:w="2268" w:type="dxa"/>
            <w:shd w:val="clear" w:color="auto" w:fill="A6A6A6"/>
          </w:tcPr>
          <w:p w:rsidR="008744DC" w:rsidRPr="00B016FB" w:rsidRDefault="008744DC" w:rsidP="00D5444D">
            <w:pPr>
              <w:rPr>
                <w:rFonts w:ascii="Verdana" w:hAnsi="Verdana"/>
                <w:b/>
                <w:i/>
                <w:sz w:val="20"/>
                <w:szCs w:val="20"/>
              </w:rPr>
            </w:pPr>
            <w:r w:rsidRPr="00B016FB">
              <w:rPr>
                <w:rFonts w:ascii="Verdana" w:hAnsi="Verdana"/>
                <w:b/>
                <w:i/>
                <w:sz w:val="20"/>
                <w:szCs w:val="20"/>
              </w:rPr>
              <w:t>Критерии признания</w:t>
            </w:r>
          </w:p>
        </w:tc>
        <w:tc>
          <w:tcPr>
            <w:tcW w:w="7371" w:type="dxa"/>
          </w:tcPr>
          <w:p w:rsidR="00516CDD" w:rsidRPr="001253EE" w:rsidRDefault="009C4F8D" w:rsidP="00D5444D">
            <w:pPr>
              <w:rPr>
                <w:rFonts w:ascii="Verdana" w:eastAsia="Times New Roman" w:hAnsi="Verdana"/>
                <w:b/>
                <w:bCs/>
                <w:color w:val="000000"/>
                <w:sz w:val="20"/>
                <w:szCs w:val="20"/>
                <w:lang w:eastAsia="ru-RU"/>
              </w:rPr>
            </w:pPr>
            <w:r w:rsidRPr="001253EE">
              <w:rPr>
                <w:rFonts w:ascii="Verdana" w:eastAsia="Times New Roman" w:hAnsi="Verdana"/>
                <w:b/>
                <w:bCs/>
                <w:color w:val="000000"/>
                <w:sz w:val="20"/>
                <w:szCs w:val="20"/>
                <w:lang w:eastAsia="ru-RU"/>
              </w:rPr>
              <w:t xml:space="preserve">Для денежных требований по кредитным договорам и договорам </w:t>
            </w:r>
            <w:r w:rsidR="007D1239">
              <w:rPr>
                <w:rFonts w:ascii="Verdana" w:eastAsia="Times New Roman" w:hAnsi="Verdana"/>
                <w:b/>
                <w:bCs/>
                <w:color w:val="000000"/>
                <w:sz w:val="20"/>
                <w:szCs w:val="20"/>
                <w:lang w:eastAsia="ru-RU"/>
              </w:rPr>
              <w:t>выданных</w:t>
            </w:r>
            <w:r w:rsidR="007D1239" w:rsidRPr="001253EE">
              <w:rPr>
                <w:rFonts w:ascii="Verdana" w:eastAsia="Times New Roman" w:hAnsi="Verdana"/>
                <w:b/>
                <w:bCs/>
                <w:color w:val="000000"/>
                <w:sz w:val="20"/>
                <w:szCs w:val="20"/>
                <w:lang w:eastAsia="ru-RU"/>
              </w:rPr>
              <w:t xml:space="preserve"> </w:t>
            </w:r>
            <w:r w:rsidRPr="001253EE">
              <w:rPr>
                <w:rFonts w:ascii="Verdana" w:eastAsia="Times New Roman" w:hAnsi="Verdana"/>
                <w:b/>
                <w:bCs/>
                <w:color w:val="000000"/>
                <w:sz w:val="20"/>
                <w:szCs w:val="20"/>
                <w:lang w:eastAsia="ru-RU"/>
              </w:rPr>
              <w:t>займ</w:t>
            </w:r>
            <w:r w:rsidR="002937F7">
              <w:rPr>
                <w:rFonts w:ascii="Verdana" w:eastAsia="Times New Roman" w:hAnsi="Verdana"/>
                <w:b/>
                <w:bCs/>
                <w:color w:val="000000"/>
                <w:sz w:val="20"/>
                <w:szCs w:val="20"/>
                <w:lang w:eastAsia="ru-RU"/>
              </w:rPr>
              <w:t>ов:</w:t>
            </w:r>
          </w:p>
          <w:p w:rsidR="00277C40" w:rsidRPr="001253EE" w:rsidRDefault="00AD5E99" w:rsidP="003E3AE4">
            <w:pPr>
              <w:pStyle w:val="ad"/>
              <w:numPr>
                <w:ilvl w:val="0"/>
                <w:numId w:val="50"/>
              </w:numPr>
              <w:rPr>
                <w:rFonts w:ascii="Verdana" w:hAnsi="Verdana"/>
                <w:sz w:val="20"/>
                <w:szCs w:val="20"/>
              </w:rPr>
            </w:pPr>
            <w:r w:rsidRPr="001253EE">
              <w:rPr>
                <w:rFonts w:ascii="Verdana" w:eastAsia="Times New Roman" w:hAnsi="Verdana"/>
                <w:bCs/>
                <w:color w:val="000000"/>
                <w:sz w:val="20"/>
                <w:szCs w:val="20"/>
                <w:lang w:eastAsia="ru-RU"/>
              </w:rPr>
              <w:t>Дата предоставления кредита (займа) по договору, подтвержденная выпиской с банковского счета</w:t>
            </w:r>
            <w:r w:rsidR="00793104">
              <w:rPr>
                <w:rFonts w:ascii="Verdana" w:eastAsia="Times New Roman" w:hAnsi="Verdana"/>
                <w:bCs/>
                <w:color w:val="000000"/>
                <w:sz w:val="20"/>
                <w:szCs w:val="20"/>
                <w:lang w:eastAsia="ru-RU"/>
              </w:rPr>
              <w:t>,</w:t>
            </w:r>
            <w:r w:rsidR="0088294E" w:rsidRPr="001253EE">
              <w:rPr>
                <w:rFonts w:ascii="Verdana" w:eastAsia="Times New Roman" w:hAnsi="Verdana"/>
                <w:bCs/>
                <w:color w:val="000000"/>
                <w:sz w:val="20"/>
                <w:szCs w:val="20"/>
                <w:lang w:eastAsia="ru-RU"/>
              </w:rPr>
              <w:t xml:space="preserve"> открытого на управляющую компанию Д.У. ПИФ</w:t>
            </w:r>
            <w:r w:rsidR="00091196" w:rsidRPr="001253EE">
              <w:rPr>
                <w:rFonts w:ascii="Verdana" w:eastAsia="Times New Roman" w:hAnsi="Verdana"/>
                <w:bCs/>
                <w:color w:val="000000"/>
                <w:sz w:val="20"/>
                <w:szCs w:val="20"/>
                <w:lang w:eastAsia="ru-RU"/>
              </w:rPr>
              <w:t>;</w:t>
            </w:r>
            <w:r w:rsidR="00516CDD" w:rsidRPr="001253EE">
              <w:rPr>
                <w:rFonts w:ascii="Verdana" w:eastAsia="Times New Roman" w:hAnsi="Verdana"/>
                <w:bCs/>
                <w:color w:val="000000"/>
                <w:sz w:val="20"/>
                <w:szCs w:val="20"/>
                <w:lang w:eastAsia="ru-RU"/>
              </w:rPr>
              <w:t xml:space="preserve"> </w:t>
            </w:r>
          </w:p>
          <w:p w:rsidR="00277C40" w:rsidRPr="001253EE" w:rsidRDefault="00091196" w:rsidP="003E3AE4">
            <w:pPr>
              <w:pStyle w:val="ad"/>
              <w:numPr>
                <w:ilvl w:val="0"/>
                <w:numId w:val="50"/>
              </w:numPr>
              <w:rPr>
                <w:rFonts w:ascii="Verdana" w:hAnsi="Verdana"/>
                <w:sz w:val="20"/>
                <w:szCs w:val="20"/>
              </w:rPr>
            </w:pPr>
            <w:r w:rsidRPr="001253EE">
              <w:rPr>
                <w:rFonts w:ascii="Verdana" w:eastAsia="Times New Roman" w:hAnsi="Verdana"/>
                <w:bCs/>
                <w:color w:val="000000"/>
                <w:sz w:val="20"/>
                <w:szCs w:val="20"/>
                <w:lang w:eastAsia="ru-RU"/>
              </w:rPr>
              <w:t>Дата переуступки права требования по ссуде на основании договора</w:t>
            </w:r>
            <w:r w:rsidR="00281021" w:rsidRPr="001253EE">
              <w:rPr>
                <w:rFonts w:ascii="Verdana" w:eastAsia="Times New Roman" w:hAnsi="Verdana"/>
                <w:bCs/>
                <w:color w:val="000000"/>
                <w:sz w:val="20"/>
                <w:szCs w:val="20"/>
                <w:lang w:eastAsia="ru-RU"/>
              </w:rPr>
              <w:t>;</w:t>
            </w:r>
            <w:r w:rsidR="00516CDD" w:rsidRPr="001253EE">
              <w:rPr>
                <w:rFonts w:ascii="Verdana" w:eastAsia="Times New Roman" w:hAnsi="Verdana"/>
                <w:bCs/>
                <w:color w:val="000000"/>
                <w:sz w:val="20"/>
                <w:szCs w:val="20"/>
                <w:lang w:eastAsia="ru-RU"/>
              </w:rPr>
              <w:t xml:space="preserve"> </w:t>
            </w:r>
          </w:p>
          <w:p w:rsidR="00281021" w:rsidRPr="001253EE" w:rsidRDefault="00D83220" w:rsidP="003E3AE4">
            <w:pPr>
              <w:pStyle w:val="ad"/>
              <w:numPr>
                <w:ilvl w:val="0"/>
                <w:numId w:val="50"/>
              </w:numPr>
              <w:rPr>
                <w:rFonts w:ascii="Verdana" w:hAnsi="Verdana"/>
                <w:sz w:val="20"/>
                <w:szCs w:val="20"/>
              </w:rPr>
            </w:pPr>
            <w:r w:rsidRPr="001253EE">
              <w:rPr>
                <w:rFonts w:ascii="Verdana" w:eastAsia="Times New Roman" w:hAnsi="Verdana"/>
                <w:bCs/>
                <w:color w:val="000000"/>
                <w:sz w:val="20"/>
                <w:szCs w:val="20"/>
                <w:lang w:eastAsia="ru-RU"/>
              </w:rPr>
              <w:t>Дата перехода права за залоговое имущество</w:t>
            </w:r>
            <w:r w:rsidR="00281021" w:rsidRPr="001253EE">
              <w:rPr>
                <w:rFonts w:ascii="Verdana" w:eastAsia="Times New Roman" w:hAnsi="Verdana"/>
                <w:bCs/>
                <w:color w:val="000000"/>
                <w:sz w:val="20"/>
                <w:szCs w:val="20"/>
                <w:lang w:eastAsia="ru-RU"/>
              </w:rPr>
              <w:t xml:space="preserve"> </w:t>
            </w:r>
            <w:r w:rsidRPr="001253EE">
              <w:rPr>
                <w:rFonts w:ascii="Verdana" w:eastAsia="Times New Roman" w:hAnsi="Verdana"/>
                <w:bCs/>
                <w:color w:val="000000"/>
                <w:sz w:val="20"/>
                <w:szCs w:val="20"/>
                <w:lang w:eastAsia="ru-RU"/>
              </w:rPr>
              <w:t>(если таковым являются права требования из договоров займа/кредитных договоров) при обращении взыскания на предмет залога</w:t>
            </w:r>
            <w:r w:rsidR="0088294E" w:rsidRPr="001253EE">
              <w:rPr>
                <w:rFonts w:ascii="Verdana" w:eastAsia="Times New Roman" w:hAnsi="Verdana"/>
                <w:bCs/>
                <w:color w:val="000000"/>
                <w:sz w:val="20"/>
                <w:szCs w:val="20"/>
                <w:lang w:eastAsia="ru-RU"/>
              </w:rPr>
              <w:t>.</w:t>
            </w:r>
          </w:p>
          <w:p w:rsidR="00E97731" w:rsidRPr="001253EE" w:rsidRDefault="009C4F8D" w:rsidP="00D5444D">
            <w:pPr>
              <w:rPr>
                <w:rFonts w:ascii="Verdana" w:eastAsia="Times New Roman" w:hAnsi="Verdana"/>
                <w:b/>
                <w:bCs/>
                <w:color w:val="000000"/>
                <w:sz w:val="20"/>
                <w:szCs w:val="20"/>
                <w:lang w:eastAsia="ru-RU"/>
              </w:rPr>
            </w:pPr>
            <w:r w:rsidRPr="001253EE">
              <w:rPr>
                <w:rFonts w:ascii="Verdana" w:eastAsia="Times New Roman" w:hAnsi="Verdana"/>
                <w:b/>
                <w:bCs/>
                <w:color w:val="000000"/>
                <w:sz w:val="20"/>
                <w:szCs w:val="20"/>
                <w:lang w:eastAsia="ru-RU"/>
              </w:rPr>
              <w:t>Для денежных требований по кредитным договорам и договорам зай</w:t>
            </w:r>
            <w:r w:rsidR="000B6E20" w:rsidRPr="001253EE">
              <w:rPr>
                <w:rFonts w:ascii="Verdana" w:eastAsia="Times New Roman" w:hAnsi="Verdana"/>
                <w:b/>
                <w:bCs/>
                <w:color w:val="000000"/>
                <w:sz w:val="20"/>
                <w:szCs w:val="20"/>
                <w:lang w:eastAsia="ru-RU"/>
              </w:rPr>
              <w:t>ма, удостоверенных закладными (</w:t>
            </w:r>
            <w:r w:rsidRPr="001253EE">
              <w:rPr>
                <w:rFonts w:ascii="Verdana" w:eastAsia="Times New Roman" w:hAnsi="Verdana"/>
                <w:b/>
                <w:bCs/>
                <w:color w:val="000000"/>
                <w:sz w:val="20"/>
                <w:szCs w:val="20"/>
                <w:lang w:eastAsia="ru-RU"/>
              </w:rPr>
              <w:t>далее - Закладные):</w:t>
            </w:r>
            <w:r w:rsidR="00D5444D" w:rsidRPr="001253EE">
              <w:rPr>
                <w:rFonts w:ascii="Verdana" w:eastAsia="Times New Roman" w:hAnsi="Verdana"/>
                <w:b/>
                <w:bCs/>
                <w:color w:val="000000"/>
                <w:sz w:val="20"/>
                <w:szCs w:val="20"/>
                <w:lang w:eastAsia="ru-RU"/>
              </w:rPr>
              <w:t xml:space="preserve"> </w:t>
            </w:r>
          </w:p>
          <w:p w:rsidR="009C4F8D" w:rsidRPr="001253EE" w:rsidRDefault="009C4F8D" w:rsidP="003E3AE4">
            <w:pPr>
              <w:pStyle w:val="ad"/>
              <w:numPr>
                <w:ilvl w:val="0"/>
                <w:numId w:val="83"/>
              </w:numPr>
              <w:ind w:left="743"/>
              <w:rPr>
                <w:rFonts w:ascii="Verdana" w:eastAsia="Times New Roman" w:hAnsi="Verdana"/>
                <w:bCs/>
                <w:iCs/>
                <w:color w:val="000000"/>
                <w:sz w:val="20"/>
                <w:szCs w:val="20"/>
                <w:lang w:eastAsia="ru-RU"/>
              </w:rPr>
            </w:pPr>
            <w:r w:rsidRPr="001253EE">
              <w:rPr>
                <w:rFonts w:ascii="Verdana" w:eastAsia="Times New Roman" w:hAnsi="Verdana"/>
                <w:bCs/>
                <w:iCs/>
                <w:color w:val="000000"/>
                <w:sz w:val="20"/>
                <w:szCs w:val="20"/>
                <w:lang w:eastAsia="ru-RU"/>
              </w:rPr>
              <w:t>Дата передаточной надписи на Закладной с указанием, что владельцем Закладной является управляющая компания Д.У.ПИФ</w:t>
            </w:r>
            <w:r w:rsidR="00E46156">
              <w:rPr>
                <w:rFonts w:ascii="Verdana" w:eastAsia="Times New Roman" w:hAnsi="Verdana"/>
                <w:bCs/>
                <w:iCs/>
                <w:color w:val="000000"/>
                <w:sz w:val="20"/>
                <w:szCs w:val="20"/>
                <w:lang w:eastAsia="ru-RU"/>
              </w:rPr>
              <w:t>.</w:t>
            </w:r>
          </w:p>
        </w:tc>
      </w:tr>
      <w:tr w:rsidR="008744DC" w:rsidRPr="001253EE" w:rsidTr="00D11056">
        <w:trPr>
          <w:trHeight w:val="570"/>
        </w:trPr>
        <w:tc>
          <w:tcPr>
            <w:tcW w:w="2268" w:type="dxa"/>
            <w:shd w:val="clear" w:color="auto" w:fill="A6A6A6"/>
          </w:tcPr>
          <w:p w:rsidR="008744DC" w:rsidRPr="009E66C5" w:rsidRDefault="008744DC" w:rsidP="00D5444D">
            <w:pPr>
              <w:rPr>
                <w:rFonts w:ascii="Verdana" w:hAnsi="Verdana"/>
                <w:b/>
                <w:bCs/>
                <w:i/>
                <w:sz w:val="20"/>
                <w:szCs w:val="20"/>
              </w:rPr>
            </w:pPr>
            <w:r w:rsidRPr="00B016FB">
              <w:rPr>
                <w:rFonts w:ascii="Verdana" w:hAnsi="Verdana"/>
                <w:b/>
                <w:bCs/>
                <w:i/>
                <w:sz w:val="20"/>
                <w:szCs w:val="20"/>
              </w:rPr>
              <w:t>Критерии прекращения признания</w:t>
            </w:r>
          </w:p>
        </w:tc>
        <w:tc>
          <w:tcPr>
            <w:tcW w:w="7371" w:type="dxa"/>
          </w:tcPr>
          <w:p w:rsidR="00516CDD" w:rsidRPr="001253EE" w:rsidRDefault="00516CDD" w:rsidP="00D5444D">
            <w:pPr>
              <w:rPr>
                <w:rFonts w:ascii="Verdana" w:eastAsia="Times New Roman" w:hAnsi="Verdana"/>
                <w:b/>
                <w:bCs/>
                <w:color w:val="000000"/>
                <w:sz w:val="20"/>
                <w:szCs w:val="20"/>
                <w:lang w:eastAsia="ru-RU"/>
              </w:rPr>
            </w:pPr>
            <w:r w:rsidRPr="001253EE">
              <w:rPr>
                <w:rFonts w:ascii="Verdana" w:eastAsia="Times New Roman" w:hAnsi="Verdana"/>
                <w:b/>
                <w:bCs/>
                <w:color w:val="000000"/>
                <w:sz w:val="20"/>
                <w:szCs w:val="20"/>
                <w:lang w:eastAsia="ru-RU"/>
              </w:rPr>
              <w:t xml:space="preserve">Для денежных требований по кредитным договорам и договорам </w:t>
            </w:r>
            <w:r w:rsidR="002937F7">
              <w:rPr>
                <w:rFonts w:ascii="Verdana" w:eastAsia="Times New Roman" w:hAnsi="Verdana"/>
                <w:b/>
                <w:bCs/>
                <w:color w:val="000000"/>
                <w:sz w:val="20"/>
                <w:szCs w:val="20"/>
                <w:lang w:eastAsia="ru-RU"/>
              </w:rPr>
              <w:t xml:space="preserve">выданных </w:t>
            </w:r>
            <w:r w:rsidRPr="001253EE">
              <w:rPr>
                <w:rFonts w:ascii="Verdana" w:eastAsia="Times New Roman" w:hAnsi="Verdana"/>
                <w:b/>
                <w:bCs/>
                <w:color w:val="000000"/>
                <w:sz w:val="20"/>
                <w:szCs w:val="20"/>
                <w:lang w:eastAsia="ru-RU"/>
              </w:rPr>
              <w:t>займ</w:t>
            </w:r>
            <w:r w:rsidR="002937F7">
              <w:rPr>
                <w:rFonts w:ascii="Verdana" w:eastAsia="Times New Roman" w:hAnsi="Verdana"/>
                <w:b/>
                <w:bCs/>
                <w:color w:val="000000"/>
                <w:sz w:val="20"/>
                <w:szCs w:val="20"/>
                <w:lang w:eastAsia="ru-RU"/>
              </w:rPr>
              <w:t>ов</w:t>
            </w:r>
            <w:r w:rsidRPr="001253EE">
              <w:rPr>
                <w:rFonts w:ascii="Verdana" w:eastAsia="Times New Roman" w:hAnsi="Verdana"/>
                <w:b/>
                <w:bCs/>
                <w:color w:val="000000"/>
                <w:sz w:val="20"/>
                <w:szCs w:val="20"/>
                <w:lang w:eastAsia="ru-RU"/>
              </w:rPr>
              <w:t>:</w:t>
            </w:r>
          </w:p>
          <w:p w:rsidR="00AC1FCF" w:rsidRPr="001253EE" w:rsidRDefault="00AD5E99" w:rsidP="003E3AE4">
            <w:pPr>
              <w:pStyle w:val="ad"/>
              <w:numPr>
                <w:ilvl w:val="0"/>
                <w:numId w:val="51"/>
              </w:numPr>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полного погашения кредита (займа), подтвержденна</w:t>
            </w:r>
            <w:r w:rsidR="00AC1FCF" w:rsidRPr="001253EE">
              <w:rPr>
                <w:rFonts w:ascii="Verdana" w:eastAsia="Times New Roman" w:hAnsi="Verdana"/>
                <w:bCs/>
                <w:color w:val="000000"/>
                <w:sz w:val="20"/>
                <w:szCs w:val="20"/>
                <w:lang w:eastAsia="ru-RU"/>
              </w:rPr>
              <w:t>я выпиской с банковского счета</w:t>
            </w:r>
            <w:r w:rsidR="002937F7">
              <w:rPr>
                <w:rFonts w:ascii="Verdana" w:eastAsia="Times New Roman" w:hAnsi="Verdana"/>
                <w:bCs/>
                <w:color w:val="000000"/>
                <w:sz w:val="20"/>
                <w:szCs w:val="20"/>
                <w:lang w:eastAsia="ru-RU"/>
              </w:rPr>
              <w:t>,</w:t>
            </w:r>
            <w:r w:rsidR="0088294E" w:rsidRPr="001253EE">
              <w:rPr>
                <w:rFonts w:ascii="Verdana" w:eastAsia="Times New Roman" w:hAnsi="Verdana"/>
                <w:bCs/>
                <w:color w:val="000000"/>
                <w:sz w:val="20"/>
                <w:szCs w:val="20"/>
                <w:lang w:eastAsia="ru-RU"/>
              </w:rPr>
              <w:t xml:space="preserve"> открытого на управляющую компанию Д.У. ПИФ;</w:t>
            </w:r>
          </w:p>
          <w:p w:rsidR="00091196" w:rsidRPr="00E8118D" w:rsidRDefault="00091196" w:rsidP="003E3AE4">
            <w:pPr>
              <w:pStyle w:val="ad"/>
              <w:numPr>
                <w:ilvl w:val="0"/>
                <w:numId w:val="51"/>
              </w:numPr>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Дата переуступки права требования по ссуде на основании </w:t>
            </w:r>
            <w:r w:rsidRPr="00E8118D">
              <w:rPr>
                <w:rFonts w:ascii="Verdana" w:eastAsia="Times New Roman" w:hAnsi="Verdana"/>
                <w:bCs/>
                <w:color w:val="000000"/>
                <w:sz w:val="20"/>
                <w:szCs w:val="20"/>
                <w:lang w:eastAsia="ru-RU"/>
              </w:rPr>
              <w:t>договора;</w:t>
            </w:r>
          </w:p>
          <w:p w:rsidR="00091196" w:rsidRPr="00E8118D" w:rsidRDefault="00091196" w:rsidP="003E3AE4">
            <w:pPr>
              <w:pStyle w:val="ad"/>
              <w:numPr>
                <w:ilvl w:val="0"/>
                <w:numId w:val="51"/>
              </w:numPr>
              <w:rPr>
                <w:rFonts w:ascii="Verdana" w:eastAsia="Times New Roman" w:hAnsi="Verdana"/>
                <w:bCs/>
                <w:color w:val="000000"/>
                <w:sz w:val="20"/>
                <w:szCs w:val="20"/>
                <w:lang w:eastAsia="ru-RU"/>
              </w:rPr>
            </w:pPr>
            <w:r w:rsidRPr="00E8118D">
              <w:rPr>
                <w:rFonts w:ascii="Verdana" w:eastAsia="Times New Roman" w:hAnsi="Verdana"/>
                <w:bCs/>
                <w:color w:val="000000"/>
                <w:sz w:val="20"/>
                <w:szCs w:val="20"/>
                <w:lang w:eastAsia="ru-RU"/>
              </w:rPr>
              <w:t>Дата ликвидации заемщика согласно информации, раскрытой в официальном доступном источнике (в том числе записи в ЕГРЮЛ о ликвидации заемщика)</w:t>
            </w:r>
            <w:r w:rsidR="00167E31" w:rsidRPr="00E8118D">
              <w:rPr>
                <w:rFonts w:ascii="Verdana" w:eastAsia="Times New Roman" w:hAnsi="Verdana"/>
                <w:bCs/>
                <w:color w:val="000000"/>
                <w:sz w:val="20"/>
                <w:szCs w:val="20"/>
                <w:lang w:eastAsia="ru-RU"/>
              </w:rPr>
              <w:t xml:space="preserve"> </w:t>
            </w:r>
            <w:r w:rsidR="0052659E" w:rsidRPr="00E8118D">
              <w:rPr>
                <w:rFonts w:ascii="Verdana" w:eastAsia="Times New Roman" w:hAnsi="Verdana"/>
                <w:bCs/>
                <w:color w:val="000000"/>
                <w:sz w:val="20"/>
                <w:szCs w:val="20"/>
                <w:lang w:eastAsia="ru-RU"/>
              </w:rPr>
              <w:t>в случае</w:t>
            </w:r>
            <w:r w:rsidR="00167E31" w:rsidRPr="00E8118D">
              <w:rPr>
                <w:rFonts w:ascii="Verdana" w:eastAsia="Times New Roman" w:hAnsi="Verdana"/>
                <w:bCs/>
                <w:color w:val="000000"/>
                <w:sz w:val="20"/>
                <w:szCs w:val="20"/>
                <w:lang w:eastAsia="ru-RU"/>
              </w:rPr>
              <w:t xml:space="preserve"> </w:t>
            </w:r>
            <w:r w:rsidR="00D637EE" w:rsidRPr="00E8118D">
              <w:rPr>
                <w:rFonts w:ascii="Verdana" w:eastAsia="Times New Roman" w:hAnsi="Verdana"/>
                <w:bCs/>
                <w:color w:val="000000"/>
                <w:sz w:val="20"/>
                <w:szCs w:val="20"/>
                <w:lang w:eastAsia="ru-RU"/>
              </w:rPr>
              <w:t>отсутствия</w:t>
            </w:r>
            <w:r w:rsidR="0052659E" w:rsidRPr="00E8118D">
              <w:rPr>
                <w:rFonts w:ascii="Verdana" w:eastAsia="Times New Roman" w:hAnsi="Verdana"/>
                <w:bCs/>
                <w:color w:val="000000"/>
                <w:sz w:val="20"/>
                <w:szCs w:val="20"/>
                <w:lang w:eastAsia="ru-RU"/>
              </w:rPr>
              <w:t>/ликвидации</w:t>
            </w:r>
            <w:r w:rsidR="000B6F45" w:rsidRPr="00E8118D">
              <w:rPr>
                <w:rFonts w:ascii="Verdana" w:eastAsia="Times New Roman" w:hAnsi="Verdana"/>
                <w:bCs/>
                <w:color w:val="000000"/>
                <w:sz w:val="20"/>
                <w:szCs w:val="20"/>
                <w:lang w:eastAsia="ru-RU"/>
              </w:rPr>
              <w:t xml:space="preserve"> поручителя</w:t>
            </w:r>
            <w:r w:rsidR="0052659E" w:rsidRPr="00E8118D">
              <w:rPr>
                <w:rFonts w:ascii="Verdana" w:eastAsia="Times New Roman" w:hAnsi="Verdana"/>
                <w:bCs/>
                <w:color w:val="000000"/>
                <w:sz w:val="20"/>
                <w:szCs w:val="20"/>
                <w:lang w:eastAsia="ru-RU"/>
              </w:rPr>
              <w:t>,</w:t>
            </w:r>
            <w:r w:rsidR="00D637EE" w:rsidRPr="00E8118D">
              <w:rPr>
                <w:rFonts w:ascii="Verdana" w:eastAsia="Times New Roman" w:hAnsi="Verdana"/>
                <w:bCs/>
                <w:color w:val="000000"/>
                <w:sz w:val="20"/>
                <w:szCs w:val="20"/>
                <w:lang w:eastAsia="ru-RU"/>
              </w:rPr>
              <w:t xml:space="preserve"> </w:t>
            </w:r>
            <w:r w:rsidR="00167E31" w:rsidRPr="00E8118D">
              <w:rPr>
                <w:rFonts w:ascii="Verdana" w:eastAsia="Times New Roman" w:hAnsi="Verdana"/>
                <w:bCs/>
                <w:color w:val="000000"/>
                <w:sz w:val="20"/>
                <w:szCs w:val="20"/>
                <w:lang w:eastAsia="ru-RU"/>
              </w:rPr>
              <w:t>если займ обеспечен поручительством</w:t>
            </w:r>
            <w:r w:rsidR="00B016FB" w:rsidRPr="00E8118D">
              <w:rPr>
                <w:rFonts w:ascii="Verdana" w:eastAsia="Times New Roman" w:hAnsi="Verdana"/>
                <w:bCs/>
                <w:color w:val="000000"/>
                <w:sz w:val="20"/>
                <w:szCs w:val="20"/>
                <w:lang w:eastAsia="ru-RU"/>
              </w:rPr>
              <w:t>;</w:t>
            </w:r>
            <w:r w:rsidR="00D94D6C" w:rsidRPr="00E8118D">
              <w:rPr>
                <w:rFonts w:ascii="Verdana" w:eastAsia="Times New Roman" w:hAnsi="Verdana"/>
                <w:bCs/>
                <w:color w:val="000000"/>
                <w:sz w:val="20"/>
                <w:szCs w:val="20"/>
                <w:lang w:eastAsia="ru-RU"/>
              </w:rPr>
              <w:t xml:space="preserve"> </w:t>
            </w:r>
          </w:p>
          <w:p w:rsidR="00167E31" w:rsidRPr="00E8118D" w:rsidRDefault="000B04C3" w:rsidP="003E3AE4">
            <w:pPr>
              <w:pStyle w:val="ad"/>
              <w:numPr>
                <w:ilvl w:val="0"/>
                <w:numId w:val="51"/>
              </w:numPr>
              <w:jc w:val="both"/>
              <w:rPr>
                <w:rFonts w:ascii="Verdana" w:eastAsia="Times New Roman" w:hAnsi="Verdana"/>
                <w:bCs/>
                <w:iCs/>
                <w:color w:val="000000"/>
                <w:sz w:val="20"/>
                <w:szCs w:val="20"/>
                <w:lang w:eastAsia="ru-RU"/>
              </w:rPr>
            </w:pPr>
            <w:r w:rsidRPr="00E8118D">
              <w:rPr>
                <w:rFonts w:ascii="Verdana" w:eastAsia="Times New Roman" w:hAnsi="Verdana"/>
                <w:bCs/>
                <w:iCs/>
                <w:color w:val="000000"/>
                <w:sz w:val="20"/>
                <w:szCs w:val="20"/>
                <w:lang w:eastAsia="ru-RU"/>
              </w:rPr>
              <w:t>Дата государственной регистрации права собственности</w:t>
            </w:r>
            <w:r w:rsidR="00B016FB" w:rsidRPr="00E8118D">
              <w:rPr>
                <w:rFonts w:ascii="Verdana" w:eastAsia="Times New Roman" w:hAnsi="Verdana"/>
                <w:bCs/>
                <w:iCs/>
                <w:color w:val="000000"/>
                <w:sz w:val="20"/>
                <w:szCs w:val="20"/>
                <w:lang w:eastAsia="ru-RU"/>
              </w:rPr>
              <w:t xml:space="preserve"> ПИФ</w:t>
            </w:r>
            <w:r w:rsidRPr="00E8118D">
              <w:rPr>
                <w:rFonts w:ascii="Verdana" w:eastAsia="Times New Roman" w:hAnsi="Verdana"/>
                <w:bCs/>
                <w:iCs/>
                <w:color w:val="000000"/>
                <w:sz w:val="20"/>
                <w:szCs w:val="20"/>
                <w:lang w:eastAsia="ru-RU"/>
              </w:rPr>
              <w:t xml:space="preserve"> на залоговое имущество,</w:t>
            </w:r>
            <w:r w:rsidR="001107CD" w:rsidRPr="00E8118D">
              <w:rPr>
                <w:rFonts w:ascii="Verdana" w:eastAsia="Times New Roman" w:hAnsi="Verdana"/>
                <w:bCs/>
                <w:iCs/>
                <w:color w:val="000000"/>
                <w:sz w:val="20"/>
                <w:szCs w:val="20"/>
                <w:lang w:eastAsia="ru-RU"/>
              </w:rPr>
              <w:t xml:space="preserve"> например,</w:t>
            </w:r>
            <w:r w:rsidRPr="00E8118D">
              <w:rPr>
                <w:rFonts w:ascii="Verdana" w:hAnsi="Verdana"/>
                <w:sz w:val="20"/>
                <w:szCs w:val="20"/>
              </w:rPr>
              <w:t xml:space="preserve"> подтвержденная выпиской из ЕГРН</w:t>
            </w:r>
            <w:r w:rsidRPr="00E8118D">
              <w:rPr>
                <w:rFonts w:ascii="Verdana" w:eastAsia="Times New Roman" w:hAnsi="Verdana"/>
                <w:bCs/>
                <w:iCs/>
                <w:color w:val="000000"/>
                <w:sz w:val="20"/>
                <w:szCs w:val="20"/>
                <w:lang w:eastAsia="ru-RU"/>
              </w:rPr>
              <w:t xml:space="preserve"> – в случае обращения взыскания на предмет залога</w:t>
            </w:r>
            <w:r w:rsidR="00112BA0" w:rsidRPr="00E8118D">
              <w:rPr>
                <w:rFonts w:ascii="Verdana" w:eastAsia="Times New Roman" w:hAnsi="Verdana"/>
                <w:bCs/>
                <w:iCs/>
                <w:color w:val="000000"/>
                <w:sz w:val="20"/>
                <w:szCs w:val="20"/>
                <w:lang w:eastAsia="ru-RU"/>
              </w:rPr>
              <w:t xml:space="preserve"> в виде объекта недвижимости</w:t>
            </w:r>
            <w:r w:rsidRPr="00E8118D">
              <w:rPr>
                <w:rFonts w:ascii="Verdana" w:eastAsia="Times New Roman" w:hAnsi="Verdana"/>
                <w:bCs/>
                <w:iCs/>
                <w:color w:val="000000"/>
                <w:sz w:val="20"/>
                <w:szCs w:val="20"/>
                <w:lang w:eastAsia="ru-RU"/>
              </w:rPr>
              <w:t xml:space="preserve"> и поступления в состав ПИФ </w:t>
            </w:r>
            <w:r w:rsidR="00B016FB" w:rsidRPr="00E8118D">
              <w:rPr>
                <w:rFonts w:ascii="Verdana" w:eastAsia="Times New Roman" w:hAnsi="Verdana"/>
                <w:bCs/>
                <w:iCs/>
                <w:color w:val="000000"/>
                <w:sz w:val="20"/>
                <w:szCs w:val="20"/>
                <w:lang w:eastAsia="ru-RU"/>
              </w:rPr>
              <w:t xml:space="preserve">залогового </w:t>
            </w:r>
            <w:r w:rsidRPr="00E8118D">
              <w:rPr>
                <w:rFonts w:ascii="Verdana" w:eastAsia="Times New Roman" w:hAnsi="Verdana"/>
                <w:bCs/>
                <w:iCs/>
                <w:color w:val="000000"/>
                <w:sz w:val="20"/>
                <w:szCs w:val="20"/>
                <w:lang w:eastAsia="ru-RU"/>
              </w:rPr>
              <w:t>имущества</w:t>
            </w:r>
            <w:r w:rsidR="00167E31" w:rsidRPr="00E8118D">
              <w:rPr>
                <w:rFonts w:ascii="Verdana" w:eastAsia="Times New Roman" w:hAnsi="Verdana"/>
                <w:bCs/>
                <w:iCs/>
                <w:color w:val="000000"/>
                <w:sz w:val="20"/>
                <w:szCs w:val="20"/>
                <w:lang w:eastAsia="ru-RU"/>
              </w:rPr>
              <w:t>;</w:t>
            </w:r>
          </w:p>
          <w:p w:rsidR="00B016FB" w:rsidRPr="00E8118D" w:rsidRDefault="00167E31" w:rsidP="003E3AE4">
            <w:pPr>
              <w:pStyle w:val="ad"/>
              <w:numPr>
                <w:ilvl w:val="0"/>
                <w:numId w:val="51"/>
              </w:numPr>
              <w:jc w:val="both"/>
              <w:rPr>
                <w:rFonts w:ascii="Verdana" w:hAnsi="Verdana"/>
                <w:sz w:val="20"/>
                <w:szCs w:val="20"/>
              </w:rPr>
            </w:pPr>
            <w:r w:rsidRPr="00E8118D">
              <w:rPr>
                <w:rFonts w:ascii="Verdana" w:hAnsi="Verdana"/>
                <w:sz w:val="20"/>
                <w:szCs w:val="20"/>
              </w:rPr>
              <w:t xml:space="preserve">Дата вступления в силу соответствующего решения суда или иного судебного акта, если иная дата или порядок ее определения не установлены в самом решении суда или </w:t>
            </w:r>
            <w:r w:rsidRPr="00E8118D">
              <w:rPr>
                <w:rFonts w:ascii="Verdana" w:hAnsi="Verdana"/>
                <w:sz w:val="20"/>
                <w:szCs w:val="20"/>
              </w:rPr>
              <w:lastRenderedPageBreak/>
              <w:t>судебном акте;</w:t>
            </w:r>
          </w:p>
          <w:p w:rsidR="00167E31" w:rsidRPr="00E8118D" w:rsidRDefault="00167E31" w:rsidP="003E3AE4">
            <w:pPr>
              <w:pStyle w:val="ad"/>
              <w:numPr>
                <w:ilvl w:val="0"/>
                <w:numId w:val="51"/>
              </w:numPr>
              <w:jc w:val="both"/>
              <w:rPr>
                <w:rFonts w:ascii="Verdana" w:hAnsi="Verdana"/>
                <w:sz w:val="20"/>
                <w:szCs w:val="20"/>
              </w:rPr>
            </w:pPr>
            <w:r w:rsidRPr="00E8118D">
              <w:rPr>
                <w:rFonts w:ascii="Verdana" w:hAnsi="Verdana"/>
                <w:sz w:val="20"/>
                <w:szCs w:val="20"/>
              </w:rPr>
              <w:t>Иная дата прекращения прав требования по кредитному договору или договору займа в соответствии с законодательством или условиями договора.</w:t>
            </w:r>
          </w:p>
          <w:p w:rsidR="00516CDD" w:rsidRPr="00E8118D" w:rsidRDefault="00516CDD" w:rsidP="00D5444D">
            <w:pPr>
              <w:rPr>
                <w:rFonts w:ascii="Verdana" w:eastAsia="Times New Roman" w:hAnsi="Verdana"/>
                <w:b/>
                <w:bCs/>
                <w:color w:val="000000"/>
                <w:sz w:val="20"/>
                <w:szCs w:val="20"/>
                <w:lang w:eastAsia="ru-RU"/>
              </w:rPr>
            </w:pPr>
            <w:r w:rsidRPr="00E8118D">
              <w:rPr>
                <w:rFonts w:ascii="Verdana" w:eastAsia="Times New Roman" w:hAnsi="Verdana"/>
                <w:b/>
                <w:bCs/>
                <w:color w:val="000000"/>
                <w:sz w:val="20"/>
                <w:szCs w:val="20"/>
                <w:lang w:eastAsia="ru-RU"/>
              </w:rPr>
              <w:t xml:space="preserve">Для  </w:t>
            </w:r>
            <w:r w:rsidR="00831031" w:rsidRPr="00E8118D">
              <w:rPr>
                <w:rFonts w:ascii="Verdana" w:eastAsia="Times New Roman" w:hAnsi="Verdana"/>
                <w:b/>
                <w:bCs/>
                <w:color w:val="000000"/>
                <w:sz w:val="20"/>
                <w:szCs w:val="20"/>
                <w:lang w:eastAsia="ru-RU"/>
              </w:rPr>
              <w:t>Закладных</w:t>
            </w:r>
            <w:r w:rsidRPr="00E8118D">
              <w:rPr>
                <w:rFonts w:ascii="Verdana" w:eastAsia="Times New Roman" w:hAnsi="Verdana"/>
                <w:b/>
                <w:bCs/>
                <w:color w:val="000000"/>
                <w:sz w:val="20"/>
                <w:szCs w:val="20"/>
                <w:lang w:eastAsia="ru-RU"/>
              </w:rPr>
              <w:t xml:space="preserve">:   </w:t>
            </w:r>
          </w:p>
          <w:p w:rsidR="00516CDD" w:rsidRPr="00E8118D" w:rsidRDefault="00516CDD" w:rsidP="003E3AE4">
            <w:pPr>
              <w:pStyle w:val="ad"/>
              <w:numPr>
                <w:ilvl w:val="0"/>
                <w:numId w:val="52"/>
              </w:numPr>
              <w:rPr>
                <w:rFonts w:ascii="Verdana" w:eastAsia="Times New Roman" w:hAnsi="Verdana"/>
                <w:bCs/>
                <w:iCs/>
                <w:color w:val="000000"/>
                <w:sz w:val="20"/>
                <w:szCs w:val="20"/>
                <w:lang w:eastAsia="ru-RU"/>
              </w:rPr>
            </w:pPr>
            <w:r w:rsidRPr="00E8118D">
              <w:rPr>
                <w:rFonts w:ascii="Verdana" w:eastAsia="Times New Roman" w:hAnsi="Verdana"/>
                <w:bCs/>
                <w:iCs/>
                <w:color w:val="000000"/>
                <w:sz w:val="20"/>
                <w:szCs w:val="20"/>
                <w:lang w:eastAsia="ru-RU"/>
              </w:rPr>
              <w:t>Дата передаточной надписи на  Закладной  с указанием, что новым владельцем закладной является стороннее лицо;</w:t>
            </w:r>
          </w:p>
          <w:p w:rsidR="00516CDD" w:rsidRPr="00E8118D" w:rsidRDefault="00516CDD" w:rsidP="003E3AE4">
            <w:pPr>
              <w:pStyle w:val="ad"/>
              <w:numPr>
                <w:ilvl w:val="0"/>
                <w:numId w:val="52"/>
              </w:numPr>
              <w:rPr>
                <w:rFonts w:ascii="Verdana" w:eastAsia="Times New Roman" w:hAnsi="Verdana"/>
                <w:bCs/>
                <w:iCs/>
                <w:color w:val="000000"/>
                <w:sz w:val="20"/>
                <w:szCs w:val="20"/>
                <w:lang w:eastAsia="ru-RU"/>
              </w:rPr>
            </w:pPr>
            <w:r w:rsidRPr="00E8118D">
              <w:rPr>
                <w:rFonts w:ascii="Verdana" w:eastAsia="Times New Roman" w:hAnsi="Verdana"/>
                <w:bCs/>
                <w:iCs/>
                <w:color w:val="000000"/>
                <w:sz w:val="20"/>
                <w:szCs w:val="20"/>
                <w:lang w:eastAsia="ru-RU"/>
              </w:rPr>
              <w:t>Дата полного исполнения обязательств заемщиком;</w:t>
            </w:r>
          </w:p>
          <w:p w:rsidR="008744DC" w:rsidRPr="001253EE" w:rsidRDefault="00516CDD" w:rsidP="003E3AE4">
            <w:pPr>
              <w:pStyle w:val="ad"/>
              <w:numPr>
                <w:ilvl w:val="0"/>
                <w:numId w:val="51"/>
              </w:numPr>
              <w:ind w:left="743" w:hanging="357"/>
              <w:rPr>
                <w:rFonts w:ascii="Verdana" w:eastAsia="Times New Roman" w:hAnsi="Verdana"/>
                <w:bCs/>
                <w:iCs/>
                <w:color w:val="000000"/>
                <w:sz w:val="20"/>
                <w:szCs w:val="20"/>
                <w:lang w:eastAsia="ru-RU"/>
              </w:rPr>
            </w:pPr>
            <w:r w:rsidRPr="00E8118D">
              <w:rPr>
                <w:rFonts w:ascii="Verdana" w:eastAsia="Times New Roman" w:hAnsi="Verdana"/>
                <w:bCs/>
                <w:iCs/>
                <w:color w:val="000000"/>
                <w:sz w:val="20"/>
                <w:szCs w:val="20"/>
                <w:lang w:eastAsia="ru-RU"/>
              </w:rPr>
              <w:t xml:space="preserve">Дата </w:t>
            </w:r>
            <w:r w:rsidR="00421A71" w:rsidRPr="00E8118D">
              <w:rPr>
                <w:rFonts w:ascii="Verdana" w:eastAsia="Times New Roman" w:hAnsi="Verdana"/>
                <w:bCs/>
                <w:iCs/>
                <w:color w:val="000000"/>
                <w:sz w:val="20"/>
                <w:szCs w:val="20"/>
                <w:lang w:eastAsia="ru-RU"/>
              </w:rPr>
              <w:t>государственной регистрации права собственности</w:t>
            </w:r>
            <w:r w:rsidRPr="00E8118D">
              <w:rPr>
                <w:rFonts w:ascii="Verdana" w:eastAsia="Times New Roman" w:hAnsi="Verdana"/>
                <w:bCs/>
                <w:iCs/>
                <w:color w:val="000000"/>
                <w:sz w:val="20"/>
                <w:szCs w:val="20"/>
                <w:lang w:eastAsia="ru-RU"/>
              </w:rPr>
              <w:t xml:space="preserve"> </w:t>
            </w:r>
            <w:r w:rsidR="00421A71" w:rsidRPr="00E8118D">
              <w:rPr>
                <w:rFonts w:ascii="Verdana" w:eastAsia="Times New Roman" w:hAnsi="Verdana"/>
                <w:bCs/>
                <w:iCs/>
                <w:color w:val="000000"/>
                <w:sz w:val="20"/>
                <w:szCs w:val="20"/>
                <w:lang w:eastAsia="ru-RU"/>
              </w:rPr>
              <w:t xml:space="preserve">на </w:t>
            </w:r>
            <w:r w:rsidRPr="00E8118D">
              <w:rPr>
                <w:rFonts w:ascii="Verdana" w:eastAsia="Times New Roman" w:hAnsi="Verdana"/>
                <w:bCs/>
                <w:iCs/>
                <w:color w:val="000000"/>
                <w:sz w:val="20"/>
                <w:szCs w:val="20"/>
                <w:lang w:eastAsia="ru-RU"/>
              </w:rPr>
              <w:t>залогово</w:t>
            </w:r>
            <w:r w:rsidR="00421A71" w:rsidRPr="00E8118D">
              <w:rPr>
                <w:rFonts w:ascii="Verdana" w:eastAsia="Times New Roman" w:hAnsi="Verdana"/>
                <w:bCs/>
                <w:iCs/>
                <w:color w:val="000000"/>
                <w:sz w:val="20"/>
                <w:szCs w:val="20"/>
                <w:lang w:eastAsia="ru-RU"/>
              </w:rPr>
              <w:t>е</w:t>
            </w:r>
            <w:r w:rsidRPr="00E8118D">
              <w:rPr>
                <w:rFonts w:ascii="Verdana" w:eastAsia="Times New Roman" w:hAnsi="Verdana"/>
                <w:bCs/>
                <w:iCs/>
                <w:color w:val="000000"/>
                <w:sz w:val="20"/>
                <w:szCs w:val="20"/>
                <w:lang w:eastAsia="ru-RU"/>
              </w:rPr>
              <w:t xml:space="preserve"> имуществ</w:t>
            </w:r>
            <w:r w:rsidR="00421A71" w:rsidRPr="00E8118D">
              <w:rPr>
                <w:rFonts w:ascii="Verdana" w:eastAsia="Times New Roman" w:hAnsi="Verdana"/>
                <w:bCs/>
                <w:iCs/>
                <w:color w:val="000000"/>
                <w:sz w:val="20"/>
                <w:szCs w:val="20"/>
                <w:lang w:eastAsia="ru-RU"/>
              </w:rPr>
              <w:t>о,</w:t>
            </w:r>
            <w:r w:rsidR="00421A71" w:rsidRPr="00E8118D">
              <w:rPr>
                <w:rFonts w:ascii="Verdana" w:hAnsi="Verdana"/>
                <w:sz w:val="20"/>
                <w:szCs w:val="20"/>
              </w:rPr>
              <w:t xml:space="preserve"> подт</w:t>
            </w:r>
            <w:r w:rsidR="00421A71">
              <w:rPr>
                <w:rFonts w:ascii="Verdana" w:hAnsi="Verdana"/>
                <w:sz w:val="20"/>
                <w:szCs w:val="20"/>
              </w:rPr>
              <w:t>вержденная выпиской из ЕГРН</w:t>
            </w:r>
            <w:r w:rsidR="00421A71">
              <w:rPr>
                <w:rFonts w:ascii="Verdana" w:eastAsia="Times New Roman" w:hAnsi="Verdana"/>
                <w:bCs/>
                <w:iCs/>
                <w:color w:val="000000"/>
                <w:sz w:val="20"/>
                <w:szCs w:val="20"/>
                <w:lang w:eastAsia="ru-RU"/>
              </w:rPr>
              <w:t xml:space="preserve"> – в случае обращения</w:t>
            </w:r>
            <w:r w:rsidR="00421A71" w:rsidRPr="001253EE">
              <w:rPr>
                <w:rFonts w:ascii="Verdana" w:eastAsia="Times New Roman" w:hAnsi="Verdana"/>
                <w:bCs/>
                <w:iCs/>
                <w:color w:val="000000"/>
                <w:sz w:val="20"/>
                <w:szCs w:val="20"/>
                <w:lang w:eastAsia="ru-RU"/>
              </w:rPr>
              <w:t xml:space="preserve"> взыскания на</w:t>
            </w:r>
            <w:r w:rsidR="000B04C3">
              <w:rPr>
                <w:rFonts w:ascii="Verdana" w:eastAsia="Times New Roman" w:hAnsi="Verdana"/>
                <w:bCs/>
                <w:iCs/>
                <w:color w:val="000000"/>
                <w:sz w:val="20"/>
                <w:szCs w:val="20"/>
                <w:lang w:eastAsia="ru-RU"/>
              </w:rPr>
              <w:t xml:space="preserve"> предмет</w:t>
            </w:r>
            <w:r w:rsidR="00421A71" w:rsidRPr="001253EE">
              <w:rPr>
                <w:rFonts w:ascii="Verdana" w:eastAsia="Times New Roman" w:hAnsi="Verdana"/>
                <w:bCs/>
                <w:iCs/>
                <w:color w:val="000000"/>
                <w:sz w:val="20"/>
                <w:szCs w:val="20"/>
                <w:lang w:eastAsia="ru-RU"/>
              </w:rPr>
              <w:t xml:space="preserve"> залог</w:t>
            </w:r>
            <w:r w:rsidR="000B04C3">
              <w:rPr>
                <w:rFonts w:ascii="Verdana" w:eastAsia="Times New Roman" w:hAnsi="Verdana"/>
                <w:bCs/>
                <w:iCs/>
                <w:color w:val="000000"/>
                <w:sz w:val="20"/>
                <w:szCs w:val="20"/>
                <w:lang w:eastAsia="ru-RU"/>
              </w:rPr>
              <w:t>а</w:t>
            </w:r>
            <w:r w:rsidR="00421A71">
              <w:rPr>
                <w:rFonts w:ascii="Verdana" w:eastAsia="Times New Roman" w:hAnsi="Verdana"/>
                <w:bCs/>
                <w:iCs/>
                <w:color w:val="000000"/>
                <w:sz w:val="20"/>
                <w:szCs w:val="20"/>
                <w:lang w:eastAsia="ru-RU"/>
              </w:rPr>
              <w:t xml:space="preserve"> и поступления</w:t>
            </w:r>
            <w:r w:rsidRPr="001253EE">
              <w:rPr>
                <w:rFonts w:ascii="Verdana" w:eastAsia="Times New Roman" w:hAnsi="Verdana"/>
                <w:bCs/>
                <w:iCs/>
                <w:color w:val="000000"/>
                <w:sz w:val="20"/>
                <w:szCs w:val="20"/>
                <w:lang w:eastAsia="ru-RU"/>
              </w:rPr>
              <w:t xml:space="preserve"> в состав ПИФ</w:t>
            </w:r>
            <w:r w:rsidR="00611CEC">
              <w:rPr>
                <w:rFonts w:ascii="Verdana" w:eastAsia="Times New Roman" w:hAnsi="Verdana"/>
                <w:bCs/>
                <w:iCs/>
                <w:color w:val="000000"/>
                <w:sz w:val="20"/>
                <w:szCs w:val="20"/>
                <w:lang w:eastAsia="ru-RU"/>
              </w:rPr>
              <w:t xml:space="preserve"> залогового</w:t>
            </w:r>
            <w:r w:rsidRPr="001253EE">
              <w:rPr>
                <w:rFonts w:ascii="Verdana" w:eastAsia="Times New Roman" w:hAnsi="Verdana"/>
                <w:bCs/>
                <w:iCs/>
                <w:color w:val="000000"/>
                <w:sz w:val="20"/>
                <w:szCs w:val="20"/>
                <w:lang w:eastAsia="ru-RU"/>
              </w:rPr>
              <w:t xml:space="preserve"> </w:t>
            </w:r>
            <w:r w:rsidR="00421A71">
              <w:rPr>
                <w:rFonts w:ascii="Verdana" w:eastAsia="Times New Roman" w:hAnsi="Verdana"/>
                <w:bCs/>
                <w:iCs/>
                <w:color w:val="000000"/>
                <w:sz w:val="20"/>
                <w:szCs w:val="20"/>
                <w:lang w:eastAsia="ru-RU"/>
              </w:rPr>
              <w:t>имущества</w:t>
            </w:r>
            <w:r w:rsidR="0090131D">
              <w:rPr>
                <w:rFonts w:ascii="Verdana" w:eastAsia="Times New Roman" w:hAnsi="Verdana"/>
                <w:bCs/>
                <w:iCs/>
                <w:color w:val="000000"/>
                <w:sz w:val="20"/>
                <w:szCs w:val="20"/>
                <w:lang w:eastAsia="ru-RU"/>
              </w:rPr>
              <w:t>.</w:t>
            </w:r>
          </w:p>
        </w:tc>
      </w:tr>
      <w:tr w:rsidR="008744DC" w:rsidRPr="001253EE" w:rsidTr="00D11056">
        <w:tc>
          <w:tcPr>
            <w:tcW w:w="2268" w:type="dxa"/>
            <w:shd w:val="clear" w:color="auto" w:fill="A6A6A6"/>
          </w:tcPr>
          <w:p w:rsidR="008744DC" w:rsidRPr="001253EE" w:rsidRDefault="008744DC"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lastRenderedPageBreak/>
              <w:t>Справедливая стоимость</w:t>
            </w:r>
          </w:p>
        </w:tc>
        <w:tc>
          <w:tcPr>
            <w:tcW w:w="7371" w:type="dxa"/>
          </w:tcPr>
          <w:p w:rsidR="00ED7D72" w:rsidRDefault="003876C6" w:rsidP="009E66C5">
            <w:pPr>
              <w:pStyle w:val="13"/>
              <w:tabs>
                <w:tab w:val="left" w:pos="993"/>
              </w:tabs>
              <w:spacing w:line="276" w:lineRule="auto"/>
              <w:ind w:left="0"/>
              <w:jc w:val="both"/>
              <w:rPr>
                <w:rFonts w:ascii="Verdana" w:hAnsi="Verdana"/>
                <w:sz w:val="20"/>
              </w:rPr>
            </w:pPr>
            <w:r w:rsidRPr="001253EE">
              <w:rPr>
                <w:rFonts w:ascii="Verdana" w:hAnsi="Verdana"/>
                <w:bCs/>
                <w:color w:val="000000"/>
                <w:sz w:val="20"/>
              </w:rPr>
              <w:t xml:space="preserve">Справедливая стоимость </w:t>
            </w:r>
            <w:r w:rsidR="00ED7D72">
              <w:rPr>
                <w:rFonts w:ascii="Verdana" w:hAnsi="Verdana"/>
                <w:bCs/>
                <w:color w:val="000000"/>
                <w:sz w:val="20"/>
              </w:rPr>
              <w:t>ссуды</w:t>
            </w:r>
            <w:r w:rsidRPr="001253EE">
              <w:rPr>
                <w:rFonts w:ascii="Verdana" w:hAnsi="Verdana"/>
                <w:bCs/>
                <w:color w:val="000000"/>
                <w:sz w:val="20"/>
              </w:rPr>
              <w:t xml:space="preserve"> </w:t>
            </w:r>
            <w:r w:rsidR="00AB7334" w:rsidRPr="001253EE">
              <w:rPr>
                <w:rFonts w:ascii="Verdana" w:hAnsi="Verdana"/>
                <w:sz w:val="20"/>
              </w:rPr>
              <w:t xml:space="preserve">в течение максимального срока, предусмотренного договором, </w:t>
            </w:r>
            <w:r w:rsidR="00AB7334" w:rsidRPr="0091219F">
              <w:rPr>
                <w:rFonts w:ascii="Verdana" w:hAnsi="Verdana"/>
                <w:sz w:val="20"/>
              </w:rPr>
              <w:t xml:space="preserve"> </w:t>
            </w:r>
            <w:r w:rsidRPr="0091219F">
              <w:rPr>
                <w:rFonts w:ascii="Verdana" w:hAnsi="Verdana"/>
                <w:sz w:val="20"/>
              </w:rPr>
              <w:t>определяется</w:t>
            </w:r>
            <w:r w:rsidR="0091219F" w:rsidRPr="0091219F">
              <w:rPr>
                <w:rFonts w:ascii="Verdana" w:hAnsi="Verdana"/>
                <w:sz w:val="20"/>
              </w:rPr>
              <w:t xml:space="preserve">  </w:t>
            </w:r>
            <w:r w:rsidR="009E777D">
              <w:rPr>
                <w:rFonts w:ascii="Verdana" w:hAnsi="Verdana"/>
                <w:sz w:val="20"/>
              </w:rPr>
              <w:t>в соответствии с метод</w:t>
            </w:r>
            <w:r w:rsidR="00ED7D72">
              <w:rPr>
                <w:rFonts w:ascii="Verdana" w:hAnsi="Verdana"/>
                <w:sz w:val="20"/>
              </w:rPr>
              <w:t xml:space="preserve">икой определения </w:t>
            </w:r>
            <w:r w:rsidR="0091219F" w:rsidRPr="0091219F">
              <w:rPr>
                <w:rFonts w:ascii="Verdana" w:hAnsi="Verdana"/>
                <w:sz w:val="20"/>
              </w:rPr>
              <w:t xml:space="preserve">справедливой стоимости </w:t>
            </w:r>
            <w:r w:rsidR="009E777D">
              <w:rPr>
                <w:rFonts w:ascii="Verdana" w:hAnsi="Verdana"/>
                <w:sz w:val="20"/>
              </w:rPr>
              <w:t xml:space="preserve">с учетом кредитного риска </w:t>
            </w:r>
            <w:r w:rsidR="0091219F">
              <w:rPr>
                <w:rFonts w:ascii="Verdana" w:hAnsi="Verdana"/>
                <w:sz w:val="20"/>
              </w:rPr>
              <w:t>(</w:t>
            </w:r>
            <w:hyperlink w:anchor="_Приложение_6._Метод" w:history="1">
              <w:r w:rsidR="0091219F" w:rsidRPr="00ED7D72">
                <w:rPr>
                  <w:rStyle w:val="af0"/>
                  <w:rFonts w:ascii="Verdana" w:hAnsi="Verdana"/>
                  <w:sz w:val="20"/>
                </w:rPr>
                <w:t xml:space="preserve">Приложение </w:t>
              </w:r>
            </w:hyperlink>
            <w:r w:rsidR="008F6F97">
              <w:rPr>
                <w:rStyle w:val="af0"/>
                <w:rFonts w:ascii="Verdana" w:hAnsi="Verdana"/>
                <w:sz w:val="20"/>
              </w:rPr>
              <w:t>5</w:t>
            </w:r>
            <w:r w:rsidR="0091219F">
              <w:rPr>
                <w:rFonts w:ascii="Verdana" w:hAnsi="Verdana"/>
                <w:sz w:val="20"/>
              </w:rPr>
              <w:t>).</w:t>
            </w:r>
          </w:p>
          <w:p w:rsidR="0091219F" w:rsidRPr="0091219F" w:rsidRDefault="0091219F" w:rsidP="009E66C5">
            <w:pPr>
              <w:pStyle w:val="13"/>
              <w:tabs>
                <w:tab w:val="left" w:pos="993"/>
              </w:tabs>
              <w:spacing w:line="276" w:lineRule="auto"/>
              <w:ind w:left="0"/>
              <w:jc w:val="both"/>
              <w:rPr>
                <w:rFonts w:ascii="Verdana" w:hAnsi="Verdana"/>
                <w:bCs/>
                <w:color w:val="000000"/>
                <w:sz w:val="20"/>
              </w:rPr>
            </w:pPr>
            <w:r w:rsidRPr="0091219F">
              <w:rPr>
                <w:rFonts w:ascii="Verdana" w:hAnsi="Verdana"/>
                <w:bCs/>
                <w:color w:val="000000"/>
                <w:sz w:val="20"/>
              </w:rPr>
              <w:t>Если договор не содержит конкретной даты погашения</w:t>
            </w:r>
            <w:r>
              <w:rPr>
                <w:rFonts w:ascii="Verdana" w:hAnsi="Verdana"/>
                <w:bCs/>
                <w:color w:val="000000"/>
                <w:sz w:val="20"/>
              </w:rPr>
              <w:t xml:space="preserve"> ссуды</w:t>
            </w:r>
            <w:r w:rsidRPr="0091219F">
              <w:rPr>
                <w:rFonts w:ascii="Verdana" w:hAnsi="Verdana"/>
                <w:bCs/>
                <w:color w:val="000000"/>
                <w:sz w:val="20"/>
              </w:rPr>
              <w:t>,</w:t>
            </w:r>
            <w:r>
              <w:rPr>
                <w:rFonts w:ascii="Verdana" w:hAnsi="Verdana"/>
                <w:bCs/>
                <w:color w:val="000000"/>
                <w:sz w:val="20"/>
              </w:rPr>
              <w:t xml:space="preserve"> то такая дата определяется </w:t>
            </w:r>
            <w:r w:rsidRPr="0091219F">
              <w:rPr>
                <w:rFonts w:ascii="Verdana" w:hAnsi="Verdana"/>
                <w:bCs/>
                <w:color w:val="000000"/>
                <w:sz w:val="20"/>
              </w:rPr>
              <w:t xml:space="preserve">на основании экспертного (мотивированного) суждения управляющей компании, которое должно содержать обоснованный вывод о сроке возврата ссуды, основанный, в том числе на собственной практике работы с аналогичными заемщиками и (или) общей рыночной практике погашения аналогичных ссуд и иных данных. </w:t>
            </w:r>
          </w:p>
          <w:p w:rsidR="0091219F" w:rsidRDefault="0091219F" w:rsidP="00AE31EB">
            <w:pPr>
              <w:spacing w:after="0" w:line="240" w:lineRule="auto"/>
              <w:jc w:val="both"/>
              <w:rPr>
                <w:rFonts w:ascii="Verdana" w:eastAsia="Times New Roman" w:hAnsi="Verdana"/>
                <w:bCs/>
                <w:color w:val="000000"/>
                <w:sz w:val="20"/>
                <w:szCs w:val="20"/>
                <w:lang w:eastAsia="ru-RU"/>
              </w:rPr>
            </w:pPr>
          </w:p>
          <w:p w:rsidR="00AE31EB" w:rsidRPr="001253EE" w:rsidRDefault="00AE31EB" w:rsidP="00AE31EB">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В случае внесения изменения в </w:t>
            </w:r>
            <w:r w:rsidRPr="001253EE">
              <w:rPr>
                <w:rFonts w:ascii="Verdana" w:hAnsi="Verdana"/>
                <w:sz w:val="20"/>
                <w:szCs w:val="20"/>
              </w:rPr>
              <w:t>условия определения срока</w:t>
            </w:r>
            <w:r w:rsidRPr="001253EE">
              <w:rPr>
                <w:rFonts w:ascii="Verdana" w:eastAsia="Times New Roman" w:hAnsi="Verdana"/>
                <w:bCs/>
                <w:color w:val="000000"/>
                <w:sz w:val="20"/>
                <w:szCs w:val="20"/>
                <w:lang w:eastAsia="ru-RU"/>
              </w:rPr>
              <w:t xml:space="preserve"> договора </w:t>
            </w:r>
            <w:r w:rsidRPr="001253EE">
              <w:rPr>
                <w:rFonts w:ascii="Verdana" w:hAnsi="Verdana"/>
                <w:sz w:val="20"/>
                <w:szCs w:val="20"/>
              </w:rPr>
              <w:t xml:space="preserve">максимальный срок определяется в соответствии с  изменённым сроком </w:t>
            </w:r>
            <w:r w:rsidR="0091219F">
              <w:rPr>
                <w:rFonts w:ascii="Verdana" w:hAnsi="Verdana"/>
                <w:sz w:val="20"/>
                <w:szCs w:val="20"/>
              </w:rPr>
              <w:t>ссуды,</w:t>
            </w:r>
            <w:r w:rsidRPr="001253EE">
              <w:rPr>
                <w:rFonts w:ascii="Verdana" w:hAnsi="Verdana"/>
                <w:sz w:val="20"/>
                <w:szCs w:val="20"/>
              </w:rPr>
              <w:t xml:space="preserve"> </w:t>
            </w:r>
            <w:r w:rsidR="003D6E41" w:rsidRPr="001253EE">
              <w:rPr>
                <w:rFonts w:ascii="Verdana" w:hAnsi="Verdana"/>
                <w:sz w:val="20"/>
                <w:szCs w:val="20"/>
              </w:rPr>
              <w:t xml:space="preserve">действующим на дату определения </w:t>
            </w:r>
            <w:r w:rsidR="00ED7D72">
              <w:rPr>
                <w:rFonts w:ascii="Verdana" w:hAnsi="Verdana"/>
                <w:sz w:val="20"/>
                <w:szCs w:val="20"/>
              </w:rPr>
              <w:t>справедливой стоимости</w:t>
            </w:r>
            <w:r w:rsidR="003F61B3" w:rsidRPr="001253EE">
              <w:rPr>
                <w:rFonts w:ascii="Verdana" w:hAnsi="Verdana"/>
                <w:sz w:val="20"/>
                <w:szCs w:val="20"/>
              </w:rPr>
              <w:t>,</w:t>
            </w:r>
            <w:r w:rsidR="003D6E41" w:rsidRPr="001253EE">
              <w:rPr>
                <w:rFonts w:ascii="Verdana" w:hAnsi="Verdana"/>
                <w:sz w:val="20"/>
                <w:szCs w:val="20"/>
              </w:rPr>
              <w:t xml:space="preserve"> причем накопление срока кредита (займа)</w:t>
            </w:r>
            <w:r w:rsidRPr="001253EE">
              <w:rPr>
                <w:rFonts w:ascii="Verdana" w:hAnsi="Verdana"/>
                <w:sz w:val="20"/>
                <w:szCs w:val="20"/>
              </w:rPr>
              <w:t xml:space="preserve"> не происходит.</w:t>
            </w:r>
          </w:p>
          <w:p w:rsidR="008F5014" w:rsidRPr="001253EE" w:rsidRDefault="008F5014" w:rsidP="008F5014">
            <w:pPr>
              <w:pStyle w:val="aff6"/>
              <w:spacing w:before="0" w:after="0"/>
              <w:ind w:left="34" w:firstLine="0"/>
              <w:jc w:val="both"/>
              <w:outlineLvl w:val="9"/>
              <w:rPr>
                <w:rFonts w:ascii="Verdana" w:hAnsi="Verdana"/>
                <w:b w:val="0"/>
                <w:bCs/>
                <w:i w:val="0"/>
                <w:color w:val="000000"/>
                <w:sz w:val="20"/>
                <w:szCs w:val="20"/>
              </w:rPr>
            </w:pPr>
          </w:p>
          <w:p w:rsidR="008744DC" w:rsidRPr="001253EE" w:rsidRDefault="008744DC" w:rsidP="00D41B68">
            <w:pPr>
              <w:spacing w:after="0" w:line="240" w:lineRule="auto"/>
              <w:jc w:val="both"/>
              <w:rPr>
                <w:rFonts w:ascii="Verdana" w:eastAsia="Times New Roman" w:hAnsi="Verdana"/>
                <w:bCs/>
                <w:color w:val="000000"/>
                <w:sz w:val="20"/>
                <w:szCs w:val="20"/>
                <w:lang w:eastAsia="ru-RU"/>
              </w:rPr>
            </w:pPr>
          </w:p>
        </w:tc>
      </w:tr>
      <w:tr w:rsidR="008744DC" w:rsidRPr="001253EE" w:rsidTr="00D11056">
        <w:trPr>
          <w:trHeight w:val="983"/>
        </w:trPr>
        <w:tc>
          <w:tcPr>
            <w:tcW w:w="2268" w:type="dxa"/>
            <w:shd w:val="clear" w:color="auto" w:fill="A6A6A6"/>
          </w:tcPr>
          <w:p w:rsidR="008744DC" w:rsidRPr="001253EE" w:rsidRDefault="008744DC" w:rsidP="00D5444D">
            <w:pPr>
              <w:pStyle w:val="-1"/>
              <w:jc w:val="both"/>
              <w:rPr>
                <w:rFonts w:ascii="Verdana" w:hAnsi="Verdana"/>
                <w:i/>
                <w:color w:val="auto"/>
                <w:sz w:val="20"/>
                <w:szCs w:val="20"/>
              </w:rPr>
            </w:pPr>
            <w:r w:rsidRPr="001253EE">
              <w:rPr>
                <w:rFonts w:ascii="Verdana" w:eastAsia="Calibri" w:hAnsi="Verdana"/>
                <w:bCs w:val="0"/>
                <w:i/>
                <w:color w:val="auto"/>
                <w:sz w:val="20"/>
                <w:szCs w:val="20"/>
                <w:lang w:eastAsia="en-US"/>
              </w:rPr>
              <w:t>Дата и события, приводящ</w:t>
            </w:r>
            <w:r w:rsidR="00C12DF7" w:rsidRPr="001253EE">
              <w:rPr>
                <w:rFonts w:ascii="Verdana" w:eastAsia="Calibri" w:hAnsi="Verdana"/>
                <w:bCs w:val="0"/>
                <w:i/>
                <w:color w:val="auto"/>
                <w:sz w:val="20"/>
                <w:szCs w:val="20"/>
                <w:lang w:eastAsia="en-US"/>
              </w:rPr>
              <w:t>и</w:t>
            </w:r>
            <w:r w:rsidRPr="001253EE">
              <w:rPr>
                <w:rFonts w:ascii="Verdana" w:eastAsia="Calibri" w:hAnsi="Verdana"/>
                <w:bCs w:val="0"/>
                <w:i/>
                <w:color w:val="auto"/>
                <w:sz w:val="20"/>
                <w:szCs w:val="20"/>
                <w:lang w:eastAsia="en-US"/>
              </w:rPr>
              <w:t xml:space="preserve">е к обесценению </w:t>
            </w:r>
          </w:p>
        </w:tc>
        <w:tc>
          <w:tcPr>
            <w:tcW w:w="7371" w:type="dxa"/>
          </w:tcPr>
          <w:p w:rsidR="00541BD7" w:rsidRPr="008F5014" w:rsidRDefault="008F5014" w:rsidP="008F5014">
            <w:pPr>
              <w:pStyle w:val="aff6"/>
              <w:spacing w:before="0" w:after="0"/>
              <w:ind w:left="34" w:firstLine="0"/>
              <w:jc w:val="both"/>
              <w:outlineLvl w:val="9"/>
              <w:rPr>
                <w:rFonts w:ascii="Verdana" w:hAnsi="Verdana"/>
                <w:b w:val="0"/>
                <w:bCs/>
                <w:i w:val="0"/>
                <w:color w:val="000000"/>
                <w:sz w:val="20"/>
                <w:szCs w:val="20"/>
              </w:rPr>
            </w:pPr>
            <w:r w:rsidRPr="008F5014">
              <w:rPr>
                <w:rFonts w:ascii="Verdana" w:hAnsi="Verdana"/>
                <w:b w:val="0"/>
                <w:i w:val="0"/>
                <w:sz w:val="20"/>
                <w:szCs w:val="20"/>
              </w:rPr>
              <w:t xml:space="preserve">Список общих событий, приводящих к обесценению, указан в </w:t>
            </w:r>
            <w:hyperlink w:anchor="_Приложение_6._Метод" w:history="1">
              <w:r w:rsidRPr="00ED7D72">
                <w:rPr>
                  <w:rStyle w:val="af0"/>
                  <w:rFonts w:ascii="Verdana" w:hAnsi="Verdana"/>
                  <w:b w:val="0"/>
                  <w:i w:val="0"/>
                  <w:sz w:val="20"/>
                  <w:szCs w:val="20"/>
                </w:rPr>
                <w:t xml:space="preserve">Приложении </w:t>
              </w:r>
            </w:hyperlink>
            <w:r w:rsidR="008F6F97">
              <w:rPr>
                <w:rStyle w:val="af0"/>
                <w:rFonts w:ascii="Verdana" w:hAnsi="Verdana"/>
                <w:b w:val="0"/>
                <w:i w:val="0"/>
                <w:sz w:val="20"/>
                <w:szCs w:val="20"/>
              </w:rPr>
              <w:t>5</w:t>
            </w:r>
            <w:r w:rsidRPr="008F5014">
              <w:rPr>
                <w:rFonts w:ascii="Verdana" w:hAnsi="Verdana"/>
                <w:b w:val="0"/>
                <w:i w:val="0"/>
                <w:sz w:val="20"/>
                <w:szCs w:val="20"/>
              </w:rPr>
              <w:t>.</w:t>
            </w:r>
          </w:p>
        </w:tc>
      </w:tr>
    </w:tbl>
    <w:p w:rsidR="008744DC" w:rsidRPr="001253EE" w:rsidRDefault="008744DC" w:rsidP="008744DC">
      <w:pPr>
        <w:spacing w:after="0"/>
        <w:ind w:left="6096"/>
        <w:jc w:val="both"/>
        <w:rPr>
          <w:rFonts w:ascii="Verdana" w:hAnsi="Verdana" w:cs="Arial"/>
          <w:sz w:val="20"/>
          <w:szCs w:val="20"/>
          <w:highlight w:val="yellow"/>
        </w:rPr>
      </w:pPr>
    </w:p>
    <w:p w:rsidR="008744DC" w:rsidRDefault="008744DC" w:rsidP="008B1DFD">
      <w:pPr>
        <w:spacing w:after="0"/>
        <w:ind w:left="6096"/>
        <w:jc w:val="both"/>
        <w:rPr>
          <w:rFonts w:ascii="Verdana" w:hAnsi="Verdana" w:cs="Arial"/>
          <w:sz w:val="20"/>
          <w:szCs w:val="20"/>
          <w:highlight w:val="yellow"/>
        </w:rPr>
      </w:pPr>
    </w:p>
    <w:p w:rsidR="00C84A02" w:rsidRDefault="00C84A02" w:rsidP="008B1DFD">
      <w:pPr>
        <w:spacing w:after="0"/>
        <w:ind w:left="6096"/>
        <w:jc w:val="both"/>
        <w:rPr>
          <w:rFonts w:ascii="Verdana" w:hAnsi="Verdana" w:cs="Arial"/>
          <w:sz w:val="20"/>
          <w:szCs w:val="20"/>
          <w:highlight w:val="yellow"/>
        </w:rPr>
      </w:pPr>
    </w:p>
    <w:p w:rsidR="00C84A02" w:rsidRDefault="00C84A02" w:rsidP="008B1DFD">
      <w:pPr>
        <w:spacing w:after="0"/>
        <w:ind w:left="6096"/>
        <w:jc w:val="both"/>
        <w:rPr>
          <w:rFonts w:ascii="Verdana" w:hAnsi="Verdana" w:cs="Arial"/>
          <w:sz w:val="20"/>
          <w:szCs w:val="20"/>
          <w:highlight w:val="yellow"/>
        </w:rPr>
      </w:pPr>
    </w:p>
    <w:p w:rsidR="00C84A02" w:rsidRDefault="00C84A02" w:rsidP="008B1DFD">
      <w:pPr>
        <w:spacing w:after="0"/>
        <w:ind w:left="6096"/>
        <w:jc w:val="both"/>
        <w:rPr>
          <w:rFonts w:ascii="Verdana" w:hAnsi="Verdana" w:cs="Arial"/>
          <w:sz w:val="20"/>
          <w:szCs w:val="20"/>
          <w:highlight w:val="yellow"/>
        </w:rPr>
      </w:pPr>
    </w:p>
    <w:p w:rsidR="00C84A02" w:rsidRDefault="00C84A02" w:rsidP="008B1DFD">
      <w:pPr>
        <w:spacing w:after="0"/>
        <w:ind w:left="6096"/>
        <w:jc w:val="both"/>
        <w:rPr>
          <w:rFonts w:ascii="Verdana" w:hAnsi="Verdana" w:cs="Arial"/>
          <w:sz w:val="20"/>
          <w:szCs w:val="20"/>
          <w:highlight w:val="yellow"/>
        </w:rPr>
      </w:pPr>
    </w:p>
    <w:p w:rsidR="00C84A02" w:rsidRDefault="00C84A02" w:rsidP="008B1DFD">
      <w:pPr>
        <w:spacing w:after="0"/>
        <w:ind w:left="6096"/>
        <w:jc w:val="both"/>
        <w:rPr>
          <w:rFonts w:ascii="Verdana" w:hAnsi="Verdana" w:cs="Arial"/>
          <w:sz w:val="20"/>
          <w:szCs w:val="20"/>
          <w:highlight w:val="yellow"/>
        </w:rPr>
      </w:pPr>
    </w:p>
    <w:p w:rsidR="00C84A02" w:rsidRDefault="00C84A02" w:rsidP="008B1DFD">
      <w:pPr>
        <w:spacing w:after="0"/>
        <w:ind w:left="6096"/>
        <w:jc w:val="both"/>
        <w:rPr>
          <w:rFonts w:ascii="Verdana" w:hAnsi="Verdana" w:cs="Arial"/>
          <w:sz w:val="20"/>
          <w:szCs w:val="20"/>
          <w:highlight w:val="yellow"/>
        </w:rPr>
      </w:pPr>
    </w:p>
    <w:p w:rsidR="00C84A02" w:rsidRDefault="00C84A02" w:rsidP="005C4322">
      <w:pPr>
        <w:spacing w:after="0"/>
        <w:jc w:val="both"/>
        <w:rPr>
          <w:rFonts w:ascii="Verdana" w:hAnsi="Verdana" w:cs="Arial"/>
          <w:sz w:val="20"/>
          <w:szCs w:val="20"/>
          <w:highlight w:val="yellow"/>
        </w:rPr>
      </w:pPr>
    </w:p>
    <w:p w:rsidR="00C84A02" w:rsidRDefault="00C84A02" w:rsidP="008B1DFD">
      <w:pPr>
        <w:spacing w:after="0"/>
        <w:ind w:left="6096"/>
        <w:jc w:val="both"/>
        <w:rPr>
          <w:rFonts w:ascii="Verdana" w:hAnsi="Verdana" w:cs="Arial"/>
          <w:sz w:val="20"/>
          <w:szCs w:val="20"/>
          <w:highlight w:val="yellow"/>
        </w:rPr>
      </w:pPr>
    </w:p>
    <w:p w:rsidR="00C84A02" w:rsidRDefault="00C84A02" w:rsidP="005C4322">
      <w:pPr>
        <w:spacing w:after="0"/>
        <w:jc w:val="both"/>
        <w:rPr>
          <w:rFonts w:ascii="Verdana" w:hAnsi="Verdana" w:cs="Arial"/>
          <w:sz w:val="20"/>
          <w:szCs w:val="20"/>
          <w:highlight w:val="yellow"/>
        </w:rPr>
      </w:pPr>
    </w:p>
    <w:p w:rsidR="004341A2" w:rsidRPr="001253EE" w:rsidRDefault="004341A2" w:rsidP="005C4322">
      <w:pPr>
        <w:pStyle w:val="10"/>
        <w:numPr>
          <w:ilvl w:val="0"/>
          <w:numId w:val="0"/>
        </w:numPr>
        <w:jc w:val="left"/>
        <w:rPr>
          <w:rFonts w:ascii="Verdana" w:hAnsi="Verdana" w:cs="Arial"/>
          <w:b w:val="0"/>
          <w:bCs w:val="0"/>
          <w:iCs w:val="0"/>
          <w:caps/>
          <w:smallCaps w:val="0"/>
          <w:color w:val="943634"/>
          <w:sz w:val="24"/>
        </w:rPr>
      </w:pPr>
      <w:r w:rsidRPr="001253EE">
        <w:rPr>
          <w:rFonts w:ascii="Verdana" w:hAnsi="Verdana" w:cs="Arial"/>
          <w:b w:val="0"/>
          <w:bCs w:val="0"/>
          <w:iCs w:val="0"/>
          <w:caps/>
          <w:smallCaps w:val="0"/>
          <w:color w:val="943634"/>
          <w:sz w:val="24"/>
        </w:rPr>
        <w:lastRenderedPageBreak/>
        <w:t>Приложение 2</w:t>
      </w:r>
      <w:r w:rsidR="00503DB9">
        <w:rPr>
          <w:rFonts w:ascii="Verdana" w:hAnsi="Verdana" w:cs="Arial"/>
          <w:b w:val="0"/>
          <w:bCs w:val="0"/>
          <w:iCs w:val="0"/>
          <w:caps/>
          <w:smallCaps w:val="0"/>
          <w:color w:val="943634"/>
          <w:sz w:val="24"/>
        </w:rPr>
        <w:t>5</w:t>
      </w:r>
      <w:r w:rsidRPr="001253EE">
        <w:rPr>
          <w:rFonts w:ascii="Verdana" w:hAnsi="Verdana" w:cs="Arial"/>
          <w:b w:val="0"/>
          <w:bCs w:val="0"/>
          <w:iCs w:val="0"/>
          <w:caps/>
          <w:smallCaps w:val="0"/>
          <w:color w:val="943634"/>
          <w:sz w:val="24"/>
        </w:rPr>
        <w:t xml:space="preserve">. </w:t>
      </w:r>
      <w:r w:rsidRPr="001253EE">
        <w:rPr>
          <w:rFonts w:ascii="Verdana" w:hAnsi="Verdana" w:cs="Arial"/>
          <w:bCs w:val="0"/>
          <w:iCs w:val="0"/>
          <w:caps/>
          <w:smallCaps w:val="0"/>
          <w:color w:val="943634"/>
          <w:sz w:val="24"/>
        </w:rPr>
        <w:t xml:space="preserve">Денежные </w:t>
      </w:r>
      <w:r w:rsidR="007D1239">
        <w:rPr>
          <w:rFonts w:ascii="Verdana" w:hAnsi="Verdana" w:cs="Arial"/>
          <w:bCs w:val="0"/>
          <w:iCs w:val="0"/>
          <w:caps/>
          <w:smallCaps w:val="0"/>
          <w:color w:val="943634"/>
          <w:sz w:val="24"/>
        </w:rPr>
        <w:t>Обязательства</w:t>
      </w:r>
      <w:r w:rsidRPr="001253EE">
        <w:rPr>
          <w:rFonts w:ascii="Verdana" w:hAnsi="Verdana" w:cs="Arial"/>
          <w:bCs w:val="0"/>
          <w:iCs w:val="0"/>
          <w:caps/>
          <w:smallCaps w:val="0"/>
          <w:color w:val="943634"/>
          <w:sz w:val="24"/>
        </w:rPr>
        <w:t xml:space="preserve"> </w:t>
      </w:r>
      <w:r w:rsidR="009E66C5">
        <w:rPr>
          <w:rFonts w:ascii="Verdana" w:hAnsi="Verdana" w:cs="Arial"/>
          <w:bCs w:val="0"/>
          <w:iCs w:val="0"/>
          <w:caps/>
          <w:smallCaps w:val="0"/>
          <w:color w:val="943634"/>
          <w:sz w:val="24"/>
        </w:rPr>
        <w:t>ИЗ кредитных договоров и</w:t>
      </w:r>
      <w:r w:rsidRPr="001253EE">
        <w:rPr>
          <w:rFonts w:ascii="Verdana" w:hAnsi="Verdana" w:cs="Arial"/>
          <w:bCs w:val="0"/>
          <w:iCs w:val="0"/>
          <w:caps/>
          <w:smallCaps w:val="0"/>
          <w:color w:val="943634"/>
          <w:sz w:val="24"/>
        </w:rPr>
        <w:t xml:space="preserve"> </w:t>
      </w:r>
      <w:r w:rsidR="009E66C5">
        <w:rPr>
          <w:rFonts w:ascii="Verdana" w:hAnsi="Verdana" w:cs="Arial"/>
          <w:bCs w:val="0"/>
          <w:iCs w:val="0"/>
          <w:caps/>
          <w:smallCaps w:val="0"/>
          <w:color w:val="943634"/>
          <w:sz w:val="24"/>
        </w:rPr>
        <w:t>договоров</w:t>
      </w:r>
      <w:r w:rsidR="007D1239">
        <w:rPr>
          <w:rFonts w:ascii="Verdana" w:hAnsi="Verdana" w:cs="Arial"/>
          <w:bCs w:val="0"/>
          <w:iCs w:val="0"/>
          <w:caps/>
          <w:smallCaps w:val="0"/>
          <w:color w:val="943634"/>
          <w:sz w:val="24"/>
        </w:rPr>
        <w:t xml:space="preserve"> займ</w:t>
      </w:r>
      <w:r w:rsidR="000D5DD3">
        <w:rPr>
          <w:rFonts w:ascii="Verdana" w:hAnsi="Verdana" w:cs="Arial"/>
          <w:bCs w:val="0"/>
          <w:iCs w:val="0"/>
          <w:caps/>
          <w:smallCaps w:val="0"/>
          <w:color w:val="943634"/>
          <w:sz w:val="24"/>
        </w:rPr>
        <w:t>а</w:t>
      </w:r>
      <w:r>
        <w:rPr>
          <w:rFonts w:ascii="Verdana" w:hAnsi="Verdana" w:cs="Arial"/>
          <w:bCs w:val="0"/>
          <w:iCs w:val="0"/>
          <w:caps/>
          <w:smallCaps w:val="0"/>
          <w:color w:val="943634"/>
          <w:sz w:val="24"/>
        </w:rPr>
        <w:t xml:space="preserve">, по которым ПИФ является </w:t>
      </w:r>
      <w:r w:rsidR="007D1239">
        <w:rPr>
          <w:rFonts w:ascii="Verdana" w:hAnsi="Verdana" w:cs="Arial"/>
          <w:bCs w:val="0"/>
          <w:iCs w:val="0"/>
          <w:caps/>
          <w:smallCaps w:val="0"/>
          <w:color w:val="943634"/>
          <w:sz w:val="24"/>
        </w:rPr>
        <w:t>зАЁМЩИКОМ</w:t>
      </w:r>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4341A2" w:rsidRPr="001253EE" w:rsidTr="00F81F19">
        <w:trPr>
          <w:trHeight w:val="363"/>
        </w:trPr>
        <w:tc>
          <w:tcPr>
            <w:tcW w:w="2268" w:type="dxa"/>
            <w:shd w:val="clear" w:color="auto" w:fill="A6A6A6"/>
          </w:tcPr>
          <w:p w:rsidR="004341A2" w:rsidRPr="001253EE" w:rsidRDefault="004341A2" w:rsidP="00D93B6B">
            <w:pPr>
              <w:pStyle w:val="-1"/>
              <w:jc w:val="both"/>
              <w:rPr>
                <w:rFonts w:ascii="Verdana" w:hAnsi="Verdana"/>
                <w:i/>
                <w:color w:val="auto"/>
                <w:sz w:val="20"/>
                <w:szCs w:val="20"/>
              </w:rPr>
            </w:pPr>
            <w:r w:rsidRPr="001253EE">
              <w:rPr>
                <w:rFonts w:ascii="Verdana" w:hAnsi="Verdana"/>
                <w:i/>
                <w:color w:val="auto"/>
                <w:sz w:val="20"/>
                <w:szCs w:val="20"/>
              </w:rPr>
              <w:t>Виды обязательств</w:t>
            </w:r>
          </w:p>
        </w:tc>
        <w:tc>
          <w:tcPr>
            <w:tcW w:w="7371" w:type="dxa"/>
          </w:tcPr>
          <w:p w:rsidR="004341A2" w:rsidRPr="001253EE" w:rsidRDefault="004341A2" w:rsidP="00447D15">
            <w:pPr>
              <w:pStyle w:val="ad"/>
              <w:spacing w:after="0" w:line="240" w:lineRule="auto"/>
              <w:ind w:left="34"/>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 xml:space="preserve">Денежные </w:t>
            </w:r>
            <w:r w:rsidR="009E66C5">
              <w:rPr>
                <w:rFonts w:ascii="Verdana" w:eastAsia="Times New Roman" w:hAnsi="Verdana"/>
                <w:bCs/>
                <w:color w:val="000000"/>
                <w:sz w:val="20"/>
                <w:szCs w:val="20"/>
                <w:lang w:eastAsia="ru-RU"/>
              </w:rPr>
              <w:t>обязательства</w:t>
            </w:r>
            <w:r w:rsidRPr="001253EE">
              <w:rPr>
                <w:rFonts w:ascii="Verdana" w:eastAsia="Times New Roman" w:hAnsi="Verdana"/>
                <w:bCs/>
                <w:color w:val="000000"/>
                <w:sz w:val="20"/>
                <w:szCs w:val="20"/>
                <w:lang w:eastAsia="ru-RU"/>
              </w:rPr>
              <w:t xml:space="preserve"> </w:t>
            </w:r>
            <w:r w:rsidR="009E66C5">
              <w:rPr>
                <w:rFonts w:ascii="Verdana" w:eastAsia="Times New Roman" w:hAnsi="Verdana"/>
                <w:bCs/>
                <w:color w:val="000000"/>
                <w:sz w:val="20"/>
                <w:szCs w:val="20"/>
                <w:lang w:eastAsia="ru-RU"/>
              </w:rPr>
              <w:t xml:space="preserve">из кредитных договоров и </w:t>
            </w:r>
            <w:r w:rsidRPr="001253EE">
              <w:rPr>
                <w:rFonts w:ascii="Verdana" w:eastAsia="Times New Roman" w:hAnsi="Verdana"/>
                <w:bCs/>
                <w:color w:val="000000"/>
                <w:sz w:val="20"/>
                <w:szCs w:val="20"/>
                <w:lang w:eastAsia="ru-RU"/>
              </w:rPr>
              <w:t>догово</w:t>
            </w:r>
            <w:r w:rsidR="009E66C5">
              <w:rPr>
                <w:rFonts w:ascii="Verdana" w:eastAsia="Times New Roman" w:hAnsi="Verdana"/>
                <w:bCs/>
                <w:color w:val="000000"/>
                <w:sz w:val="20"/>
                <w:szCs w:val="20"/>
                <w:lang w:eastAsia="ru-RU"/>
              </w:rPr>
              <w:t>ров</w:t>
            </w:r>
            <w:r w:rsidRPr="001253EE">
              <w:rPr>
                <w:rFonts w:ascii="Verdana" w:eastAsia="Times New Roman" w:hAnsi="Verdana"/>
                <w:bCs/>
                <w:color w:val="000000"/>
                <w:sz w:val="20"/>
                <w:szCs w:val="20"/>
                <w:lang w:eastAsia="ru-RU"/>
              </w:rPr>
              <w:t xml:space="preserve"> </w:t>
            </w:r>
            <w:r w:rsidR="007D1239">
              <w:rPr>
                <w:rFonts w:ascii="Verdana" w:eastAsia="Times New Roman" w:hAnsi="Verdana"/>
                <w:bCs/>
                <w:color w:val="000000"/>
                <w:sz w:val="20"/>
                <w:szCs w:val="20"/>
                <w:lang w:eastAsia="ru-RU"/>
              </w:rPr>
              <w:t>полученных займов, по которым ПИФ является заемщиком</w:t>
            </w:r>
          </w:p>
        </w:tc>
      </w:tr>
      <w:tr w:rsidR="004341A2" w:rsidRPr="001253EE" w:rsidTr="00F81F19">
        <w:trPr>
          <w:trHeight w:val="595"/>
        </w:trPr>
        <w:tc>
          <w:tcPr>
            <w:tcW w:w="2268" w:type="dxa"/>
            <w:shd w:val="clear" w:color="auto" w:fill="A6A6A6"/>
          </w:tcPr>
          <w:p w:rsidR="004341A2" w:rsidRPr="009E66C5" w:rsidRDefault="004341A2" w:rsidP="00F81F19">
            <w:pPr>
              <w:rPr>
                <w:rFonts w:ascii="Verdana" w:hAnsi="Verdana"/>
                <w:b/>
                <w:i/>
                <w:sz w:val="20"/>
                <w:szCs w:val="20"/>
              </w:rPr>
            </w:pPr>
            <w:r w:rsidRPr="003925EB">
              <w:rPr>
                <w:rFonts w:ascii="Verdana" w:hAnsi="Verdana"/>
                <w:b/>
                <w:i/>
                <w:sz w:val="20"/>
                <w:szCs w:val="20"/>
              </w:rPr>
              <w:t>Критерии признания</w:t>
            </w:r>
          </w:p>
        </w:tc>
        <w:tc>
          <w:tcPr>
            <w:tcW w:w="7371" w:type="dxa"/>
          </w:tcPr>
          <w:p w:rsidR="00A905A2" w:rsidRPr="00A905A2" w:rsidRDefault="004341A2" w:rsidP="00447D15">
            <w:pPr>
              <w:jc w:val="both"/>
              <w:rPr>
                <w:rFonts w:ascii="Verdana" w:eastAsia="Times New Roman" w:hAnsi="Verdana"/>
                <w:bCs/>
                <w:iCs/>
                <w:color w:val="000000"/>
                <w:sz w:val="20"/>
                <w:szCs w:val="20"/>
                <w:lang w:eastAsia="ru-RU"/>
              </w:rPr>
            </w:pPr>
            <w:r w:rsidRPr="00A905A2">
              <w:rPr>
                <w:rFonts w:ascii="Verdana" w:eastAsia="Times New Roman" w:hAnsi="Verdana"/>
                <w:bCs/>
                <w:color w:val="000000"/>
                <w:sz w:val="20"/>
                <w:szCs w:val="20"/>
                <w:lang w:eastAsia="ru-RU"/>
              </w:rPr>
              <w:t xml:space="preserve">Дата </w:t>
            </w:r>
            <w:r w:rsidR="00793104" w:rsidRPr="00A905A2">
              <w:rPr>
                <w:rFonts w:ascii="Verdana" w:eastAsia="Times New Roman" w:hAnsi="Verdana"/>
                <w:bCs/>
                <w:color w:val="000000"/>
                <w:sz w:val="20"/>
                <w:szCs w:val="20"/>
                <w:lang w:eastAsia="ru-RU"/>
              </w:rPr>
              <w:t xml:space="preserve">получения </w:t>
            </w:r>
            <w:r w:rsidR="009E66C5">
              <w:rPr>
                <w:rFonts w:ascii="Verdana" w:eastAsia="Times New Roman" w:hAnsi="Verdana"/>
                <w:bCs/>
                <w:color w:val="000000"/>
                <w:sz w:val="20"/>
                <w:szCs w:val="20"/>
                <w:lang w:eastAsia="ru-RU"/>
              </w:rPr>
              <w:t>кредита (</w:t>
            </w:r>
            <w:r w:rsidR="00793104" w:rsidRPr="00A905A2">
              <w:rPr>
                <w:rFonts w:ascii="Verdana" w:eastAsia="Times New Roman" w:hAnsi="Verdana"/>
                <w:bCs/>
                <w:color w:val="000000"/>
                <w:sz w:val="20"/>
                <w:szCs w:val="20"/>
                <w:lang w:eastAsia="ru-RU"/>
              </w:rPr>
              <w:t>займа</w:t>
            </w:r>
            <w:r w:rsidR="009E66C5">
              <w:rPr>
                <w:rFonts w:ascii="Verdana" w:eastAsia="Times New Roman" w:hAnsi="Verdana"/>
                <w:bCs/>
                <w:color w:val="000000"/>
                <w:sz w:val="20"/>
                <w:szCs w:val="20"/>
                <w:lang w:eastAsia="ru-RU"/>
              </w:rPr>
              <w:t>)</w:t>
            </w:r>
            <w:r w:rsidR="00A905A2">
              <w:rPr>
                <w:rFonts w:ascii="Verdana" w:eastAsia="Times New Roman" w:hAnsi="Verdana"/>
                <w:bCs/>
                <w:color w:val="000000"/>
                <w:sz w:val="20"/>
                <w:szCs w:val="20"/>
                <w:lang w:eastAsia="ru-RU"/>
              </w:rPr>
              <w:t xml:space="preserve"> на основании заключенного договора</w:t>
            </w:r>
            <w:r w:rsidRPr="00A905A2">
              <w:rPr>
                <w:rFonts w:ascii="Verdana" w:eastAsia="Times New Roman" w:hAnsi="Verdana"/>
                <w:bCs/>
                <w:color w:val="000000"/>
                <w:sz w:val="20"/>
                <w:szCs w:val="20"/>
                <w:lang w:eastAsia="ru-RU"/>
              </w:rPr>
              <w:t>, подтвержденная выпиской с банковского счета</w:t>
            </w:r>
            <w:r w:rsidR="00793104" w:rsidRPr="00A905A2">
              <w:rPr>
                <w:rFonts w:ascii="Verdana" w:eastAsia="Times New Roman" w:hAnsi="Verdana"/>
                <w:bCs/>
                <w:color w:val="000000"/>
                <w:sz w:val="20"/>
                <w:szCs w:val="20"/>
                <w:lang w:eastAsia="ru-RU"/>
              </w:rPr>
              <w:t>,</w:t>
            </w:r>
            <w:r w:rsidRPr="00A905A2">
              <w:rPr>
                <w:rFonts w:ascii="Verdana" w:eastAsia="Times New Roman" w:hAnsi="Verdana"/>
                <w:bCs/>
                <w:color w:val="000000"/>
                <w:sz w:val="20"/>
                <w:szCs w:val="20"/>
                <w:lang w:eastAsia="ru-RU"/>
              </w:rPr>
              <w:t xml:space="preserve"> открытого на управляющую компанию Д.У. ПИФ</w:t>
            </w:r>
          </w:p>
        </w:tc>
      </w:tr>
      <w:tr w:rsidR="004341A2" w:rsidRPr="001253EE" w:rsidTr="00F81F19">
        <w:trPr>
          <w:trHeight w:val="570"/>
        </w:trPr>
        <w:tc>
          <w:tcPr>
            <w:tcW w:w="2268" w:type="dxa"/>
            <w:shd w:val="clear" w:color="auto" w:fill="A6A6A6"/>
          </w:tcPr>
          <w:p w:rsidR="004341A2" w:rsidRPr="009E66C5" w:rsidRDefault="004341A2" w:rsidP="00F81F19">
            <w:pPr>
              <w:rPr>
                <w:rFonts w:ascii="Verdana" w:hAnsi="Verdana"/>
                <w:b/>
                <w:bCs/>
                <w:i/>
                <w:sz w:val="20"/>
                <w:szCs w:val="20"/>
              </w:rPr>
            </w:pPr>
            <w:r w:rsidRPr="003925EB">
              <w:rPr>
                <w:rFonts w:ascii="Verdana" w:hAnsi="Verdana"/>
                <w:b/>
                <w:bCs/>
                <w:i/>
                <w:sz w:val="20"/>
                <w:szCs w:val="20"/>
              </w:rPr>
              <w:t>Критерии прекращения признания</w:t>
            </w:r>
          </w:p>
        </w:tc>
        <w:tc>
          <w:tcPr>
            <w:tcW w:w="7371" w:type="dxa"/>
          </w:tcPr>
          <w:p w:rsidR="004341A2" w:rsidRPr="001253EE" w:rsidRDefault="004341A2" w:rsidP="003E3AE4">
            <w:pPr>
              <w:pStyle w:val="ad"/>
              <w:numPr>
                <w:ilvl w:val="0"/>
                <w:numId w:val="51"/>
              </w:numPr>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полного погашения</w:t>
            </w:r>
            <w:r w:rsidR="006B59B2">
              <w:rPr>
                <w:rFonts w:ascii="Verdana" w:eastAsia="Times New Roman" w:hAnsi="Verdana"/>
                <w:bCs/>
                <w:color w:val="000000"/>
                <w:sz w:val="20"/>
                <w:szCs w:val="20"/>
                <w:lang w:eastAsia="ru-RU"/>
              </w:rPr>
              <w:t xml:space="preserve"> обязательств из кредитных договоров и </w:t>
            </w:r>
            <w:r w:rsidR="006B59B2" w:rsidRPr="001253EE">
              <w:rPr>
                <w:rFonts w:ascii="Verdana" w:eastAsia="Times New Roman" w:hAnsi="Verdana"/>
                <w:bCs/>
                <w:color w:val="000000"/>
                <w:sz w:val="20"/>
                <w:szCs w:val="20"/>
                <w:lang w:eastAsia="ru-RU"/>
              </w:rPr>
              <w:t>догово</w:t>
            </w:r>
            <w:r w:rsidR="006B59B2">
              <w:rPr>
                <w:rFonts w:ascii="Verdana" w:eastAsia="Times New Roman" w:hAnsi="Verdana"/>
                <w:bCs/>
                <w:color w:val="000000"/>
                <w:sz w:val="20"/>
                <w:szCs w:val="20"/>
                <w:lang w:eastAsia="ru-RU"/>
              </w:rPr>
              <w:t>ров</w:t>
            </w:r>
            <w:r w:rsidR="006B59B2" w:rsidRPr="001253EE">
              <w:rPr>
                <w:rFonts w:ascii="Verdana" w:eastAsia="Times New Roman" w:hAnsi="Verdana"/>
                <w:bCs/>
                <w:color w:val="000000"/>
                <w:sz w:val="20"/>
                <w:szCs w:val="20"/>
                <w:lang w:eastAsia="ru-RU"/>
              </w:rPr>
              <w:t xml:space="preserve"> </w:t>
            </w:r>
            <w:r w:rsidR="006B59B2">
              <w:rPr>
                <w:rFonts w:ascii="Verdana" w:eastAsia="Times New Roman" w:hAnsi="Verdana"/>
                <w:bCs/>
                <w:color w:val="000000"/>
                <w:sz w:val="20"/>
                <w:szCs w:val="20"/>
                <w:lang w:eastAsia="ru-RU"/>
              </w:rPr>
              <w:t>полученных займов</w:t>
            </w:r>
            <w:r w:rsidRPr="001253EE">
              <w:rPr>
                <w:rFonts w:ascii="Verdana" w:eastAsia="Times New Roman" w:hAnsi="Verdana"/>
                <w:bCs/>
                <w:color w:val="000000"/>
                <w:sz w:val="20"/>
                <w:szCs w:val="20"/>
                <w:lang w:eastAsia="ru-RU"/>
              </w:rPr>
              <w:t>, подтвержденная выпиской с банковского счета</w:t>
            </w:r>
            <w:r>
              <w:rPr>
                <w:rFonts w:ascii="Verdana" w:eastAsia="Times New Roman" w:hAnsi="Verdana"/>
                <w:bCs/>
                <w:color w:val="000000"/>
                <w:sz w:val="20"/>
                <w:szCs w:val="20"/>
                <w:lang w:eastAsia="ru-RU"/>
              </w:rPr>
              <w:t>,</w:t>
            </w:r>
            <w:r w:rsidRPr="001253EE">
              <w:rPr>
                <w:rFonts w:ascii="Verdana" w:eastAsia="Times New Roman" w:hAnsi="Verdana"/>
                <w:bCs/>
                <w:color w:val="000000"/>
                <w:sz w:val="20"/>
                <w:szCs w:val="20"/>
                <w:lang w:eastAsia="ru-RU"/>
              </w:rPr>
              <w:t xml:space="preserve"> открытого на управляющую компанию Д.У. ПИФ;</w:t>
            </w:r>
          </w:p>
          <w:p w:rsidR="004341A2" w:rsidRPr="001253EE" w:rsidRDefault="001C01CB" w:rsidP="003E3AE4">
            <w:pPr>
              <w:pStyle w:val="ad"/>
              <w:numPr>
                <w:ilvl w:val="0"/>
                <w:numId w:val="51"/>
              </w:numPr>
              <w:jc w:val="both"/>
              <w:rPr>
                <w:rFonts w:ascii="Verdana" w:eastAsia="Times New Roman" w:hAnsi="Verdana"/>
                <w:bCs/>
                <w:iCs/>
                <w:color w:val="000000"/>
                <w:sz w:val="20"/>
                <w:szCs w:val="20"/>
                <w:lang w:eastAsia="ru-RU"/>
              </w:rPr>
            </w:pPr>
            <w:r>
              <w:rPr>
                <w:rFonts w:ascii="Verdana" w:eastAsia="Times New Roman" w:hAnsi="Verdana"/>
                <w:bCs/>
                <w:color w:val="000000"/>
                <w:sz w:val="20"/>
                <w:szCs w:val="20"/>
                <w:lang w:eastAsia="ru-RU"/>
              </w:rPr>
              <w:t xml:space="preserve">Дата ликвидации </w:t>
            </w:r>
            <w:r w:rsidR="000C04B4">
              <w:rPr>
                <w:rFonts w:ascii="Verdana" w:eastAsia="Times New Roman" w:hAnsi="Verdana"/>
                <w:bCs/>
                <w:color w:val="000000"/>
                <w:sz w:val="20"/>
                <w:szCs w:val="20"/>
                <w:lang w:eastAsia="ru-RU"/>
              </w:rPr>
              <w:t>кредитора/</w:t>
            </w:r>
            <w:r>
              <w:rPr>
                <w:rFonts w:ascii="Verdana" w:eastAsia="Times New Roman" w:hAnsi="Verdana"/>
                <w:bCs/>
                <w:color w:val="000000"/>
                <w:sz w:val="20"/>
                <w:szCs w:val="20"/>
                <w:lang w:eastAsia="ru-RU"/>
              </w:rPr>
              <w:t>заи</w:t>
            </w:r>
            <w:r w:rsidR="004341A2" w:rsidRPr="001253EE">
              <w:rPr>
                <w:rFonts w:ascii="Verdana" w:eastAsia="Times New Roman" w:hAnsi="Verdana"/>
                <w:bCs/>
                <w:color w:val="000000"/>
                <w:sz w:val="20"/>
                <w:szCs w:val="20"/>
                <w:lang w:eastAsia="ru-RU"/>
              </w:rPr>
              <w:t>м</w:t>
            </w:r>
            <w:r w:rsidR="00A905A2">
              <w:rPr>
                <w:rFonts w:ascii="Verdana" w:eastAsia="Times New Roman" w:hAnsi="Verdana"/>
                <w:bCs/>
                <w:color w:val="000000"/>
                <w:sz w:val="20"/>
                <w:szCs w:val="20"/>
                <w:lang w:eastAsia="ru-RU"/>
              </w:rPr>
              <w:t>одавца</w:t>
            </w:r>
            <w:r w:rsidR="004341A2" w:rsidRPr="001253EE">
              <w:rPr>
                <w:rFonts w:ascii="Verdana" w:eastAsia="Times New Roman" w:hAnsi="Verdana"/>
                <w:bCs/>
                <w:color w:val="000000"/>
                <w:sz w:val="20"/>
                <w:szCs w:val="20"/>
                <w:lang w:eastAsia="ru-RU"/>
              </w:rPr>
              <w:t xml:space="preserve"> согласно информации, раскрытой в официальном доступном источнике (в том числе</w:t>
            </w:r>
            <w:r w:rsidR="006B59B2">
              <w:rPr>
                <w:rFonts w:ascii="Verdana" w:eastAsia="Times New Roman" w:hAnsi="Verdana"/>
                <w:bCs/>
                <w:color w:val="000000"/>
                <w:sz w:val="20"/>
                <w:szCs w:val="20"/>
                <w:lang w:eastAsia="ru-RU"/>
              </w:rPr>
              <w:t xml:space="preserve"> записи в ЕГРЮЛ о ликвидации </w:t>
            </w:r>
            <w:r w:rsidR="000C04B4">
              <w:rPr>
                <w:rFonts w:ascii="Verdana" w:eastAsia="Times New Roman" w:hAnsi="Verdana"/>
                <w:bCs/>
                <w:color w:val="000000"/>
                <w:sz w:val="20"/>
                <w:szCs w:val="20"/>
                <w:lang w:eastAsia="ru-RU"/>
              </w:rPr>
              <w:t>кредитора/</w:t>
            </w:r>
            <w:r w:rsidR="006B59B2">
              <w:rPr>
                <w:rFonts w:ascii="Verdana" w:eastAsia="Times New Roman" w:hAnsi="Verdana"/>
                <w:bCs/>
                <w:color w:val="000000"/>
                <w:sz w:val="20"/>
                <w:szCs w:val="20"/>
                <w:lang w:eastAsia="ru-RU"/>
              </w:rPr>
              <w:t>заимодавца</w:t>
            </w:r>
            <w:r w:rsidR="004341A2" w:rsidRPr="001253EE">
              <w:rPr>
                <w:rFonts w:ascii="Verdana" w:eastAsia="Times New Roman" w:hAnsi="Verdana"/>
                <w:bCs/>
                <w:color w:val="000000"/>
                <w:sz w:val="20"/>
                <w:szCs w:val="20"/>
                <w:lang w:eastAsia="ru-RU"/>
              </w:rPr>
              <w:t>)</w:t>
            </w:r>
            <w:r w:rsidR="009E66C5">
              <w:rPr>
                <w:rFonts w:ascii="Verdana" w:eastAsia="Times New Roman" w:hAnsi="Verdana"/>
                <w:bCs/>
                <w:color w:val="000000"/>
                <w:sz w:val="20"/>
                <w:szCs w:val="20"/>
                <w:lang w:eastAsia="ru-RU"/>
              </w:rPr>
              <w:t>.</w:t>
            </w:r>
          </w:p>
        </w:tc>
      </w:tr>
      <w:tr w:rsidR="004341A2" w:rsidRPr="001253EE" w:rsidTr="00F81F19">
        <w:tc>
          <w:tcPr>
            <w:tcW w:w="2268" w:type="dxa"/>
            <w:shd w:val="clear" w:color="auto" w:fill="A6A6A6"/>
          </w:tcPr>
          <w:p w:rsidR="004341A2" w:rsidRPr="001253EE" w:rsidRDefault="004341A2" w:rsidP="00F81F19">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371" w:type="dxa"/>
          </w:tcPr>
          <w:p w:rsidR="00DB7347" w:rsidRDefault="004341A2" w:rsidP="007406E2">
            <w:pPr>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Справедливая стоимость </w:t>
            </w:r>
            <w:r w:rsidR="007C216B" w:rsidRPr="00B211E9">
              <w:rPr>
                <w:rFonts w:ascii="Verdana" w:eastAsia="Times New Roman" w:hAnsi="Verdana"/>
                <w:bCs/>
                <w:color w:val="000000"/>
                <w:sz w:val="20"/>
                <w:szCs w:val="20"/>
                <w:lang w:eastAsia="ru-RU"/>
              </w:rPr>
              <w:t>денежных обязательств из кредитных договоров и договоров займа</w:t>
            </w:r>
            <w:r w:rsidRPr="001253EE">
              <w:rPr>
                <w:rFonts w:ascii="Verdana" w:eastAsia="Times New Roman" w:hAnsi="Verdana"/>
                <w:bCs/>
                <w:color w:val="000000"/>
                <w:sz w:val="20"/>
                <w:szCs w:val="20"/>
                <w:lang w:eastAsia="ru-RU"/>
              </w:rPr>
              <w:t xml:space="preserve">, </w:t>
            </w:r>
            <w:r w:rsidR="006B59B2" w:rsidRPr="007406E2">
              <w:rPr>
                <w:rFonts w:ascii="Verdana" w:eastAsia="Times New Roman" w:hAnsi="Verdana"/>
                <w:bCs/>
                <w:color w:val="000000"/>
                <w:sz w:val="20"/>
                <w:szCs w:val="20"/>
                <w:lang w:eastAsia="ru-RU"/>
              </w:rPr>
              <w:t>полученн</w:t>
            </w:r>
            <w:r w:rsidR="007C216B">
              <w:rPr>
                <w:rFonts w:ascii="Verdana" w:eastAsia="Times New Roman" w:hAnsi="Verdana"/>
                <w:bCs/>
                <w:color w:val="000000"/>
                <w:sz w:val="20"/>
                <w:szCs w:val="20"/>
                <w:lang w:eastAsia="ru-RU"/>
              </w:rPr>
              <w:t>ых</w:t>
            </w:r>
            <w:r w:rsidR="006B59B2" w:rsidRPr="007406E2">
              <w:rPr>
                <w:rFonts w:ascii="Verdana" w:eastAsia="Times New Roman" w:hAnsi="Verdana"/>
                <w:bCs/>
                <w:color w:val="000000"/>
                <w:sz w:val="20"/>
                <w:szCs w:val="20"/>
                <w:lang w:eastAsia="ru-RU"/>
              </w:rPr>
              <w:t xml:space="preserve"> </w:t>
            </w:r>
            <w:r w:rsidR="006B59B2" w:rsidRPr="00B0084D">
              <w:rPr>
                <w:rFonts w:ascii="Verdana" w:eastAsia="Times New Roman" w:hAnsi="Verdana"/>
                <w:b/>
                <w:bCs/>
                <w:color w:val="000000"/>
                <w:sz w:val="20"/>
                <w:szCs w:val="20"/>
                <w:lang w:eastAsia="ru-RU"/>
              </w:rPr>
              <w:t>в российских рублях</w:t>
            </w:r>
            <w:r w:rsidR="006B59B2" w:rsidRPr="007406E2">
              <w:rPr>
                <w:rFonts w:ascii="Verdana" w:eastAsia="Times New Roman" w:hAnsi="Verdana"/>
                <w:bCs/>
                <w:color w:val="000000"/>
                <w:sz w:val="20"/>
                <w:szCs w:val="20"/>
                <w:lang w:eastAsia="ru-RU"/>
              </w:rPr>
              <w:t xml:space="preserve">, </w:t>
            </w:r>
            <w:r w:rsidR="000C04B4">
              <w:rPr>
                <w:rFonts w:ascii="Verdana" w:eastAsia="Times New Roman" w:hAnsi="Verdana"/>
                <w:bCs/>
                <w:color w:val="000000"/>
                <w:sz w:val="20"/>
                <w:szCs w:val="20"/>
                <w:lang w:eastAsia="ru-RU"/>
              </w:rPr>
              <w:t>определяется в сумме</w:t>
            </w:r>
            <w:r w:rsidR="006B59B2" w:rsidRPr="007406E2">
              <w:rPr>
                <w:rFonts w:ascii="Verdana" w:eastAsia="Times New Roman" w:hAnsi="Verdana"/>
                <w:bCs/>
                <w:color w:val="000000"/>
                <w:sz w:val="20"/>
                <w:szCs w:val="20"/>
                <w:lang w:eastAsia="ru-RU"/>
              </w:rPr>
              <w:t xml:space="preserve"> всех платежей</w:t>
            </w:r>
            <w:r w:rsidR="000C04B4" w:rsidRPr="00EC1A6F">
              <w:rPr>
                <w:rFonts w:ascii="Verdana" w:eastAsia="Times New Roman" w:hAnsi="Verdana"/>
                <w:bCs/>
                <w:color w:val="000000"/>
                <w:sz w:val="20"/>
                <w:szCs w:val="20"/>
                <w:lang w:eastAsia="ru-RU"/>
              </w:rPr>
              <w:t xml:space="preserve"> по договору</w:t>
            </w:r>
            <w:r w:rsidR="006B59B2" w:rsidRPr="007406E2">
              <w:rPr>
                <w:rFonts w:ascii="Verdana" w:eastAsia="Times New Roman" w:hAnsi="Verdana"/>
                <w:bCs/>
                <w:color w:val="000000"/>
                <w:sz w:val="20"/>
                <w:szCs w:val="20"/>
                <w:lang w:eastAsia="ru-RU"/>
              </w:rPr>
              <w:t>, которые управляющая компания Д.У. ПИФ должна осуществить в пользу кре</w:t>
            </w:r>
            <w:r w:rsidR="007406E2">
              <w:rPr>
                <w:rFonts w:ascii="Verdana" w:eastAsia="Times New Roman" w:hAnsi="Verdana"/>
                <w:bCs/>
                <w:color w:val="000000"/>
                <w:sz w:val="20"/>
                <w:szCs w:val="20"/>
                <w:lang w:eastAsia="ru-RU"/>
              </w:rPr>
              <w:t xml:space="preserve">дитора/заимодавца, </w:t>
            </w:r>
            <w:r w:rsidR="000350EA">
              <w:rPr>
                <w:rFonts w:ascii="Verdana" w:eastAsia="Times New Roman" w:hAnsi="Verdana"/>
                <w:bCs/>
                <w:color w:val="000000"/>
                <w:sz w:val="20"/>
                <w:szCs w:val="20"/>
                <w:lang w:eastAsia="ru-RU"/>
              </w:rPr>
              <w:t>а именно -</w:t>
            </w:r>
            <w:r w:rsidR="007406E2">
              <w:rPr>
                <w:rFonts w:ascii="Verdana" w:eastAsia="Times New Roman" w:hAnsi="Verdana"/>
                <w:bCs/>
                <w:color w:val="000000"/>
                <w:sz w:val="20"/>
                <w:szCs w:val="20"/>
                <w:lang w:eastAsia="ru-RU"/>
              </w:rPr>
              <w:t xml:space="preserve"> сумму</w:t>
            </w:r>
            <w:r w:rsidR="006B59B2" w:rsidRPr="007406E2">
              <w:rPr>
                <w:rFonts w:ascii="Verdana" w:eastAsia="Times New Roman" w:hAnsi="Verdana"/>
                <w:bCs/>
                <w:color w:val="000000"/>
                <w:sz w:val="20"/>
                <w:szCs w:val="20"/>
                <w:lang w:eastAsia="ru-RU"/>
              </w:rPr>
              <w:t xml:space="preserve"> основного долга и </w:t>
            </w:r>
            <w:r w:rsidR="00516883" w:rsidRPr="007406E2">
              <w:rPr>
                <w:rFonts w:ascii="Verdana" w:eastAsia="Times New Roman" w:hAnsi="Verdana"/>
                <w:bCs/>
                <w:color w:val="000000"/>
                <w:sz w:val="20"/>
                <w:szCs w:val="20"/>
                <w:lang w:eastAsia="ru-RU"/>
              </w:rPr>
              <w:t xml:space="preserve">накопленные </w:t>
            </w:r>
            <w:r w:rsidR="006B59B2" w:rsidRPr="007406E2">
              <w:rPr>
                <w:rFonts w:ascii="Verdana" w:eastAsia="Times New Roman" w:hAnsi="Verdana"/>
                <w:bCs/>
                <w:color w:val="000000"/>
                <w:sz w:val="20"/>
                <w:szCs w:val="20"/>
                <w:lang w:eastAsia="ru-RU"/>
              </w:rPr>
              <w:t>процентные выплаты по состоянию на дату оценки. Все суммы округляются до двух знаков после запятой.</w:t>
            </w:r>
          </w:p>
          <w:p w:rsidR="00DB7347" w:rsidRPr="00C02AD9" w:rsidRDefault="00DB7347" w:rsidP="00DB7347">
            <w:pPr>
              <w:jc w:val="both"/>
              <w:rPr>
                <w:rFonts w:ascii="Verdana" w:eastAsia="Times New Roman" w:hAnsi="Verdana"/>
                <w:b/>
                <w:bCs/>
                <w:color w:val="000000"/>
                <w:sz w:val="20"/>
                <w:szCs w:val="20"/>
                <w:lang w:eastAsia="ru-RU"/>
              </w:rPr>
            </w:pPr>
            <w:r w:rsidRPr="00C02AD9">
              <w:rPr>
                <w:rFonts w:ascii="Verdana" w:eastAsia="Times New Roman" w:hAnsi="Verdana"/>
                <w:b/>
                <w:bCs/>
                <w:color w:val="000000"/>
                <w:sz w:val="20"/>
                <w:szCs w:val="20"/>
                <w:lang w:eastAsia="ru-RU"/>
              </w:rPr>
              <w:t>СС</w:t>
            </w:r>
            <w:r w:rsidR="00C02AD9" w:rsidRPr="00C02AD9">
              <w:rPr>
                <w:rFonts w:ascii="Verdana" w:eastAsia="Times New Roman" w:hAnsi="Verdana"/>
                <w:b/>
                <w:bCs/>
                <w:color w:val="000000"/>
                <w:sz w:val="20"/>
                <w:szCs w:val="20"/>
                <w:lang w:eastAsia="ru-RU"/>
              </w:rPr>
              <w:t>кредита/займа</w:t>
            </w:r>
            <w:r w:rsidRPr="00C02AD9">
              <w:rPr>
                <w:rFonts w:ascii="Verdana" w:eastAsia="Times New Roman" w:hAnsi="Verdana"/>
                <w:b/>
                <w:bCs/>
                <w:color w:val="000000"/>
                <w:sz w:val="20"/>
                <w:szCs w:val="20"/>
                <w:vertAlign w:val="subscript"/>
                <w:lang w:eastAsia="ru-RU"/>
              </w:rPr>
              <w:t xml:space="preserve"> (</w:t>
            </w:r>
            <w:r w:rsidRPr="00C02AD9">
              <w:rPr>
                <w:rFonts w:ascii="Verdana" w:eastAsia="Times New Roman" w:hAnsi="Verdana"/>
                <w:b/>
                <w:bCs/>
                <w:color w:val="000000"/>
                <w:sz w:val="20"/>
                <w:szCs w:val="20"/>
                <w:vertAlign w:val="subscript"/>
                <w:lang w:val="en-US" w:eastAsia="ru-RU"/>
              </w:rPr>
              <w:t>T</w:t>
            </w:r>
            <w:r w:rsidRPr="00C02AD9">
              <w:rPr>
                <w:rFonts w:ascii="Verdana" w:eastAsia="Times New Roman" w:hAnsi="Verdana"/>
                <w:b/>
                <w:bCs/>
                <w:color w:val="000000"/>
                <w:sz w:val="20"/>
                <w:szCs w:val="20"/>
                <w:vertAlign w:val="subscript"/>
                <w:lang w:eastAsia="ru-RU"/>
              </w:rPr>
              <w:t>)</w:t>
            </w:r>
            <w:r w:rsidRPr="00C02AD9">
              <w:rPr>
                <w:rFonts w:ascii="Verdana" w:eastAsia="Times New Roman" w:hAnsi="Verdana"/>
                <w:b/>
                <w:bCs/>
                <w:color w:val="000000"/>
                <w:sz w:val="20"/>
                <w:szCs w:val="20"/>
                <w:lang w:eastAsia="ru-RU"/>
              </w:rPr>
              <w:t>= ОД</w:t>
            </w:r>
            <w:r w:rsidRPr="00C02AD9">
              <w:rPr>
                <w:rFonts w:ascii="Verdana" w:eastAsia="Times New Roman" w:hAnsi="Verdana"/>
                <w:b/>
                <w:bCs/>
                <w:color w:val="000000"/>
                <w:sz w:val="20"/>
                <w:szCs w:val="20"/>
                <w:vertAlign w:val="subscript"/>
                <w:lang w:eastAsia="ru-RU"/>
              </w:rPr>
              <w:t>(</w:t>
            </w:r>
            <w:r w:rsidRPr="00C02AD9">
              <w:rPr>
                <w:rFonts w:ascii="Verdana" w:eastAsia="Times New Roman" w:hAnsi="Verdana"/>
                <w:b/>
                <w:bCs/>
                <w:color w:val="000000"/>
                <w:sz w:val="20"/>
                <w:szCs w:val="20"/>
                <w:vertAlign w:val="subscript"/>
                <w:lang w:val="en-US" w:eastAsia="ru-RU"/>
              </w:rPr>
              <w:t>T</w:t>
            </w:r>
            <w:r w:rsidRPr="00C02AD9">
              <w:rPr>
                <w:rFonts w:ascii="Verdana" w:eastAsia="Times New Roman" w:hAnsi="Verdana"/>
                <w:b/>
                <w:bCs/>
                <w:color w:val="000000"/>
                <w:sz w:val="20"/>
                <w:szCs w:val="20"/>
                <w:vertAlign w:val="subscript"/>
                <w:lang w:eastAsia="ru-RU"/>
              </w:rPr>
              <w:t>)</w:t>
            </w:r>
            <w:r w:rsidRPr="00C02AD9">
              <w:rPr>
                <w:rFonts w:ascii="Verdana" w:eastAsia="Times New Roman" w:hAnsi="Verdana"/>
                <w:b/>
                <w:bCs/>
                <w:color w:val="000000"/>
                <w:sz w:val="20"/>
                <w:szCs w:val="20"/>
                <w:lang w:eastAsia="ru-RU"/>
              </w:rPr>
              <w:t>+ П</w:t>
            </w:r>
            <w:r w:rsidR="00B0084D" w:rsidRPr="00C02AD9">
              <w:rPr>
                <w:rFonts w:ascii="Verdana" w:eastAsia="Times New Roman" w:hAnsi="Verdana"/>
                <w:b/>
                <w:bCs/>
                <w:color w:val="000000"/>
                <w:sz w:val="20"/>
                <w:szCs w:val="20"/>
                <w:lang w:eastAsia="ru-RU"/>
              </w:rPr>
              <w:t>Р</w:t>
            </w:r>
            <w:r w:rsidRPr="00C02AD9">
              <w:rPr>
                <w:rFonts w:ascii="Verdana" w:eastAsia="Times New Roman" w:hAnsi="Verdana"/>
                <w:b/>
                <w:bCs/>
                <w:color w:val="000000"/>
                <w:sz w:val="20"/>
                <w:szCs w:val="20"/>
                <w:vertAlign w:val="subscript"/>
                <w:lang w:eastAsia="ru-RU"/>
              </w:rPr>
              <w:t>(</w:t>
            </w:r>
            <w:r w:rsidRPr="00C02AD9">
              <w:rPr>
                <w:rFonts w:ascii="Verdana" w:eastAsia="Times New Roman" w:hAnsi="Verdana"/>
                <w:b/>
                <w:bCs/>
                <w:color w:val="000000"/>
                <w:sz w:val="20"/>
                <w:szCs w:val="20"/>
                <w:vertAlign w:val="subscript"/>
                <w:lang w:val="en-US" w:eastAsia="ru-RU"/>
              </w:rPr>
              <w:t>T</w:t>
            </w:r>
            <w:r w:rsidRPr="00C02AD9">
              <w:rPr>
                <w:rFonts w:ascii="Verdana" w:eastAsia="Times New Roman" w:hAnsi="Verdana"/>
                <w:b/>
                <w:bCs/>
                <w:color w:val="000000"/>
                <w:sz w:val="20"/>
                <w:szCs w:val="20"/>
                <w:vertAlign w:val="subscript"/>
                <w:lang w:eastAsia="ru-RU"/>
              </w:rPr>
              <w:t>)</w:t>
            </w:r>
            <w:r w:rsidR="00516883" w:rsidRPr="00C02AD9">
              <w:rPr>
                <w:rFonts w:ascii="Verdana" w:eastAsia="Times New Roman" w:hAnsi="Verdana"/>
                <w:b/>
                <w:bCs/>
                <w:color w:val="000000"/>
                <w:sz w:val="20"/>
                <w:szCs w:val="20"/>
                <w:lang w:eastAsia="ru-RU"/>
              </w:rPr>
              <w:t xml:space="preserve"> , </w:t>
            </w:r>
          </w:p>
          <w:p w:rsidR="00516883" w:rsidRPr="00516883" w:rsidRDefault="00516883" w:rsidP="00DB7347">
            <w:pPr>
              <w:jc w:val="both"/>
              <w:rPr>
                <w:rFonts w:ascii="Verdana" w:hAnsi="Verdana"/>
                <w:sz w:val="20"/>
              </w:rPr>
            </w:pPr>
            <w:r w:rsidRPr="00B0084D">
              <w:rPr>
                <w:rFonts w:ascii="Verdana" w:eastAsia="Times New Roman" w:hAnsi="Verdana"/>
                <w:bCs/>
                <w:color w:val="000000"/>
                <w:sz w:val="20"/>
                <w:szCs w:val="20"/>
                <w:lang w:eastAsia="ru-RU"/>
              </w:rPr>
              <w:t>где</w:t>
            </w:r>
          </w:p>
          <w:p w:rsidR="00C02AD9" w:rsidRDefault="00DB7347" w:rsidP="00DB7347">
            <w:pPr>
              <w:jc w:val="both"/>
              <w:rPr>
                <w:rFonts w:ascii="Verdana" w:eastAsia="Times New Roman" w:hAnsi="Verdana"/>
                <w:bCs/>
                <w:color w:val="000000"/>
                <w:sz w:val="20"/>
                <w:szCs w:val="20"/>
                <w:lang w:eastAsia="ru-RU"/>
              </w:rPr>
            </w:pPr>
            <w:r w:rsidRPr="00C02AD9">
              <w:rPr>
                <w:rFonts w:ascii="Verdana" w:eastAsia="Times New Roman" w:hAnsi="Verdana"/>
                <w:b/>
                <w:bCs/>
                <w:color w:val="000000"/>
                <w:sz w:val="20"/>
                <w:szCs w:val="20"/>
                <w:lang w:eastAsia="ru-RU"/>
              </w:rPr>
              <w:t>СС</w:t>
            </w:r>
            <w:r w:rsidR="00C02AD9" w:rsidRPr="00C02AD9">
              <w:rPr>
                <w:rFonts w:ascii="Verdana" w:eastAsia="Times New Roman" w:hAnsi="Verdana"/>
                <w:b/>
                <w:bCs/>
                <w:color w:val="000000"/>
                <w:sz w:val="20"/>
                <w:szCs w:val="20"/>
                <w:lang w:eastAsia="ru-RU"/>
              </w:rPr>
              <w:t>кредита/займа</w:t>
            </w:r>
            <w:r w:rsidRPr="00C02AD9">
              <w:rPr>
                <w:rFonts w:ascii="Verdana" w:eastAsia="Times New Roman" w:hAnsi="Verdana"/>
                <w:b/>
                <w:bCs/>
                <w:color w:val="000000"/>
                <w:sz w:val="20"/>
                <w:szCs w:val="20"/>
                <w:vertAlign w:val="subscript"/>
                <w:lang w:eastAsia="ru-RU"/>
              </w:rPr>
              <w:t xml:space="preserve"> (</w:t>
            </w:r>
            <w:r w:rsidRPr="00C02AD9">
              <w:rPr>
                <w:rFonts w:ascii="Verdana" w:eastAsia="Times New Roman" w:hAnsi="Verdana"/>
                <w:b/>
                <w:bCs/>
                <w:color w:val="000000"/>
                <w:sz w:val="20"/>
                <w:szCs w:val="20"/>
                <w:vertAlign w:val="subscript"/>
                <w:lang w:val="en-US" w:eastAsia="ru-RU"/>
              </w:rPr>
              <w:t>T</w:t>
            </w:r>
            <w:r w:rsidRPr="00C02AD9">
              <w:rPr>
                <w:rFonts w:ascii="Verdana" w:eastAsia="Times New Roman" w:hAnsi="Verdana"/>
                <w:b/>
                <w:bCs/>
                <w:color w:val="000000"/>
                <w:sz w:val="20"/>
                <w:szCs w:val="20"/>
                <w:vertAlign w:val="subscript"/>
                <w:lang w:eastAsia="ru-RU"/>
              </w:rPr>
              <w:t>)</w:t>
            </w:r>
            <w:r>
              <w:rPr>
                <w:rFonts w:ascii="Verdana" w:eastAsia="Times New Roman" w:hAnsi="Verdana"/>
                <w:bCs/>
                <w:color w:val="000000"/>
                <w:sz w:val="20"/>
                <w:szCs w:val="20"/>
                <w:lang w:eastAsia="ru-RU"/>
              </w:rPr>
              <w:t xml:space="preserve"> – </w:t>
            </w:r>
            <w:r w:rsidR="00C02AD9">
              <w:rPr>
                <w:rFonts w:ascii="Verdana" w:eastAsia="Times New Roman" w:hAnsi="Verdana"/>
                <w:bCs/>
                <w:color w:val="000000"/>
                <w:sz w:val="20"/>
                <w:szCs w:val="20"/>
                <w:lang w:eastAsia="ru-RU"/>
              </w:rPr>
              <w:t xml:space="preserve">справедливая стоимость кредита/займа на дату Т, округленная до 2 знаков после запятой </w:t>
            </w:r>
          </w:p>
          <w:p w:rsidR="00DB7347" w:rsidRDefault="00DB7347" w:rsidP="00DB7347">
            <w:pPr>
              <w:jc w:val="both"/>
              <w:rPr>
                <w:rFonts w:ascii="Verdana" w:eastAsia="Times New Roman" w:hAnsi="Verdana"/>
                <w:bCs/>
                <w:color w:val="000000"/>
                <w:sz w:val="20"/>
                <w:szCs w:val="20"/>
                <w:lang w:eastAsia="ru-RU"/>
              </w:rPr>
            </w:pPr>
            <w:r w:rsidRPr="00C02AD9">
              <w:rPr>
                <w:rFonts w:ascii="Verdana" w:eastAsia="Times New Roman" w:hAnsi="Verdana"/>
                <w:b/>
                <w:bCs/>
                <w:color w:val="000000"/>
                <w:sz w:val="20"/>
                <w:szCs w:val="20"/>
                <w:lang w:eastAsia="ru-RU"/>
              </w:rPr>
              <w:t>ОД</w:t>
            </w:r>
            <w:r w:rsidRPr="00C02AD9">
              <w:rPr>
                <w:rFonts w:ascii="Verdana" w:eastAsia="Times New Roman" w:hAnsi="Verdana"/>
                <w:b/>
                <w:bCs/>
                <w:color w:val="000000"/>
                <w:sz w:val="20"/>
                <w:szCs w:val="20"/>
                <w:vertAlign w:val="subscript"/>
                <w:lang w:eastAsia="ru-RU"/>
              </w:rPr>
              <w:t>(</w:t>
            </w:r>
            <w:r w:rsidRPr="00C02AD9">
              <w:rPr>
                <w:rFonts w:ascii="Verdana" w:eastAsia="Times New Roman" w:hAnsi="Verdana"/>
                <w:b/>
                <w:bCs/>
                <w:color w:val="000000"/>
                <w:sz w:val="20"/>
                <w:szCs w:val="20"/>
                <w:vertAlign w:val="subscript"/>
                <w:lang w:val="en-US" w:eastAsia="ru-RU"/>
              </w:rPr>
              <w:t>T</w:t>
            </w:r>
            <w:r w:rsidRPr="00C02AD9">
              <w:rPr>
                <w:rFonts w:ascii="Verdana" w:eastAsia="Times New Roman" w:hAnsi="Verdana"/>
                <w:b/>
                <w:bCs/>
                <w:color w:val="000000"/>
                <w:sz w:val="20"/>
                <w:szCs w:val="20"/>
                <w:vertAlign w:val="subscript"/>
                <w:lang w:eastAsia="ru-RU"/>
              </w:rPr>
              <w:t>)</w:t>
            </w:r>
            <w:r>
              <w:rPr>
                <w:rFonts w:ascii="Verdana" w:eastAsia="Times New Roman" w:hAnsi="Verdana"/>
                <w:bCs/>
                <w:color w:val="000000"/>
                <w:sz w:val="20"/>
                <w:szCs w:val="20"/>
                <w:lang w:eastAsia="ru-RU"/>
              </w:rPr>
              <w:t xml:space="preserve"> – сумма основного долга по </w:t>
            </w:r>
            <w:r w:rsidR="00516883">
              <w:rPr>
                <w:rFonts w:ascii="Verdana" w:eastAsia="Times New Roman" w:hAnsi="Verdana"/>
                <w:bCs/>
                <w:color w:val="000000"/>
                <w:sz w:val="20"/>
                <w:szCs w:val="20"/>
                <w:lang w:eastAsia="ru-RU"/>
              </w:rPr>
              <w:t xml:space="preserve">кредиту/займу </w:t>
            </w:r>
            <w:r>
              <w:rPr>
                <w:rFonts w:ascii="Verdana" w:eastAsia="Times New Roman" w:hAnsi="Verdana"/>
                <w:bCs/>
                <w:color w:val="000000"/>
                <w:sz w:val="20"/>
                <w:szCs w:val="20"/>
                <w:lang w:eastAsia="ru-RU"/>
              </w:rPr>
              <w:t>на дату Т</w:t>
            </w:r>
            <w:r w:rsidR="00516883">
              <w:rPr>
                <w:rFonts w:ascii="Verdana" w:eastAsia="Times New Roman" w:hAnsi="Verdana"/>
                <w:bCs/>
                <w:color w:val="000000"/>
                <w:sz w:val="20"/>
                <w:szCs w:val="20"/>
                <w:lang w:eastAsia="ru-RU"/>
              </w:rPr>
              <w:t xml:space="preserve"> определяется с точностью до 2 знаков после запятой.</w:t>
            </w:r>
          </w:p>
          <w:p w:rsidR="00DB7347" w:rsidRDefault="00B0084D" w:rsidP="007406E2">
            <w:pPr>
              <w:jc w:val="both"/>
              <w:rPr>
                <w:rFonts w:ascii="Verdana" w:eastAsia="Times New Roman" w:hAnsi="Verdana"/>
                <w:bCs/>
                <w:color w:val="000000"/>
                <w:sz w:val="20"/>
                <w:szCs w:val="20"/>
                <w:lang w:eastAsia="ru-RU"/>
              </w:rPr>
            </w:pPr>
            <w:r w:rsidRPr="00C02AD9">
              <w:rPr>
                <w:rFonts w:ascii="Verdana" w:eastAsia="Times New Roman" w:hAnsi="Verdana"/>
                <w:b/>
                <w:bCs/>
                <w:color w:val="000000"/>
                <w:sz w:val="20"/>
                <w:szCs w:val="20"/>
                <w:lang w:eastAsia="ru-RU"/>
              </w:rPr>
              <w:t>ПР</w:t>
            </w:r>
            <w:r w:rsidR="00DB7347" w:rsidRPr="00C02AD9">
              <w:rPr>
                <w:rFonts w:ascii="Verdana" w:eastAsia="Times New Roman" w:hAnsi="Verdana"/>
                <w:b/>
                <w:bCs/>
                <w:color w:val="000000"/>
                <w:sz w:val="20"/>
                <w:szCs w:val="20"/>
                <w:vertAlign w:val="subscript"/>
                <w:lang w:eastAsia="ru-RU"/>
              </w:rPr>
              <w:t>(</w:t>
            </w:r>
            <w:r w:rsidR="00DB7347" w:rsidRPr="00C02AD9">
              <w:rPr>
                <w:rFonts w:ascii="Verdana" w:eastAsia="Times New Roman" w:hAnsi="Verdana"/>
                <w:b/>
                <w:bCs/>
                <w:color w:val="000000"/>
                <w:sz w:val="20"/>
                <w:szCs w:val="20"/>
                <w:vertAlign w:val="subscript"/>
                <w:lang w:val="en-US" w:eastAsia="ru-RU"/>
              </w:rPr>
              <w:t>T</w:t>
            </w:r>
            <w:r w:rsidR="00DB7347" w:rsidRPr="00C02AD9">
              <w:rPr>
                <w:rFonts w:ascii="Verdana" w:eastAsia="Times New Roman" w:hAnsi="Verdana"/>
                <w:b/>
                <w:bCs/>
                <w:color w:val="000000"/>
                <w:sz w:val="20"/>
                <w:szCs w:val="20"/>
                <w:vertAlign w:val="subscript"/>
                <w:lang w:eastAsia="ru-RU"/>
              </w:rPr>
              <w:t>)</w:t>
            </w:r>
            <w:r w:rsidR="00DB7347">
              <w:rPr>
                <w:rFonts w:ascii="Verdana" w:eastAsia="Times New Roman" w:hAnsi="Verdana"/>
                <w:bCs/>
                <w:color w:val="000000"/>
                <w:sz w:val="20"/>
                <w:szCs w:val="20"/>
                <w:vertAlign w:val="subscript"/>
                <w:lang w:eastAsia="ru-RU"/>
              </w:rPr>
              <w:t xml:space="preserve"> </w:t>
            </w:r>
            <w:r w:rsidR="00DB7347">
              <w:rPr>
                <w:rFonts w:ascii="Verdana" w:eastAsia="Times New Roman" w:hAnsi="Verdana"/>
                <w:bCs/>
                <w:color w:val="000000"/>
                <w:sz w:val="20"/>
                <w:szCs w:val="20"/>
                <w:lang w:eastAsia="ru-RU"/>
              </w:rPr>
              <w:t>–</w:t>
            </w:r>
            <w:r w:rsidR="00DB7347" w:rsidRPr="00B0084D">
              <w:rPr>
                <w:rFonts w:ascii="Verdana" w:eastAsia="Times New Roman" w:hAnsi="Verdana"/>
                <w:bCs/>
                <w:color w:val="000000"/>
                <w:sz w:val="20"/>
                <w:szCs w:val="20"/>
                <w:lang w:eastAsia="ru-RU"/>
              </w:rPr>
              <w:t xml:space="preserve"> </w:t>
            </w:r>
            <w:r w:rsidR="00DB7347">
              <w:rPr>
                <w:rFonts w:ascii="Verdana" w:eastAsia="Times New Roman" w:hAnsi="Verdana"/>
                <w:bCs/>
                <w:color w:val="000000"/>
                <w:sz w:val="20"/>
                <w:szCs w:val="20"/>
                <w:lang w:eastAsia="ru-RU"/>
              </w:rPr>
              <w:t xml:space="preserve">сумма процентов по </w:t>
            </w:r>
            <w:r w:rsidR="00516883">
              <w:rPr>
                <w:rFonts w:ascii="Verdana" w:eastAsia="Times New Roman" w:hAnsi="Verdana"/>
                <w:bCs/>
                <w:color w:val="000000"/>
                <w:sz w:val="20"/>
                <w:szCs w:val="20"/>
                <w:lang w:eastAsia="ru-RU"/>
              </w:rPr>
              <w:t>кредиту/займу</w:t>
            </w:r>
            <w:r w:rsidR="00DB7347">
              <w:rPr>
                <w:rFonts w:ascii="Verdana" w:eastAsia="Times New Roman" w:hAnsi="Verdana"/>
                <w:bCs/>
                <w:color w:val="000000"/>
                <w:sz w:val="20"/>
                <w:szCs w:val="20"/>
                <w:lang w:eastAsia="ru-RU"/>
              </w:rPr>
              <w:t xml:space="preserve"> к уплате на дату Т</w:t>
            </w:r>
            <w:r w:rsidR="00E068C4">
              <w:rPr>
                <w:rFonts w:ascii="Verdana" w:eastAsia="Times New Roman" w:hAnsi="Verdana"/>
                <w:bCs/>
                <w:color w:val="000000"/>
                <w:sz w:val="20"/>
                <w:szCs w:val="20"/>
                <w:lang w:eastAsia="ru-RU"/>
              </w:rPr>
              <w:t xml:space="preserve">. Определяется с </w:t>
            </w:r>
            <w:r w:rsidR="00516883">
              <w:rPr>
                <w:rFonts w:ascii="Verdana" w:eastAsia="Times New Roman" w:hAnsi="Verdana"/>
                <w:bCs/>
                <w:color w:val="000000"/>
                <w:sz w:val="20"/>
                <w:szCs w:val="20"/>
                <w:lang w:eastAsia="ru-RU"/>
              </w:rPr>
              <w:t>точностью</w:t>
            </w:r>
            <w:r w:rsidR="00E068C4">
              <w:rPr>
                <w:rFonts w:ascii="Verdana" w:eastAsia="Times New Roman" w:hAnsi="Verdana"/>
                <w:bCs/>
                <w:color w:val="000000"/>
                <w:sz w:val="20"/>
                <w:szCs w:val="20"/>
                <w:lang w:eastAsia="ru-RU"/>
              </w:rPr>
              <w:t xml:space="preserve"> до 2 знаков после запятой.</w:t>
            </w:r>
          </w:p>
          <w:p w:rsidR="00DB7347" w:rsidRPr="00DB7347" w:rsidRDefault="00DB7347" w:rsidP="007406E2">
            <w:pPr>
              <w:jc w:val="both"/>
              <w:rPr>
                <w:rFonts w:ascii="Verdana" w:eastAsia="Times New Roman" w:hAnsi="Verdana"/>
                <w:bCs/>
                <w:color w:val="000000"/>
                <w:sz w:val="20"/>
                <w:szCs w:val="20"/>
                <w:lang w:eastAsia="ru-RU"/>
              </w:rPr>
            </w:pPr>
            <w:r w:rsidRPr="00C02AD9">
              <w:rPr>
                <w:rFonts w:ascii="Verdana" w:eastAsia="Times New Roman" w:hAnsi="Verdana"/>
                <w:b/>
                <w:bCs/>
                <w:color w:val="000000"/>
                <w:sz w:val="20"/>
                <w:szCs w:val="20"/>
                <w:lang w:eastAsia="ru-RU"/>
              </w:rPr>
              <w:t>Т</w:t>
            </w:r>
            <w:r w:rsidR="00C02AD9">
              <w:rPr>
                <w:rFonts w:ascii="Verdana" w:eastAsia="Times New Roman" w:hAnsi="Verdana"/>
                <w:bCs/>
                <w:color w:val="000000"/>
                <w:sz w:val="20"/>
                <w:szCs w:val="20"/>
                <w:lang w:eastAsia="ru-RU"/>
              </w:rPr>
              <w:t xml:space="preserve"> </w:t>
            </w:r>
            <w:r>
              <w:rPr>
                <w:rFonts w:ascii="Verdana" w:eastAsia="Times New Roman" w:hAnsi="Verdana"/>
                <w:bCs/>
                <w:color w:val="000000"/>
                <w:sz w:val="20"/>
                <w:szCs w:val="20"/>
                <w:lang w:eastAsia="ru-RU"/>
              </w:rPr>
              <w:t>-  дата определения справедливой стоимости</w:t>
            </w:r>
            <w:r w:rsidR="00516883">
              <w:rPr>
                <w:rFonts w:ascii="Verdana" w:eastAsia="Times New Roman" w:hAnsi="Verdana"/>
                <w:bCs/>
                <w:color w:val="000000"/>
                <w:sz w:val="20"/>
                <w:szCs w:val="20"/>
                <w:lang w:eastAsia="ru-RU"/>
              </w:rPr>
              <w:t xml:space="preserve"> кредита/займа</w:t>
            </w:r>
          </w:p>
          <w:p w:rsidR="009E66C5" w:rsidRDefault="006B59B2" w:rsidP="007406E2">
            <w:pPr>
              <w:jc w:val="both"/>
              <w:rPr>
                <w:rFonts w:ascii="Verdana" w:eastAsia="Times New Roman" w:hAnsi="Verdana"/>
                <w:bCs/>
                <w:color w:val="000000"/>
                <w:sz w:val="20"/>
                <w:szCs w:val="20"/>
                <w:lang w:eastAsia="ru-RU"/>
              </w:rPr>
            </w:pPr>
            <w:r w:rsidRPr="007406E2">
              <w:rPr>
                <w:rFonts w:ascii="Verdana" w:eastAsia="Times New Roman" w:hAnsi="Verdana"/>
                <w:bCs/>
                <w:color w:val="000000"/>
                <w:sz w:val="20"/>
                <w:szCs w:val="20"/>
                <w:lang w:eastAsia="ru-RU"/>
              </w:rPr>
              <w:t xml:space="preserve">Справедливая стоимость денежных обязательств из кредитных договоров и договоров займа, полученных </w:t>
            </w:r>
            <w:r w:rsidRPr="00B0084D">
              <w:rPr>
                <w:rFonts w:ascii="Verdana" w:eastAsia="Times New Roman" w:hAnsi="Verdana"/>
                <w:b/>
                <w:bCs/>
                <w:color w:val="000000"/>
                <w:sz w:val="20"/>
                <w:szCs w:val="20"/>
                <w:lang w:eastAsia="ru-RU"/>
              </w:rPr>
              <w:t>в иностранной валюте</w:t>
            </w:r>
            <w:r w:rsidRPr="007406E2">
              <w:rPr>
                <w:rFonts w:ascii="Verdana" w:eastAsia="Times New Roman" w:hAnsi="Verdana"/>
                <w:bCs/>
                <w:color w:val="000000"/>
                <w:sz w:val="20"/>
                <w:szCs w:val="20"/>
                <w:lang w:eastAsia="ru-RU"/>
              </w:rPr>
              <w:t xml:space="preserve">, определяется </w:t>
            </w:r>
            <w:r w:rsidR="007C216B">
              <w:rPr>
                <w:rFonts w:ascii="Verdana" w:eastAsia="Times New Roman" w:hAnsi="Verdana"/>
                <w:bCs/>
                <w:color w:val="000000"/>
                <w:sz w:val="20"/>
                <w:szCs w:val="20"/>
                <w:lang w:eastAsia="ru-RU"/>
              </w:rPr>
              <w:t>в сумме</w:t>
            </w:r>
            <w:r w:rsidRPr="007406E2">
              <w:rPr>
                <w:rFonts w:ascii="Verdana" w:eastAsia="Times New Roman" w:hAnsi="Verdana"/>
                <w:bCs/>
                <w:color w:val="000000"/>
                <w:sz w:val="20"/>
                <w:szCs w:val="20"/>
                <w:lang w:eastAsia="ru-RU"/>
              </w:rPr>
              <w:t xml:space="preserve"> всех </w:t>
            </w:r>
            <w:r w:rsidR="007C216B">
              <w:rPr>
                <w:rFonts w:ascii="Verdana" w:eastAsia="Times New Roman" w:hAnsi="Verdana"/>
                <w:bCs/>
                <w:color w:val="000000"/>
                <w:sz w:val="20"/>
                <w:szCs w:val="20"/>
                <w:lang w:eastAsia="ru-RU"/>
              </w:rPr>
              <w:t>платежей</w:t>
            </w:r>
            <w:r w:rsidRPr="007406E2">
              <w:rPr>
                <w:rFonts w:ascii="Verdana" w:eastAsia="Times New Roman" w:hAnsi="Verdana"/>
                <w:bCs/>
                <w:color w:val="000000"/>
                <w:sz w:val="20"/>
                <w:szCs w:val="20"/>
                <w:lang w:eastAsia="ru-RU"/>
              </w:rPr>
              <w:t xml:space="preserve"> по договору в валюте полученного кредита/займа</w:t>
            </w:r>
            <w:r w:rsidR="00A662C2">
              <w:rPr>
                <w:rFonts w:ascii="Verdana" w:eastAsia="Times New Roman" w:hAnsi="Verdana"/>
                <w:bCs/>
                <w:color w:val="000000"/>
                <w:sz w:val="20"/>
                <w:szCs w:val="20"/>
                <w:lang w:eastAsia="ru-RU"/>
              </w:rPr>
              <w:t>,</w:t>
            </w:r>
            <w:r w:rsidR="00A662C2" w:rsidRPr="00B211E9">
              <w:rPr>
                <w:rFonts w:ascii="Verdana" w:eastAsia="Times New Roman" w:hAnsi="Verdana"/>
                <w:bCs/>
                <w:color w:val="000000"/>
                <w:sz w:val="20"/>
                <w:szCs w:val="20"/>
                <w:lang w:eastAsia="ru-RU"/>
              </w:rPr>
              <w:t xml:space="preserve"> которые управляющая компания Д.У. ПИФ должна осуществить в пользу кре</w:t>
            </w:r>
            <w:r w:rsidR="00B0084D">
              <w:rPr>
                <w:rFonts w:ascii="Verdana" w:eastAsia="Times New Roman" w:hAnsi="Verdana"/>
                <w:bCs/>
                <w:color w:val="000000"/>
                <w:sz w:val="20"/>
                <w:szCs w:val="20"/>
                <w:lang w:eastAsia="ru-RU"/>
              </w:rPr>
              <w:t>дитора/заимодавца</w:t>
            </w:r>
            <w:r w:rsidR="00FE5FCF">
              <w:rPr>
                <w:rFonts w:ascii="Verdana" w:eastAsia="Times New Roman" w:hAnsi="Verdana"/>
                <w:bCs/>
                <w:color w:val="000000"/>
                <w:sz w:val="20"/>
                <w:szCs w:val="20"/>
                <w:lang w:eastAsia="ru-RU"/>
              </w:rPr>
              <w:t>,</w:t>
            </w:r>
            <w:r w:rsidR="007406E2">
              <w:rPr>
                <w:rFonts w:ascii="Verdana" w:eastAsia="Times New Roman" w:hAnsi="Verdana"/>
                <w:bCs/>
                <w:color w:val="000000"/>
                <w:sz w:val="20"/>
                <w:szCs w:val="20"/>
                <w:lang w:eastAsia="ru-RU"/>
              </w:rPr>
              <w:t xml:space="preserve"> </w:t>
            </w:r>
            <w:r w:rsidR="000350EA">
              <w:rPr>
                <w:rFonts w:ascii="Verdana" w:eastAsia="Times New Roman" w:hAnsi="Verdana"/>
                <w:bCs/>
                <w:color w:val="000000"/>
                <w:sz w:val="20"/>
                <w:szCs w:val="20"/>
                <w:lang w:eastAsia="ru-RU"/>
              </w:rPr>
              <w:t xml:space="preserve">а именно </w:t>
            </w:r>
            <w:r w:rsidR="00B0084D">
              <w:rPr>
                <w:rFonts w:ascii="Verdana" w:eastAsia="Times New Roman" w:hAnsi="Verdana"/>
                <w:bCs/>
                <w:color w:val="000000"/>
                <w:sz w:val="20"/>
                <w:szCs w:val="20"/>
                <w:lang w:eastAsia="ru-RU"/>
              </w:rPr>
              <w:t>–</w:t>
            </w:r>
            <w:r w:rsidR="007406E2">
              <w:rPr>
                <w:rFonts w:ascii="Verdana" w:eastAsia="Times New Roman" w:hAnsi="Verdana"/>
                <w:bCs/>
                <w:color w:val="000000"/>
                <w:sz w:val="20"/>
                <w:szCs w:val="20"/>
                <w:lang w:eastAsia="ru-RU"/>
              </w:rPr>
              <w:t xml:space="preserve"> </w:t>
            </w:r>
            <w:r w:rsidR="00B0084D">
              <w:rPr>
                <w:rFonts w:ascii="Verdana" w:eastAsia="Times New Roman" w:hAnsi="Verdana"/>
                <w:bCs/>
                <w:color w:val="000000"/>
                <w:sz w:val="20"/>
                <w:szCs w:val="20"/>
                <w:lang w:eastAsia="ru-RU"/>
              </w:rPr>
              <w:t xml:space="preserve">в </w:t>
            </w:r>
            <w:r w:rsidR="007406E2">
              <w:rPr>
                <w:rFonts w:ascii="Verdana" w:eastAsia="Times New Roman" w:hAnsi="Verdana"/>
                <w:bCs/>
                <w:color w:val="000000"/>
                <w:sz w:val="20"/>
                <w:szCs w:val="20"/>
                <w:lang w:eastAsia="ru-RU"/>
              </w:rPr>
              <w:t>сумм</w:t>
            </w:r>
            <w:r w:rsidR="00B0084D">
              <w:rPr>
                <w:rFonts w:ascii="Verdana" w:eastAsia="Times New Roman" w:hAnsi="Verdana"/>
                <w:bCs/>
                <w:color w:val="000000"/>
                <w:sz w:val="20"/>
                <w:szCs w:val="20"/>
                <w:lang w:eastAsia="ru-RU"/>
              </w:rPr>
              <w:t>е основного долга и процентных</w:t>
            </w:r>
            <w:r w:rsidR="00A662C2" w:rsidRPr="00B211E9">
              <w:rPr>
                <w:rFonts w:ascii="Verdana" w:eastAsia="Times New Roman" w:hAnsi="Verdana"/>
                <w:bCs/>
                <w:color w:val="000000"/>
                <w:sz w:val="20"/>
                <w:szCs w:val="20"/>
                <w:lang w:eastAsia="ru-RU"/>
              </w:rPr>
              <w:t xml:space="preserve"> выплаты по нему, накопленны</w:t>
            </w:r>
            <w:r w:rsidR="00B0084D">
              <w:rPr>
                <w:rFonts w:ascii="Verdana" w:eastAsia="Times New Roman" w:hAnsi="Verdana"/>
                <w:bCs/>
                <w:color w:val="000000"/>
                <w:sz w:val="20"/>
                <w:szCs w:val="20"/>
                <w:lang w:eastAsia="ru-RU"/>
              </w:rPr>
              <w:t>х</w:t>
            </w:r>
            <w:r w:rsidR="00A662C2" w:rsidRPr="00B211E9">
              <w:rPr>
                <w:rFonts w:ascii="Verdana" w:eastAsia="Times New Roman" w:hAnsi="Verdana"/>
                <w:bCs/>
                <w:color w:val="000000"/>
                <w:sz w:val="20"/>
                <w:szCs w:val="20"/>
                <w:lang w:eastAsia="ru-RU"/>
              </w:rPr>
              <w:t xml:space="preserve"> по состоянию на дату оценки</w:t>
            </w:r>
            <w:r w:rsidR="00523B93">
              <w:rPr>
                <w:rFonts w:ascii="Verdana" w:eastAsia="Times New Roman" w:hAnsi="Verdana"/>
                <w:bCs/>
                <w:color w:val="000000"/>
                <w:sz w:val="20"/>
                <w:szCs w:val="20"/>
                <w:lang w:eastAsia="ru-RU"/>
              </w:rPr>
              <w:t>,</w:t>
            </w:r>
            <w:r w:rsidR="007C216B" w:rsidRPr="007C216B">
              <w:rPr>
                <w:rFonts w:ascii="Verdana" w:eastAsia="Times New Roman" w:hAnsi="Verdana"/>
                <w:bCs/>
                <w:color w:val="000000"/>
                <w:sz w:val="20"/>
                <w:szCs w:val="20"/>
                <w:lang w:eastAsia="ru-RU"/>
              </w:rPr>
              <w:t xml:space="preserve"> </w:t>
            </w:r>
            <w:r w:rsidR="00C02AD9">
              <w:rPr>
                <w:rFonts w:ascii="Verdana" w:eastAsia="Times New Roman" w:hAnsi="Verdana"/>
                <w:bCs/>
                <w:color w:val="000000"/>
                <w:sz w:val="20"/>
                <w:szCs w:val="20"/>
                <w:lang w:eastAsia="ru-RU"/>
              </w:rPr>
              <w:t xml:space="preserve">и полученная сумма в валюте кредита/займа </w:t>
            </w:r>
            <w:r w:rsidR="007C216B" w:rsidRPr="007C216B">
              <w:rPr>
                <w:rFonts w:ascii="Verdana" w:eastAsia="Times New Roman" w:hAnsi="Verdana"/>
                <w:bCs/>
                <w:color w:val="000000"/>
                <w:sz w:val="20"/>
                <w:szCs w:val="20"/>
                <w:lang w:eastAsia="ru-RU"/>
              </w:rPr>
              <w:lastRenderedPageBreak/>
              <w:t>конверт</w:t>
            </w:r>
            <w:r w:rsidR="00DB5758">
              <w:rPr>
                <w:rFonts w:ascii="Verdana" w:eastAsia="Times New Roman" w:hAnsi="Verdana"/>
                <w:bCs/>
                <w:color w:val="000000"/>
                <w:sz w:val="20"/>
                <w:szCs w:val="20"/>
                <w:lang w:eastAsia="ru-RU"/>
              </w:rPr>
              <w:t>иру</w:t>
            </w:r>
            <w:r w:rsidR="00C02AD9">
              <w:rPr>
                <w:rFonts w:ascii="Verdana" w:eastAsia="Times New Roman" w:hAnsi="Verdana"/>
                <w:bCs/>
                <w:color w:val="000000"/>
                <w:sz w:val="20"/>
                <w:szCs w:val="20"/>
                <w:lang w:eastAsia="ru-RU"/>
              </w:rPr>
              <w:t>е</w:t>
            </w:r>
            <w:r w:rsidR="009F1FC0">
              <w:rPr>
                <w:rFonts w:ascii="Verdana" w:eastAsia="Times New Roman" w:hAnsi="Verdana"/>
                <w:bCs/>
                <w:color w:val="000000"/>
                <w:sz w:val="20"/>
                <w:szCs w:val="20"/>
                <w:lang w:eastAsia="ru-RU"/>
              </w:rPr>
              <w:t>тся</w:t>
            </w:r>
            <w:r w:rsidRPr="007406E2">
              <w:rPr>
                <w:rFonts w:ascii="Verdana" w:eastAsia="Times New Roman" w:hAnsi="Verdana"/>
                <w:bCs/>
                <w:color w:val="000000"/>
                <w:sz w:val="20"/>
                <w:szCs w:val="20"/>
                <w:lang w:eastAsia="ru-RU"/>
              </w:rPr>
              <w:t xml:space="preserve"> в валюту определения СЧА </w:t>
            </w:r>
            <w:r w:rsidR="007406E2">
              <w:rPr>
                <w:rFonts w:ascii="Verdana" w:eastAsia="Times New Roman" w:hAnsi="Verdana"/>
                <w:bCs/>
                <w:color w:val="000000"/>
                <w:sz w:val="20"/>
                <w:szCs w:val="20"/>
                <w:lang w:eastAsia="ru-RU"/>
              </w:rPr>
              <w:t>ПИ</w:t>
            </w:r>
            <w:r w:rsidR="007406E2">
              <w:rPr>
                <w:rFonts w:ascii="Verdana" w:eastAsia="Times New Roman" w:hAnsi="Verdana"/>
                <w:bCs/>
                <w:caps/>
                <w:color w:val="000000"/>
                <w:sz w:val="20"/>
                <w:szCs w:val="20"/>
                <w:lang w:eastAsia="ru-RU"/>
              </w:rPr>
              <w:t>Ф</w:t>
            </w:r>
            <w:r w:rsidRPr="007406E2">
              <w:rPr>
                <w:rFonts w:ascii="Verdana" w:eastAsia="Times New Roman" w:hAnsi="Verdana"/>
                <w:bCs/>
                <w:color w:val="000000"/>
                <w:sz w:val="20"/>
                <w:szCs w:val="20"/>
                <w:lang w:eastAsia="ru-RU"/>
              </w:rPr>
              <w:t xml:space="preserve"> в соответствии с порядком, установленным Правилами определения СЧА</w:t>
            </w:r>
            <w:r w:rsidR="00523B93">
              <w:rPr>
                <w:rFonts w:ascii="Verdana" w:eastAsia="Times New Roman" w:hAnsi="Verdana"/>
                <w:bCs/>
                <w:color w:val="000000"/>
                <w:sz w:val="20"/>
                <w:szCs w:val="20"/>
                <w:lang w:eastAsia="ru-RU"/>
              </w:rPr>
              <w:t xml:space="preserve">. </w:t>
            </w:r>
            <w:r w:rsidR="00C02AD9">
              <w:rPr>
                <w:rFonts w:ascii="Verdana" w:eastAsia="Times New Roman" w:hAnsi="Verdana"/>
                <w:bCs/>
                <w:color w:val="000000"/>
                <w:sz w:val="20"/>
                <w:szCs w:val="20"/>
                <w:lang w:eastAsia="ru-RU"/>
              </w:rPr>
              <w:t xml:space="preserve"> И сумма основного долга, и сумма процентов в валюте кредита/займа, а так же полученная сумма </w:t>
            </w:r>
            <w:r w:rsidR="00523B93">
              <w:rPr>
                <w:rFonts w:ascii="Verdana" w:eastAsia="Times New Roman" w:hAnsi="Verdana"/>
                <w:bCs/>
                <w:color w:val="000000"/>
                <w:sz w:val="20"/>
                <w:szCs w:val="20"/>
                <w:lang w:eastAsia="ru-RU"/>
              </w:rPr>
              <w:t>в валюте определения СЧА округляются до двух знаков после запятой.</w:t>
            </w:r>
          </w:p>
          <w:p w:rsidR="00B0084D" w:rsidRPr="00523B93" w:rsidRDefault="00DB7347" w:rsidP="007406E2">
            <w:pPr>
              <w:jc w:val="both"/>
              <w:rPr>
                <w:rFonts w:ascii="Verdana" w:eastAsia="Times New Roman" w:hAnsi="Verdana"/>
                <w:b/>
                <w:bCs/>
                <w:color w:val="000000"/>
                <w:sz w:val="20"/>
                <w:szCs w:val="20"/>
                <w:lang w:eastAsia="ru-RU"/>
              </w:rPr>
            </w:pPr>
            <w:r w:rsidRPr="00523B93">
              <w:rPr>
                <w:rFonts w:ascii="Verdana" w:eastAsia="Times New Roman" w:hAnsi="Verdana"/>
                <w:b/>
                <w:bCs/>
                <w:color w:val="000000"/>
                <w:sz w:val="20"/>
                <w:szCs w:val="20"/>
                <w:lang w:eastAsia="ru-RU"/>
              </w:rPr>
              <w:t xml:space="preserve">СС </w:t>
            </w:r>
            <w:r w:rsidR="00B0084D" w:rsidRPr="00523B93">
              <w:rPr>
                <w:rFonts w:ascii="Verdana" w:eastAsia="Times New Roman" w:hAnsi="Verdana"/>
                <w:b/>
                <w:bCs/>
                <w:color w:val="000000"/>
                <w:sz w:val="20"/>
                <w:szCs w:val="20"/>
                <w:lang w:eastAsia="ru-RU"/>
              </w:rPr>
              <w:t>кредита/</w:t>
            </w:r>
            <w:r w:rsidRPr="00523B93">
              <w:rPr>
                <w:rFonts w:ascii="Verdana" w:eastAsia="Times New Roman" w:hAnsi="Verdana"/>
                <w:b/>
                <w:bCs/>
                <w:color w:val="000000"/>
                <w:sz w:val="20"/>
                <w:szCs w:val="20"/>
                <w:lang w:eastAsia="ru-RU"/>
              </w:rPr>
              <w:t>займа</w:t>
            </w:r>
            <w:r w:rsidR="00B0084D" w:rsidRPr="00523B93">
              <w:rPr>
                <w:rFonts w:ascii="Verdana" w:eastAsia="Times New Roman" w:hAnsi="Verdana"/>
                <w:b/>
                <w:bCs/>
                <w:color w:val="000000"/>
                <w:sz w:val="20"/>
                <w:szCs w:val="20"/>
                <w:vertAlign w:val="subscript"/>
                <w:lang w:eastAsia="ru-RU"/>
              </w:rPr>
              <w:t>(</w:t>
            </w:r>
            <w:r w:rsidR="00B0084D" w:rsidRPr="00523B93">
              <w:rPr>
                <w:rFonts w:ascii="Verdana" w:eastAsia="Times New Roman" w:hAnsi="Verdana"/>
                <w:b/>
                <w:bCs/>
                <w:color w:val="000000"/>
                <w:sz w:val="20"/>
                <w:szCs w:val="20"/>
                <w:vertAlign w:val="subscript"/>
                <w:lang w:val="en-US" w:eastAsia="ru-RU"/>
              </w:rPr>
              <w:t>T</w:t>
            </w:r>
            <w:r w:rsidR="00B0084D" w:rsidRPr="00523B93">
              <w:rPr>
                <w:rFonts w:ascii="Verdana" w:eastAsia="Times New Roman" w:hAnsi="Verdana"/>
                <w:b/>
                <w:bCs/>
                <w:color w:val="000000"/>
                <w:sz w:val="20"/>
                <w:szCs w:val="20"/>
                <w:vertAlign w:val="subscript"/>
                <w:lang w:eastAsia="ru-RU"/>
              </w:rPr>
              <w:t xml:space="preserve">) </w:t>
            </w:r>
            <w:r w:rsidRPr="00523B93">
              <w:rPr>
                <w:rFonts w:ascii="Verdana" w:eastAsia="Times New Roman" w:hAnsi="Verdana"/>
                <w:b/>
                <w:bCs/>
                <w:color w:val="000000"/>
                <w:sz w:val="20"/>
                <w:szCs w:val="20"/>
                <w:lang w:eastAsia="ru-RU"/>
              </w:rPr>
              <w:t xml:space="preserve">= </w:t>
            </w:r>
            <w:r w:rsidR="00523B93" w:rsidRPr="00523B93">
              <w:rPr>
                <w:rFonts w:ascii="Verdana" w:eastAsia="Times New Roman" w:hAnsi="Verdana"/>
                <w:b/>
                <w:bCs/>
                <w:color w:val="000000"/>
                <w:sz w:val="20"/>
                <w:szCs w:val="20"/>
                <w:lang w:eastAsia="ru-RU"/>
              </w:rPr>
              <w:t>(</w:t>
            </w:r>
            <w:r w:rsidR="00B0084D" w:rsidRPr="00523B93">
              <w:rPr>
                <w:rFonts w:ascii="Verdana" w:eastAsia="Times New Roman" w:hAnsi="Verdana"/>
                <w:b/>
                <w:bCs/>
                <w:color w:val="000000"/>
                <w:sz w:val="20"/>
                <w:szCs w:val="20"/>
                <w:lang w:eastAsia="ru-RU"/>
              </w:rPr>
              <w:t>ОД</w:t>
            </w:r>
            <w:r w:rsidR="00523B93" w:rsidRPr="00523B93">
              <w:rPr>
                <w:rFonts w:ascii="Verdana" w:eastAsia="Times New Roman" w:hAnsi="Verdana"/>
                <w:b/>
                <w:bCs/>
                <w:color w:val="000000"/>
                <w:sz w:val="20"/>
                <w:szCs w:val="20"/>
                <w:lang w:eastAsia="ru-RU"/>
              </w:rPr>
              <w:t>вал</w:t>
            </w:r>
            <w:r w:rsidR="00523B93" w:rsidRPr="00523B93">
              <w:rPr>
                <w:rFonts w:ascii="Verdana" w:eastAsia="Times New Roman" w:hAnsi="Verdana"/>
                <w:b/>
                <w:bCs/>
                <w:color w:val="000000"/>
                <w:sz w:val="20"/>
                <w:szCs w:val="20"/>
                <w:vertAlign w:val="subscript"/>
                <w:lang w:eastAsia="ru-RU"/>
              </w:rPr>
              <w:t xml:space="preserve"> </w:t>
            </w:r>
            <w:r w:rsidR="00B0084D" w:rsidRPr="00523B93">
              <w:rPr>
                <w:rFonts w:ascii="Verdana" w:eastAsia="Times New Roman" w:hAnsi="Verdana"/>
                <w:b/>
                <w:bCs/>
                <w:color w:val="000000"/>
                <w:sz w:val="20"/>
                <w:szCs w:val="20"/>
                <w:vertAlign w:val="subscript"/>
                <w:lang w:eastAsia="ru-RU"/>
              </w:rPr>
              <w:t>(</w:t>
            </w:r>
            <w:r w:rsidR="00B0084D" w:rsidRPr="00523B93">
              <w:rPr>
                <w:rFonts w:ascii="Verdana" w:eastAsia="Times New Roman" w:hAnsi="Verdana"/>
                <w:b/>
                <w:bCs/>
                <w:color w:val="000000"/>
                <w:sz w:val="20"/>
                <w:szCs w:val="20"/>
                <w:vertAlign w:val="subscript"/>
                <w:lang w:val="en-US" w:eastAsia="ru-RU"/>
              </w:rPr>
              <w:t>T</w:t>
            </w:r>
            <w:r w:rsidR="00B0084D" w:rsidRPr="00523B93">
              <w:rPr>
                <w:rFonts w:ascii="Verdana" w:eastAsia="Times New Roman" w:hAnsi="Verdana"/>
                <w:b/>
                <w:bCs/>
                <w:color w:val="000000"/>
                <w:sz w:val="20"/>
                <w:szCs w:val="20"/>
                <w:vertAlign w:val="subscript"/>
                <w:lang w:eastAsia="ru-RU"/>
              </w:rPr>
              <w:t>)</w:t>
            </w:r>
            <w:r w:rsidR="00B0084D" w:rsidRPr="00523B93">
              <w:rPr>
                <w:rFonts w:ascii="Verdana" w:eastAsia="Times New Roman" w:hAnsi="Verdana"/>
                <w:b/>
                <w:bCs/>
                <w:color w:val="000000"/>
                <w:sz w:val="20"/>
                <w:szCs w:val="20"/>
                <w:lang w:eastAsia="ru-RU"/>
              </w:rPr>
              <w:t>+ ПР</w:t>
            </w:r>
            <w:r w:rsidR="00523B93" w:rsidRPr="00523B93">
              <w:rPr>
                <w:rFonts w:ascii="Verdana" w:eastAsia="Times New Roman" w:hAnsi="Verdana"/>
                <w:b/>
                <w:bCs/>
                <w:color w:val="000000"/>
                <w:sz w:val="20"/>
                <w:szCs w:val="20"/>
                <w:lang w:eastAsia="ru-RU"/>
              </w:rPr>
              <w:t>вал</w:t>
            </w:r>
            <w:r w:rsidR="00523B93" w:rsidRPr="00523B93">
              <w:rPr>
                <w:rFonts w:ascii="Verdana" w:eastAsia="Times New Roman" w:hAnsi="Verdana"/>
                <w:b/>
                <w:bCs/>
                <w:color w:val="000000"/>
                <w:sz w:val="20"/>
                <w:szCs w:val="20"/>
                <w:vertAlign w:val="subscript"/>
                <w:lang w:eastAsia="ru-RU"/>
              </w:rPr>
              <w:t xml:space="preserve"> </w:t>
            </w:r>
            <w:r w:rsidR="00B0084D" w:rsidRPr="00523B93">
              <w:rPr>
                <w:rFonts w:ascii="Verdana" w:eastAsia="Times New Roman" w:hAnsi="Verdana"/>
                <w:b/>
                <w:bCs/>
                <w:color w:val="000000"/>
                <w:sz w:val="20"/>
                <w:szCs w:val="20"/>
                <w:vertAlign w:val="subscript"/>
                <w:lang w:eastAsia="ru-RU"/>
              </w:rPr>
              <w:t>(</w:t>
            </w:r>
            <w:r w:rsidR="00B0084D" w:rsidRPr="00523B93">
              <w:rPr>
                <w:rFonts w:ascii="Verdana" w:eastAsia="Times New Roman" w:hAnsi="Verdana"/>
                <w:b/>
                <w:bCs/>
                <w:color w:val="000000"/>
                <w:sz w:val="20"/>
                <w:szCs w:val="20"/>
                <w:vertAlign w:val="subscript"/>
                <w:lang w:val="en-US" w:eastAsia="ru-RU"/>
              </w:rPr>
              <w:t>T</w:t>
            </w:r>
            <w:r w:rsidR="00B0084D" w:rsidRPr="00523B93">
              <w:rPr>
                <w:rFonts w:ascii="Verdana" w:eastAsia="Times New Roman" w:hAnsi="Verdana"/>
                <w:b/>
                <w:bCs/>
                <w:color w:val="000000"/>
                <w:sz w:val="20"/>
                <w:szCs w:val="20"/>
                <w:vertAlign w:val="subscript"/>
                <w:lang w:eastAsia="ru-RU"/>
              </w:rPr>
              <w:t>)</w:t>
            </w:r>
            <w:r w:rsidR="00523B93" w:rsidRPr="00523B93">
              <w:rPr>
                <w:rFonts w:ascii="Verdana" w:eastAsia="Times New Roman" w:hAnsi="Verdana"/>
                <w:b/>
                <w:bCs/>
                <w:color w:val="000000"/>
                <w:sz w:val="20"/>
                <w:szCs w:val="20"/>
                <w:lang w:eastAsia="ru-RU"/>
              </w:rPr>
              <w:t>)</w:t>
            </w:r>
            <w:r w:rsidR="00523B93">
              <w:rPr>
                <w:rFonts w:ascii="Verdana" w:eastAsia="Times New Roman" w:hAnsi="Verdana"/>
                <w:b/>
                <w:bCs/>
                <w:color w:val="000000"/>
                <w:sz w:val="20"/>
                <w:szCs w:val="20"/>
                <w:lang w:eastAsia="ru-RU"/>
              </w:rPr>
              <w:t xml:space="preserve"> * Курс</w:t>
            </w:r>
          </w:p>
          <w:p w:rsidR="00B0084D" w:rsidRDefault="00B0084D" w:rsidP="007406E2">
            <w:pPr>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Где</w:t>
            </w:r>
          </w:p>
          <w:p w:rsidR="00B0084D" w:rsidRDefault="00B0084D" w:rsidP="00B0084D">
            <w:pPr>
              <w:jc w:val="both"/>
              <w:rPr>
                <w:rFonts w:ascii="Verdana" w:eastAsia="Times New Roman" w:hAnsi="Verdana"/>
                <w:bCs/>
                <w:color w:val="000000"/>
                <w:sz w:val="20"/>
                <w:szCs w:val="20"/>
                <w:lang w:eastAsia="ru-RU"/>
              </w:rPr>
            </w:pPr>
            <w:r w:rsidRPr="00523B93">
              <w:rPr>
                <w:rFonts w:ascii="Verdana" w:eastAsia="Times New Roman" w:hAnsi="Verdana"/>
                <w:b/>
                <w:bCs/>
                <w:color w:val="000000"/>
                <w:sz w:val="20"/>
                <w:szCs w:val="20"/>
                <w:lang w:eastAsia="ru-RU"/>
              </w:rPr>
              <w:t>СС кредита/займа</w:t>
            </w:r>
            <w:r w:rsidRPr="00523B93">
              <w:rPr>
                <w:rFonts w:ascii="Verdana" w:eastAsia="Times New Roman" w:hAnsi="Verdana"/>
                <w:b/>
                <w:bCs/>
                <w:color w:val="000000"/>
                <w:sz w:val="20"/>
                <w:szCs w:val="20"/>
                <w:vertAlign w:val="subscript"/>
                <w:lang w:eastAsia="ru-RU"/>
              </w:rPr>
              <w:t>(</w:t>
            </w:r>
            <w:r w:rsidRPr="00523B93">
              <w:rPr>
                <w:rFonts w:ascii="Verdana" w:eastAsia="Times New Roman" w:hAnsi="Verdana"/>
                <w:b/>
                <w:bCs/>
                <w:color w:val="000000"/>
                <w:sz w:val="20"/>
                <w:szCs w:val="20"/>
                <w:vertAlign w:val="subscript"/>
                <w:lang w:val="en-US" w:eastAsia="ru-RU"/>
              </w:rPr>
              <w:t>T</w:t>
            </w:r>
            <w:r w:rsidRPr="00523B93">
              <w:rPr>
                <w:rFonts w:ascii="Verdana" w:eastAsia="Times New Roman" w:hAnsi="Verdana"/>
                <w:b/>
                <w:bCs/>
                <w:color w:val="000000"/>
                <w:sz w:val="20"/>
                <w:szCs w:val="20"/>
                <w:vertAlign w:val="subscript"/>
                <w:lang w:eastAsia="ru-RU"/>
              </w:rPr>
              <w:t>)</w:t>
            </w:r>
            <w:r>
              <w:rPr>
                <w:rFonts w:ascii="Verdana" w:eastAsia="Times New Roman" w:hAnsi="Verdana"/>
                <w:bCs/>
                <w:color w:val="000000"/>
                <w:sz w:val="20"/>
                <w:szCs w:val="20"/>
                <w:lang w:eastAsia="ru-RU"/>
              </w:rPr>
              <w:t xml:space="preserve"> - справедливая стоимость кредита/займа</w:t>
            </w:r>
            <w:r w:rsidR="00523B93">
              <w:rPr>
                <w:rFonts w:ascii="Verdana" w:eastAsia="Times New Roman" w:hAnsi="Verdana"/>
                <w:bCs/>
                <w:color w:val="000000"/>
                <w:sz w:val="20"/>
                <w:szCs w:val="20"/>
                <w:lang w:eastAsia="ru-RU"/>
              </w:rPr>
              <w:t xml:space="preserve"> на дату Т</w:t>
            </w:r>
            <w:r w:rsidR="00C02AD9">
              <w:rPr>
                <w:rFonts w:ascii="Verdana" w:eastAsia="Times New Roman" w:hAnsi="Verdana"/>
                <w:bCs/>
                <w:color w:val="000000"/>
                <w:sz w:val="20"/>
                <w:szCs w:val="20"/>
                <w:lang w:eastAsia="ru-RU"/>
              </w:rPr>
              <w:t>, округленная до 2 знаков после запятой</w:t>
            </w:r>
          </w:p>
          <w:p w:rsidR="00523B93" w:rsidRPr="00DB7347" w:rsidRDefault="00523B93" w:rsidP="00523B93">
            <w:pPr>
              <w:jc w:val="both"/>
              <w:rPr>
                <w:rFonts w:ascii="Verdana" w:eastAsia="Times New Roman" w:hAnsi="Verdana"/>
                <w:bCs/>
                <w:color w:val="000000"/>
                <w:sz w:val="20"/>
                <w:szCs w:val="20"/>
                <w:lang w:eastAsia="ru-RU"/>
              </w:rPr>
            </w:pPr>
            <w:r w:rsidRPr="00523B93">
              <w:rPr>
                <w:rFonts w:ascii="Verdana" w:eastAsia="Times New Roman" w:hAnsi="Verdana"/>
                <w:b/>
                <w:bCs/>
                <w:color w:val="000000"/>
                <w:sz w:val="20"/>
                <w:szCs w:val="20"/>
                <w:lang w:eastAsia="ru-RU"/>
              </w:rPr>
              <w:t xml:space="preserve">Т </w:t>
            </w:r>
            <w:r>
              <w:rPr>
                <w:rFonts w:ascii="Verdana" w:eastAsia="Times New Roman" w:hAnsi="Verdana"/>
                <w:bCs/>
                <w:color w:val="000000"/>
                <w:sz w:val="20"/>
                <w:szCs w:val="20"/>
                <w:lang w:eastAsia="ru-RU"/>
              </w:rPr>
              <w:t>-  дата определения справедливой стоимости кредита/займа</w:t>
            </w:r>
          </w:p>
          <w:p w:rsidR="00B0084D" w:rsidRDefault="00B0084D" w:rsidP="00F81F19">
            <w:pPr>
              <w:pStyle w:val="13"/>
              <w:tabs>
                <w:tab w:val="left" w:pos="993"/>
              </w:tabs>
              <w:spacing w:line="276" w:lineRule="auto"/>
              <w:ind w:left="0"/>
              <w:jc w:val="both"/>
              <w:rPr>
                <w:rFonts w:ascii="Verdana" w:hAnsi="Verdana"/>
                <w:bCs/>
                <w:color w:val="000000"/>
                <w:sz w:val="20"/>
              </w:rPr>
            </w:pPr>
            <w:r w:rsidRPr="00523B93">
              <w:rPr>
                <w:rFonts w:ascii="Verdana" w:hAnsi="Verdana"/>
                <w:b/>
                <w:bCs/>
                <w:color w:val="000000"/>
                <w:sz w:val="20"/>
              </w:rPr>
              <w:t>ОДвал</w:t>
            </w:r>
            <w:r w:rsidRPr="00523B93">
              <w:rPr>
                <w:rFonts w:ascii="Verdana" w:hAnsi="Verdana"/>
                <w:b/>
                <w:bCs/>
                <w:color w:val="000000"/>
                <w:sz w:val="20"/>
                <w:vertAlign w:val="subscript"/>
              </w:rPr>
              <w:t>(</w:t>
            </w:r>
            <w:r w:rsidRPr="00523B93">
              <w:rPr>
                <w:rFonts w:ascii="Verdana" w:hAnsi="Verdana"/>
                <w:b/>
                <w:bCs/>
                <w:color w:val="000000"/>
                <w:sz w:val="20"/>
                <w:vertAlign w:val="subscript"/>
                <w:lang w:val="en-US"/>
              </w:rPr>
              <w:t>T</w:t>
            </w:r>
            <w:r w:rsidRPr="00523B93">
              <w:rPr>
                <w:rFonts w:ascii="Verdana" w:hAnsi="Verdana"/>
                <w:b/>
                <w:bCs/>
                <w:color w:val="000000"/>
                <w:sz w:val="20"/>
                <w:vertAlign w:val="subscript"/>
              </w:rPr>
              <w:t>)</w:t>
            </w:r>
            <w:r>
              <w:rPr>
                <w:rFonts w:ascii="Verdana" w:hAnsi="Verdana"/>
                <w:bCs/>
                <w:color w:val="000000"/>
                <w:sz w:val="20"/>
                <w:vertAlign w:val="subscript"/>
              </w:rPr>
              <w:t xml:space="preserve"> </w:t>
            </w:r>
            <w:r>
              <w:rPr>
                <w:rFonts w:ascii="Verdana" w:hAnsi="Verdana"/>
                <w:bCs/>
                <w:color w:val="000000"/>
                <w:sz w:val="20"/>
              </w:rPr>
              <w:t xml:space="preserve"> - </w:t>
            </w:r>
            <w:r w:rsidR="00523B93">
              <w:rPr>
                <w:rFonts w:ascii="Verdana" w:hAnsi="Verdana"/>
                <w:bCs/>
                <w:color w:val="000000"/>
                <w:sz w:val="20"/>
              </w:rPr>
              <w:t>сумма основного долга по кредиту/займу на дату расчета справедливой стоимости в валюте</w:t>
            </w:r>
            <w:r w:rsidR="00C02AD9">
              <w:rPr>
                <w:rFonts w:ascii="Verdana" w:hAnsi="Verdana"/>
                <w:bCs/>
                <w:color w:val="000000"/>
                <w:sz w:val="20"/>
              </w:rPr>
              <w:t xml:space="preserve"> кредита/займа, </w:t>
            </w:r>
            <w:r w:rsidR="00523B93">
              <w:rPr>
                <w:rFonts w:ascii="Verdana" w:hAnsi="Verdana"/>
                <w:bCs/>
                <w:color w:val="000000"/>
                <w:sz w:val="20"/>
              </w:rPr>
              <w:t>округленная до двух знаков после запятой</w:t>
            </w:r>
          </w:p>
          <w:p w:rsidR="002F36EE" w:rsidRDefault="002F36EE" w:rsidP="00F81F19">
            <w:pPr>
              <w:pStyle w:val="13"/>
              <w:tabs>
                <w:tab w:val="left" w:pos="993"/>
              </w:tabs>
              <w:spacing w:line="276" w:lineRule="auto"/>
              <w:ind w:left="0"/>
              <w:jc w:val="both"/>
              <w:rPr>
                <w:rFonts w:ascii="Verdana" w:hAnsi="Verdana"/>
                <w:bCs/>
                <w:color w:val="000000"/>
                <w:sz w:val="20"/>
              </w:rPr>
            </w:pPr>
          </w:p>
          <w:p w:rsidR="0016048E" w:rsidRDefault="0016048E" w:rsidP="0016048E">
            <w:pPr>
              <w:pStyle w:val="13"/>
              <w:tabs>
                <w:tab w:val="left" w:pos="993"/>
              </w:tabs>
              <w:spacing w:line="276" w:lineRule="auto"/>
              <w:ind w:left="0"/>
              <w:jc w:val="both"/>
              <w:rPr>
                <w:rFonts w:ascii="Verdana" w:hAnsi="Verdana"/>
                <w:bCs/>
                <w:color w:val="000000"/>
                <w:sz w:val="20"/>
              </w:rPr>
            </w:pPr>
            <w:r w:rsidRPr="00523B93">
              <w:rPr>
                <w:rFonts w:ascii="Verdana" w:hAnsi="Verdana"/>
                <w:b/>
                <w:bCs/>
                <w:color w:val="000000"/>
                <w:sz w:val="20"/>
              </w:rPr>
              <w:t>Првал</w:t>
            </w:r>
            <w:r w:rsidRPr="00523B93">
              <w:rPr>
                <w:rFonts w:ascii="Verdana" w:hAnsi="Verdana"/>
                <w:b/>
                <w:bCs/>
                <w:color w:val="000000"/>
                <w:sz w:val="20"/>
                <w:vertAlign w:val="subscript"/>
              </w:rPr>
              <w:t>(</w:t>
            </w:r>
            <w:r w:rsidRPr="00523B93">
              <w:rPr>
                <w:rFonts w:ascii="Verdana" w:hAnsi="Verdana"/>
                <w:b/>
                <w:bCs/>
                <w:color w:val="000000"/>
                <w:sz w:val="20"/>
                <w:vertAlign w:val="subscript"/>
                <w:lang w:val="en-US"/>
              </w:rPr>
              <w:t>T</w:t>
            </w:r>
            <w:r w:rsidRPr="00523B93">
              <w:rPr>
                <w:rFonts w:ascii="Verdana" w:hAnsi="Verdana"/>
                <w:b/>
                <w:bCs/>
                <w:color w:val="000000"/>
                <w:sz w:val="20"/>
                <w:vertAlign w:val="subscript"/>
              </w:rPr>
              <w:t>)</w:t>
            </w:r>
            <w:r w:rsidRPr="00806DA7">
              <w:rPr>
                <w:rFonts w:ascii="Verdana" w:hAnsi="Verdana"/>
                <w:bCs/>
                <w:color w:val="000000"/>
                <w:sz w:val="20"/>
              </w:rPr>
              <w:t xml:space="preserve"> </w:t>
            </w:r>
            <w:r>
              <w:rPr>
                <w:rFonts w:ascii="Verdana" w:hAnsi="Verdana"/>
                <w:bCs/>
                <w:color w:val="000000"/>
                <w:sz w:val="20"/>
              </w:rPr>
              <w:t xml:space="preserve">- сумма процентов </w:t>
            </w:r>
            <w:r w:rsidR="00523B93">
              <w:rPr>
                <w:rFonts w:ascii="Verdana" w:hAnsi="Verdana"/>
                <w:bCs/>
                <w:color w:val="000000"/>
                <w:sz w:val="20"/>
              </w:rPr>
              <w:t xml:space="preserve">к уплате </w:t>
            </w:r>
            <w:r>
              <w:rPr>
                <w:rFonts w:ascii="Verdana" w:hAnsi="Verdana"/>
                <w:bCs/>
                <w:color w:val="000000"/>
                <w:sz w:val="20"/>
              </w:rPr>
              <w:t>по кредиту/займу на дату расчета справедливой стоимости в валюте кредита/займа, округленная до двух знаков после запятой</w:t>
            </w:r>
          </w:p>
          <w:p w:rsidR="00523B93" w:rsidRDefault="00523B93" w:rsidP="0016048E">
            <w:pPr>
              <w:pStyle w:val="13"/>
              <w:tabs>
                <w:tab w:val="left" w:pos="993"/>
              </w:tabs>
              <w:spacing w:line="276" w:lineRule="auto"/>
              <w:ind w:left="0"/>
              <w:jc w:val="both"/>
              <w:rPr>
                <w:rFonts w:ascii="Verdana" w:hAnsi="Verdana"/>
                <w:bCs/>
                <w:color w:val="000000"/>
                <w:sz w:val="20"/>
              </w:rPr>
            </w:pPr>
          </w:p>
          <w:p w:rsidR="00523B93" w:rsidRDefault="00523B93" w:rsidP="00523B93">
            <w:pPr>
              <w:pStyle w:val="13"/>
              <w:tabs>
                <w:tab w:val="left" w:pos="993"/>
              </w:tabs>
              <w:spacing w:line="276" w:lineRule="auto"/>
              <w:ind w:left="0"/>
              <w:jc w:val="both"/>
              <w:rPr>
                <w:rFonts w:ascii="Verdana" w:hAnsi="Verdana"/>
                <w:bCs/>
                <w:color w:val="000000"/>
                <w:sz w:val="20"/>
              </w:rPr>
            </w:pPr>
            <w:r w:rsidRPr="00523B93">
              <w:rPr>
                <w:rFonts w:ascii="Verdana" w:hAnsi="Verdana"/>
                <w:b/>
                <w:bCs/>
                <w:color w:val="000000"/>
                <w:sz w:val="20"/>
              </w:rPr>
              <w:t>Курс</w:t>
            </w:r>
            <w:r>
              <w:rPr>
                <w:rFonts w:ascii="Verdana" w:hAnsi="Verdana"/>
                <w:bCs/>
                <w:color w:val="000000"/>
                <w:sz w:val="20"/>
              </w:rPr>
              <w:t xml:space="preserve"> – курс, по которому производится конвертация стоимостей, выраженных в иностранной валюте, в валюту определения СЧА согласно порядку, указанному в настоящих Правилах определения СЧА.</w:t>
            </w:r>
          </w:p>
          <w:p w:rsidR="004341A2" w:rsidRDefault="004341A2" w:rsidP="003925EB">
            <w:pPr>
              <w:pStyle w:val="13"/>
              <w:tabs>
                <w:tab w:val="left" w:pos="993"/>
              </w:tabs>
              <w:spacing w:line="276" w:lineRule="auto"/>
              <w:ind w:left="0"/>
              <w:jc w:val="both"/>
              <w:rPr>
                <w:rFonts w:ascii="Verdana" w:hAnsi="Verdana"/>
                <w:bCs/>
                <w:color w:val="000000"/>
                <w:sz w:val="20"/>
              </w:rPr>
            </w:pPr>
          </w:p>
          <w:p w:rsidR="005E4F2A" w:rsidRPr="001253EE" w:rsidRDefault="005E4F2A" w:rsidP="005E4F2A">
            <w:pPr>
              <w:pStyle w:val="13"/>
              <w:tabs>
                <w:tab w:val="left" w:pos="993"/>
              </w:tabs>
              <w:spacing w:line="276" w:lineRule="auto"/>
              <w:ind w:left="0"/>
              <w:jc w:val="both"/>
              <w:rPr>
                <w:rFonts w:ascii="Verdana" w:hAnsi="Verdana"/>
                <w:bCs/>
                <w:color w:val="000000"/>
                <w:sz w:val="20"/>
              </w:rPr>
            </w:pPr>
            <w:r w:rsidRPr="00E8118D">
              <w:rPr>
                <w:rFonts w:ascii="Verdana" w:hAnsi="Verdana"/>
                <w:bCs/>
                <w:color w:val="000000"/>
                <w:sz w:val="20"/>
              </w:rPr>
              <w:t>Справедливая стоимость займа определяется на дату определения СЧА с учетом обязательств, возникающих согласно условиям договора кредита/займа на указанную дату.</w:t>
            </w:r>
          </w:p>
        </w:tc>
      </w:tr>
    </w:tbl>
    <w:p w:rsidR="00614502" w:rsidRPr="001253EE" w:rsidRDefault="00C7229C" w:rsidP="00C62767">
      <w:pPr>
        <w:spacing w:after="0" w:line="240" w:lineRule="auto"/>
        <w:ind w:left="142"/>
        <w:rPr>
          <w:rFonts w:ascii="Verdana" w:hAnsi="Verdana" w:cs="Arial"/>
          <w:b/>
        </w:rPr>
        <w:sectPr w:rsidR="00614502" w:rsidRPr="001253EE" w:rsidSect="003C31C1">
          <w:pgSz w:w="12240" w:h="15840"/>
          <w:pgMar w:top="1134" w:right="709" w:bottom="992" w:left="1701" w:header="720" w:footer="720" w:gutter="0"/>
          <w:cols w:space="720"/>
          <w:noEndnote/>
          <w:docGrid w:linePitch="360"/>
        </w:sectPr>
      </w:pPr>
      <w:r w:rsidRPr="001253EE">
        <w:rPr>
          <w:rFonts w:ascii="Verdana" w:hAnsi="Verdana" w:cs="Arial"/>
          <w:sz w:val="20"/>
          <w:szCs w:val="20"/>
          <w:highlight w:val="yellow"/>
        </w:rPr>
        <w:lastRenderedPageBreak/>
        <w:br w:type="page"/>
      </w:r>
    </w:p>
    <w:p w:rsidR="00AD5E99" w:rsidRPr="001253EE" w:rsidRDefault="00C7229C" w:rsidP="00C7229C">
      <w:pPr>
        <w:pStyle w:val="10"/>
        <w:numPr>
          <w:ilvl w:val="0"/>
          <w:numId w:val="0"/>
        </w:numPr>
        <w:ind w:left="432"/>
        <w:jc w:val="left"/>
        <w:rPr>
          <w:rFonts w:ascii="Verdana" w:hAnsi="Verdana" w:cs="Arial"/>
          <w:b w:val="0"/>
          <w:bCs w:val="0"/>
          <w:iCs w:val="0"/>
          <w:caps/>
          <w:smallCaps w:val="0"/>
          <w:color w:val="943634"/>
          <w:sz w:val="24"/>
        </w:rPr>
      </w:pPr>
      <w:bookmarkStart w:id="48" w:name="_Toc27400782"/>
      <w:r w:rsidRPr="001253EE">
        <w:rPr>
          <w:rFonts w:ascii="Verdana" w:hAnsi="Verdana" w:cs="Arial"/>
          <w:b w:val="0"/>
          <w:bCs w:val="0"/>
          <w:iCs w:val="0"/>
          <w:caps/>
          <w:smallCaps w:val="0"/>
          <w:color w:val="943634"/>
          <w:sz w:val="24"/>
        </w:rPr>
        <w:lastRenderedPageBreak/>
        <w:t>Приложение 2</w:t>
      </w:r>
      <w:r w:rsidR="00C62767">
        <w:rPr>
          <w:rFonts w:ascii="Verdana" w:hAnsi="Verdana" w:cs="Arial"/>
          <w:b w:val="0"/>
          <w:bCs w:val="0"/>
          <w:iCs w:val="0"/>
          <w:caps/>
          <w:smallCaps w:val="0"/>
          <w:color w:val="943634"/>
          <w:sz w:val="24"/>
        </w:rPr>
        <w:t>6</w:t>
      </w:r>
      <w:r w:rsidRPr="001253EE">
        <w:rPr>
          <w:rFonts w:ascii="Verdana" w:hAnsi="Verdana" w:cs="Arial"/>
          <w:b w:val="0"/>
          <w:bCs w:val="0"/>
          <w:iCs w:val="0"/>
          <w:caps/>
          <w:smallCaps w:val="0"/>
          <w:color w:val="943634"/>
          <w:sz w:val="24"/>
        </w:rPr>
        <w:t xml:space="preserve">. </w:t>
      </w:r>
      <w:r w:rsidR="00D17A04" w:rsidRPr="001253EE">
        <w:rPr>
          <w:rFonts w:ascii="Verdana" w:hAnsi="Verdana" w:cs="Arial"/>
          <w:bCs w:val="0"/>
          <w:iCs w:val="0"/>
          <w:caps/>
          <w:smallCaps w:val="0"/>
          <w:color w:val="943634"/>
          <w:sz w:val="24"/>
        </w:rPr>
        <w:t>Доли в уставных капиталах обществ с ограниченной ответственностью</w:t>
      </w:r>
      <w:bookmarkEnd w:id="48"/>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513"/>
      </w:tblGrid>
      <w:tr w:rsidR="00AD5E99" w:rsidRPr="001253EE" w:rsidTr="00D11056">
        <w:trPr>
          <w:trHeight w:val="363"/>
        </w:trPr>
        <w:tc>
          <w:tcPr>
            <w:tcW w:w="2126" w:type="dxa"/>
            <w:shd w:val="clear" w:color="auto" w:fill="A6A6A6"/>
          </w:tcPr>
          <w:p w:rsidR="00AD5E99" w:rsidRPr="001253EE" w:rsidRDefault="00AD5E99"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513" w:type="dxa"/>
          </w:tcPr>
          <w:p w:rsidR="00AD5E99" w:rsidRPr="001253EE" w:rsidRDefault="00AD5E99" w:rsidP="00D41B68">
            <w:pPr>
              <w:pStyle w:val="ad"/>
              <w:spacing w:after="0" w:line="240" w:lineRule="auto"/>
              <w:ind w:left="34"/>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Доли</w:t>
            </w:r>
            <w:r w:rsidR="002C757F" w:rsidRPr="001253EE">
              <w:rPr>
                <w:rFonts w:ascii="Verdana" w:eastAsia="Times New Roman" w:hAnsi="Verdana"/>
                <w:bCs/>
                <w:color w:val="000000"/>
                <w:sz w:val="20"/>
                <w:szCs w:val="20"/>
                <w:lang w:eastAsia="ru-RU"/>
              </w:rPr>
              <w:t xml:space="preserve"> </w:t>
            </w:r>
            <w:r w:rsidR="002C757F" w:rsidRPr="001253EE">
              <w:rPr>
                <w:rFonts w:ascii="Verdana" w:hAnsi="Verdana" w:cs="Verdana"/>
                <w:sz w:val="20"/>
                <w:szCs w:val="20"/>
              </w:rPr>
              <w:t xml:space="preserve">в уставных капиталах </w:t>
            </w:r>
            <w:r w:rsidR="003B37A8" w:rsidRPr="001253EE">
              <w:rPr>
                <w:rFonts w:ascii="Verdana" w:hAnsi="Verdana" w:cs="Verdana"/>
                <w:sz w:val="20"/>
                <w:szCs w:val="20"/>
              </w:rPr>
              <w:t xml:space="preserve">российских </w:t>
            </w:r>
            <w:r w:rsidR="002C757F" w:rsidRPr="001253EE">
              <w:rPr>
                <w:rFonts w:ascii="Verdana" w:hAnsi="Verdana" w:cs="Verdana"/>
                <w:sz w:val="20"/>
                <w:szCs w:val="20"/>
              </w:rPr>
              <w:t>обществ с ограниченной ответственностью</w:t>
            </w:r>
            <w:r w:rsidR="00C91EA2">
              <w:rPr>
                <w:rFonts w:ascii="Verdana" w:hAnsi="Verdana" w:cs="Verdana"/>
                <w:sz w:val="20"/>
                <w:szCs w:val="20"/>
              </w:rPr>
              <w:t xml:space="preserve"> (далее – Общество)</w:t>
            </w:r>
          </w:p>
        </w:tc>
      </w:tr>
      <w:tr w:rsidR="00AD5E99" w:rsidRPr="001253EE" w:rsidTr="00D11056">
        <w:trPr>
          <w:trHeight w:val="595"/>
        </w:trPr>
        <w:tc>
          <w:tcPr>
            <w:tcW w:w="2126" w:type="dxa"/>
            <w:shd w:val="clear" w:color="auto" w:fill="A6A6A6"/>
          </w:tcPr>
          <w:p w:rsidR="00AD5E99" w:rsidRPr="001253EE" w:rsidRDefault="00AD5E99" w:rsidP="002A57EA">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513" w:type="dxa"/>
          </w:tcPr>
          <w:p w:rsidR="00501CC3" w:rsidRDefault="00501CC3" w:rsidP="00536AEB">
            <w:pPr>
              <w:pStyle w:val="ad"/>
              <w:spacing w:after="0" w:line="240" w:lineRule="auto"/>
              <w:ind w:left="0"/>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В</w:t>
            </w:r>
            <w:r w:rsidR="00C91EA2">
              <w:rPr>
                <w:rFonts w:ascii="Verdana" w:eastAsia="Times New Roman" w:hAnsi="Verdana"/>
                <w:bCs/>
                <w:color w:val="000000"/>
                <w:sz w:val="20"/>
                <w:szCs w:val="20"/>
                <w:lang w:eastAsia="ru-RU"/>
              </w:rPr>
              <w:t xml:space="preserve"> случае приобретения долей при </w:t>
            </w:r>
            <w:r w:rsidRPr="001253EE">
              <w:rPr>
                <w:rFonts w:ascii="Verdana" w:eastAsia="Times New Roman" w:hAnsi="Verdana"/>
                <w:bCs/>
                <w:color w:val="000000"/>
                <w:sz w:val="20"/>
                <w:szCs w:val="20"/>
                <w:lang w:eastAsia="ru-RU"/>
              </w:rPr>
              <w:t>учреждении Общества</w:t>
            </w:r>
            <w:r>
              <w:rPr>
                <w:rFonts w:ascii="Verdana" w:eastAsia="Times New Roman" w:hAnsi="Verdana"/>
                <w:bCs/>
                <w:color w:val="000000"/>
                <w:sz w:val="20"/>
                <w:szCs w:val="20"/>
                <w:lang w:eastAsia="ru-RU"/>
              </w:rPr>
              <w:t xml:space="preserve"> - н</w:t>
            </w:r>
            <w:r w:rsidR="00536AEB" w:rsidRPr="001253EE">
              <w:rPr>
                <w:rFonts w:ascii="Verdana" w:eastAsia="Times New Roman" w:hAnsi="Verdana"/>
                <w:bCs/>
                <w:color w:val="000000"/>
                <w:sz w:val="20"/>
                <w:szCs w:val="20"/>
                <w:lang w:eastAsia="ru-RU"/>
              </w:rPr>
              <w:t>аиболее поздняя из дат:</w:t>
            </w:r>
            <w:r w:rsidR="007D721E" w:rsidRPr="001253EE">
              <w:rPr>
                <w:rFonts w:ascii="Verdana" w:eastAsia="Times New Roman" w:hAnsi="Verdana"/>
                <w:bCs/>
                <w:color w:val="000000"/>
                <w:sz w:val="20"/>
                <w:szCs w:val="20"/>
                <w:lang w:eastAsia="ru-RU"/>
              </w:rPr>
              <w:t xml:space="preserve"> </w:t>
            </w:r>
          </w:p>
          <w:p w:rsidR="00501CC3" w:rsidRDefault="00536AEB" w:rsidP="003E3AE4">
            <w:pPr>
              <w:pStyle w:val="ad"/>
              <w:numPr>
                <w:ilvl w:val="0"/>
                <w:numId w:val="84"/>
              </w:num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перехода права собственности на долю, подтвержденная выпиской из ЕГРЮЛ, или</w:t>
            </w:r>
          </w:p>
          <w:p w:rsidR="00501CC3" w:rsidRDefault="00536AEB" w:rsidP="003E3AE4">
            <w:pPr>
              <w:pStyle w:val="ad"/>
              <w:numPr>
                <w:ilvl w:val="0"/>
                <w:numId w:val="84"/>
              </w:num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оплаты уставного капитала</w:t>
            </w:r>
            <w:r w:rsidR="00501CC3">
              <w:rPr>
                <w:rFonts w:ascii="Verdana" w:eastAsia="Times New Roman" w:hAnsi="Verdana"/>
                <w:bCs/>
                <w:color w:val="000000"/>
                <w:sz w:val="20"/>
                <w:szCs w:val="20"/>
                <w:lang w:eastAsia="ru-RU"/>
              </w:rPr>
              <w:t>.</w:t>
            </w:r>
          </w:p>
          <w:p w:rsidR="00536AEB" w:rsidRPr="001253EE" w:rsidRDefault="00536AEB" w:rsidP="00501CC3">
            <w:pPr>
              <w:pStyle w:val="ad"/>
              <w:spacing w:after="0" w:line="240" w:lineRule="auto"/>
              <w:ind w:left="819"/>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 </w:t>
            </w:r>
          </w:p>
          <w:p w:rsidR="00536AEB" w:rsidRPr="001253EE" w:rsidRDefault="00536AEB" w:rsidP="00536AEB">
            <w:pPr>
              <w:pStyle w:val="ad"/>
              <w:spacing w:after="0" w:line="240" w:lineRule="auto"/>
              <w:ind w:left="0"/>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перехода права собственности на долю, подтвержденная выпиской из ЕГРЮЛ – в иных случаях.</w:t>
            </w:r>
          </w:p>
          <w:p w:rsidR="007B5463" w:rsidRPr="0021775B" w:rsidRDefault="0021775B" w:rsidP="0021775B">
            <w:pPr>
              <w:pStyle w:val="ad"/>
              <w:spacing w:after="0" w:line="240" w:lineRule="auto"/>
              <w:ind w:left="0"/>
              <w:jc w:val="both"/>
              <w:rPr>
                <w:rFonts w:ascii="Verdana" w:eastAsia="Times New Roman" w:hAnsi="Verdana"/>
                <w:bCs/>
                <w:color w:val="000000"/>
                <w:sz w:val="20"/>
                <w:szCs w:val="20"/>
                <w:lang w:eastAsia="ru-RU"/>
              </w:rPr>
            </w:pPr>
            <w:r w:rsidRPr="0021775B">
              <w:rPr>
                <w:rFonts w:ascii="Verdana" w:eastAsia="Times New Roman" w:hAnsi="Verdana"/>
                <w:bCs/>
                <w:color w:val="000000"/>
                <w:sz w:val="20"/>
                <w:szCs w:val="20"/>
                <w:lang w:eastAsia="ru-RU"/>
              </w:rPr>
              <w:t>Увеличение номинальной стоимости доли без изменения количественного значения доли признается датой, указанной в выписке из ЕГРЮЛ.</w:t>
            </w:r>
          </w:p>
          <w:p w:rsidR="00AD5E99" w:rsidRPr="001253EE" w:rsidRDefault="00AD5E99" w:rsidP="00FD1F82">
            <w:pPr>
              <w:pStyle w:val="ad"/>
              <w:spacing w:after="0" w:line="240" w:lineRule="auto"/>
              <w:ind w:left="0"/>
              <w:jc w:val="both"/>
              <w:rPr>
                <w:rFonts w:ascii="Verdana" w:eastAsia="Times New Roman" w:hAnsi="Verdana"/>
                <w:bCs/>
                <w:color w:val="000000"/>
                <w:sz w:val="20"/>
                <w:szCs w:val="20"/>
                <w:lang w:eastAsia="ru-RU"/>
              </w:rPr>
            </w:pPr>
          </w:p>
        </w:tc>
      </w:tr>
      <w:tr w:rsidR="00AD5E99" w:rsidRPr="001253EE" w:rsidTr="00D11056">
        <w:trPr>
          <w:trHeight w:val="845"/>
        </w:trPr>
        <w:tc>
          <w:tcPr>
            <w:tcW w:w="2126" w:type="dxa"/>
            <w:shd w:val="clear" w:color="auto" w:fill="A6A6A6"/>
          </w:tcPr>
          <w:p w:rsidR="00AD5E99" w:rsidRPr="001253EE" w:rsidRDefault="00AD5E99" w:rsidP="002A57EA">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513" w:type="dxa"/>
          </w:tcPr>
          <w:p w:rsidR="008A4731" w:rsidRPr="001253EE" w:rsidRDefault="008A4731" w:rsidP="008A4731">
            <w:pPr>
              <w:autoSpaceDE w:val="0"/>
              <w:autoSpaceDN w:val="0"/>
              <w:adjustRightInd w:val="0"/>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В случае, если доля или часть доли переходит к </w:t>
            </w:r>
            <w:r w:rsidR="003B16C5">
              <w:rPr>
                <w:rFonts w:ascii="Verdana" w:eastAsia="Times New Roman" w:hAnsi="Verdana"/>
                <w:bCs/>
                <w:color w:val="000000"/>
                <w:sz w:val="20"/>
                <w:szCs w:val="20"/>
                <w:lang w:eastAsia="ru-RU"/>
              </w:rPr>
              <w:t>О</w:t>
            </w:r>
            <w:r w:rsidRPr="001253EE">
              <w:rPr>
                <w:rFonts w:ascii="Verdana" w:eastAsia="Times New Roman" w:hAnsi="Verdana"/>
                <w:bCs/>
                <w:color w:val="000000"/>
                <w:sz w:val="20"/>
                <w:szCs w:val="20"/>
                <w:lang w:eastAsia="ru-RU"/>
              </w:rPr>
              <w:t>бществу</w:t>
            </w:r>
            <w:r w:rsidR="009B1D94" w:rsidRPr="001253EE">
              <w:rPr>
                <w:rFonts w:ascii="Verdana" w:eastAsia="Times New Roman" w:hAnsi="Verdana"/>
                <w:bCs/>
                <w:color w:val="000000"/>
                <w:sz w:val="20"/>
                <w:szCs w:val="20"/>
                <w:lang w:eastAsia="ru-RU"/>
              </w:rPr>
              <w:t xml:space="preserve">, то прекращение признания осуществляется </w:t>
            </w:r>
            <w:r w:rsidRPr="001253EE">
              <w:rPr>
                <w:rFonts w:ascii="Verdana" w:eastAsia="Times New Roman" w:hAnsi="Verdana"/>
                <w:bCs/>
                <w:color w:val="000000"/>
                <w:sz w:val="20"/>
                <w:szCs w:val="20"/>
                <w:lang w:eastAsia="ru-RU"/>
              </w:rPr>
              <w:t>с даты:</w:t>
            </w:r>
          </w:p>
          <w:p w:rsidR="00CF76BE" w:rsidRPr="001253EE" w:rsidRDefault="00CF76BE" w:rsidP="003E3AE4">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перехода права собст</w:t>
            </w:r>
            <w:r w:rsidR="003B16C5">
              <w:rPr>
                <w:rFonts w:ascii="Verdana" w:eastAsia="Times New Roman" w:hAnsi="Verdana"/>
                <w:bCs/>
                <w:color w:val="000000"/>
                <w:sz w:val="20"/>
                <w:szCs w:val="20"/>
                <w:lang w:eastAsia="ru-RU"/>
              </w:rPr>
              <w:t>венности на долю, подтвержденной</w:t>
            </w:r>
            <w:r w:rsidRPr="001253EE">
              <w:rPr>
                <w:rFonts w:ascii="Verdana" w:eastAsia="Times New Roman" w:hAnsi="Verdana"/>
                <w:bCs/>
                <w:color w:val="000000"/>
                <w:sz w:val="20"/>
                <w:szCs w:val="20"/>
                <w:lang w:eastAsia="ru-RU"/>
              </w:rPr>
              <w:t xml:space="preserve"> выпиской из ЕГРЮЛ;</w:t>
            </w:r>
          </w:p>
          <w:p w:rsidR="008A4731" w:rsidRPr="001253EE" w:rsidRDefault="003B16C5" w:rsidP="003E3AE4">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получения Обществом требования участника О</w:t>
            </w:r>
            <w:r w:rsidR="008A4731" w:rsidRPr="001253EE">
              <w:rPr>
                <w:rFonts w:ascii="Verdana" w:eastAsia="Times New Roman" w:hAnsi="Verdana"/>
                <w:bCs/>
                <w:color w:val="000000"/>
                <w:sz w:val="20"/>
                <w:szCs w:val="20"/>
                <w:lang w:eastAsia="ru-RU"/>
              </w:rPr>
              <w:t xml:space="preserve">бщества о </w:t>
            </w:r>
            <w:r w:rsidR="008A4731" w:rsidRPr="004D39EE">
              <w:rPr>
                <w:rFonts w:ascii="Verdana" w:eastAsia="Times New Roman" w:hAnsi="Verdana"/>
                <w:bCs/>
                <w:color w:val="000000"/>
                <w:sz w:val="20"/>
                <w:szCs w:val="20"/>
                <w:lang w:eastAsia="ru-RU"/>
              </w:rPr>
              <w:t>приобретении</w:t>
            </w:r>
            <w:r w:rsidRPr="004D39EE">
              <w:rPr>
                <w:rFonts w:ascii="Verdana" w:eastAsia="Times New Roman" w:hAnsi="Verdana"/>
                <w:bCs/>
                <w:color w:val="000000"/>
                <w:sz w:val="20"/>
                <w:szCs w:val="20"/>
                <w:lang w:eastAsia="ru-RU"/>
              </w:rPr>
              <w:t xml:space="preserve"> доли</w:t>
            </w:r>
            <w:r w:rsidR="008A4731" w:rsidRPr="004D39EE">
              <w:rPr>
                <w:rFonts w:ascii="Verdana" w:eastAsia="Times New Roman" w:hAnsi="Verdana"/>
                <w:bCs/>
                <w:color w:val="000000"/>
                <w:sz w:val="20"/>
                <w:szCs w:val="20"/>
                <w:lang w:eastAsia="ru-RU"/>
              </w:rPr>
              <w:t>;</w:t>
            </w:r>
          </w:p>
          <w:p w:rsidR="008A4731" w:rsidRPr="001253EE" w:rsidRDefault="003B16C5" w:rsidP="003E3AE4">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 xml:space="preserve">получения Обществом заявления участника </w:t>
            </w:r>
            <w:r w:rsidR="008A4731" w:rsidRPr="001253EE">
              <w:rPr>
                <w:rFonts w:ascii="Verdana" w:eastAsia="Times New Roman" w:hAnsi="Verdana"/>
                <w:bCs/>
                <w:color w:val="000000"/>
                <w:sz w:val="20"/>
                <w:szCs w:val="20"/>
                <w:lang w:eastAsia="ru-RU"/>
              </w:rPr>
              <w:t>о выходе</w:t>
            </w:r>
            <w:r>
              <w:rPr>
                <w:rFonts w:ascii="Verdana" w:eastAsia="Times New Roman" w:hAnsi="Verdana"/>
                <w:bCs/>
                <w:color w:val="000000"/>
                <w:sz w:val="20"/>
                <w:szCs w:val="20"/>
                <w:lang w:eastAsia="ru-RU"/>
              </w:rPr>
              <w:t xml:space="preserve"> из О</w:t>
            </w:r>
            <w:r w:rsidR="008A4731" w:rsidRPr="001253EE">
              <w:rPr>
                <w:rFonts w:ascii="Verdana" w:eastAsia="Times New Roman" w:hAnsi="Verdana"/>
                <w:bCs/>
                <w:color w:val="000000"/>
                <w:sz w:val="20"/>
                <w:szCs w:val="20"/>
                <w:lang w:eastAsia="ru-RU"/>
              </w:rPr>
              <w:t xml:space="preserve">бщества, если право на выход </w:t>
            </w:r>
            <w:r>
              <w:rPr>
                <w:rFonts w:ascii="Verdana" w:eastAsia="Times New Roman" w:hAnsi="Verdana"/>
                <w:bCs/>
                <w:color w:val="000000"/>
                <w:sz w:val="20"/>
                <w:szCs w:val="20"/>
                <w:lang w:eastAsia="ru-RU"/>
              </w:rPr>
              <w:t>из О</w:t>
            </w:r>
            <w:r w:rsidR="008A4731" w:rsidRPr="001253EE">
              <w:rPr>
                <w:rFonts w:ascii="Verdana" w:eastAsia="Times New Roman" w:hAnsi="Verdana"/>
                <w:bCs/>
                <w:color w:val="000000"/>
                <w:sz w:val="20"/>
                <w:szCs w:val="20"/>
                <w:lang w:eastAsia="ru-RU"/>
              </w:rPr>
              <w:t>бщества у</w:t>
            </w:r>
            <w:r>
              <w:rPr>
                <w:rFonts w:ascii="Verdana" w:eastAsia="Times New Roman" w:hAnsi="Verdana"/>
                <w:bCs/>
                <w:color w:val="000000"/>
                <w:sz w:val="20"/>
                <w:szCs w:val="20"/>
                <w:lang w:eastAsia="ru-RU"/>
              </w:rPr>
              <w:t>частника предусмотрено уставом О</w:t>
            </w:r>
            <w:r w:rsidR="008A4731" w:rsidRPr="001253EE">
              <w:rPr>
                <w:rFonts w:ascii="Verdana" w:eastAsia="Times New Roman" w:hAnsi="Verdana"/>
                <w:bCs/>
                <w:color w:val="000000"/>
                <w:sz w:val="20"/>
                <w:szCs w:val="20"/>
                <w:lang w:eastAsia="ru-RU"/>
              </w:rPr>
              <w:t>бщества;</w:t>
            </w:r>
          </w:p>
          <w:p w:rsidR="009B1D94" w:rsidRPr="001253EE" w:rsidRDefault="008A4731" w:rsidP="003E3AE4">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истечения срока о</w:t>
            </w:r>
            <w:r w:rsidR="003B16C5">
              <w:rPr>
                <w:rFonts w:ascii="Verdana" w:eastAsia="Times New Roman" w:hAnsi="Verdana"/>
                <w:bCs/>
                <w:color w:val="000000"/>
                <w:sz w:val="20"/>
                <w:szCs w:val="20"/>
                <w:lang w:eastAsia="ru-RU"/>
              </w:rPr>
              <w:t>платы доли в уставном капитале О</w:t>
            </w:r>
            <w:r w:rsidRPr="001253EE">
              <w:rPr>
                <w:rFonts w:ascii="Verdana" w:eastAsia="Times New Roman" w:hAnsi="Verdana"/>
                <w:bCs/>
                <w:color w:val="000000"/>
                <w:sz w:val="20"/>
                <w:szCs w:val="20"/>
                <w:lang w:eastAsia="ru-RU"/>
              </w:rPr>
              <w:t>бщества</w:t>
            </w:r>
            <w:r w:rsidR="009B1D94" w:rsidRPr="001253EE">
              <w:rPr>
                <w:rFonts w:ascii="Verdana" w:eastAsia="Times New Roman" w:hAnsi="Verdana"/>
                <w:bCs/>
                <w:color w:val="000000"/>
                <w:sz w:val="20"/>
                <w:szCs w:val="20"/>
                <w:lang w:eastAsia="ru-RU"/>
              </w:rPr>
              <w:t>;</w:t>
            </w:r>
          </w:p>
          <w:p w:rsidR="008A4731" w:rsidRPr="001253EE" w:rsidRDefault="009B1D94" w:rsidP="003E3AE4">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иные даты, предусмотренные действующим законодательством.</w:t>
            </w:r>
          </w:p>
          <w:p w:rsidR="008A4731" w:rsidRDefault="008A4731" w:rsidP="00FD1F82">
            <w:pPr>
              <w:pStyle w:val="ad"/>
              <w:spacing w:after="0" w:line="240" w:lineRule="auto"/>
              <w:ind w:left="0"/>
              <w:jc w:val="both"/>
              <w:rPr>
                <w:rFonts w:ascii="Verdana" w:eastAsia="Times New Roman" w:hAnsi="Verdana"/>
                <w:bCs/>
                <w:color w:val="000000"/>
                <w:sz w:val="20"/>
                <w:szCs w:val="20"/>
                <w:lang w:eastAsia="ru-RU"/>
              </w:rPr>
            </w:pPr>
          </w:p>
          <w:p w:rsidR="00C91EA2" w:rsidRPr="001253EE" w:rsidRDefault="00C91EA2" w:rsidP="00C91EA2">
            <w:pPr>
              <w:pStyle w:val="ad"/>
              <w:spacing w:after="0" w:line="240" w:lineRule="auto"/>
              <w:ind w:left="0"/>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перехода права собственности на долю, подтвержденная выпиской из ЕГРЮЛ – в иных случаях.</w:t>
            </w:r>
          </w:p>
          <w:p w:rsidR="002A57EA" w:rsidRPr="001253EE" w:rsidRDefault="0021775B" w:rsidP="00FD1F82">
            <w:pPr>
              <w:pStyle w:val="ad"/>
              <w:spacing w:after="0" w:line="240" w:lineRule="auto"/>
              <w:ind w:left="0"/>
              <w:jc w:val="both"/>
              <w:rPr>
                <w:rFonts w:ascii="Verdana" w:eastAsia="Times New Roman" w:hAnsi="Verdana"/>
                <w:bCs/>
                <w:color w:val="000000"/>
                <w:sz w:val="20"/>
                <w:szCs w:val="20"/>
                <w:lang w:eastAsia="ru-RU"/>
              </w:rPr>
            </w:pPr>
            <w:r w:rsidRPr="0021775B">
              <w:rPr>
                <w:rFonts w:ascii="Verdana" w:eastAsia="Times New Roman" w:hAnsi="Verdana"/>
                <w:bCs/>
                <w:color w:val="000000"/>
                <w:sz w:val="20"/>
                <w:szCs w:val="20"/>
                <w:lang w:eastAsia="ru-RU"/>
              </w:rPr>
              <w:t>Уменьшение номинальной стоимости доли без изменения количественного значения доли признается датой, указанной в выписке из ЕГРЮЛ.</w:t>
            </w:r>
          </w:p>
          <w:p w:rsidR="00AD5E99" w:rsidRPr="001253EE" w:rsidRDefault="00AD5E99" w:rsidP="00FD1F82">
            <w:pPr>
              <w:pStyle w:val="ad"/>
              <w:spacing w:after="0" w:line="240" w:lineRule="auto"/>
              <w:ind w:left="0"/>
              <w:jc w:val="both"/>
              <w:rPr>
                <w:rFonts w:ascii="Verdana" w:eastAsia="Times New Roman" w:hAnsi="Verdana"/>
                <w:bCs/>
                <w:color w:val="000000"/>
                <w:sz w:val="20"/>
                <w:szCs w:val="20"/>
                <w:lang w:eastAsia="ru-RU"/>
              </w:rPr>
            </w:pPr>
          </w:p>
        </w:tc>
      </w:tr>
      <w:tr w:rsidR="00AD5E99" w:rsidRPr="001253EE" w:rsidTr="00D11056">
        <w:tc>
          <w:tcPr>
            <w:tcW w:w="2126" w:type="dxa"/>
            <w:shd w:val="clear" w:color="auto" w:fill="A6A6A6"/>
          </w:tcPr>
          <w:p w:rsidR="00AD5E99" w:rsidRPr="001253EE" w:rsidRDefault="00AD5E99"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513" w:type="dxa"/>
          </w:tcPr>
          <w:p w:rsidR="00AD5E99" w:rsidRPr="00C62767" w:rsidRDefault="002C757F" w:rsidP="00D41B68">
            <w:pPr>
              <w:spacing w:after="0" w:line="240" w:lineRule="auto"/>
              <w:jc w:val="both"/>
              <w:rPr>
                <w:rFonts w:ascii="Verdana" w:hAnsi="Verdana"/>
                <w:sz w:val="20"/>
                <w:szCs w:val="20"/>
              </w:rPr>
            </w:pPr>
            <w:r w:rsidRPr="001253EE">
              <w:rPr>
                <w:rFonts w:ascii="Verdana" w:eastAsia="Times New Roman" w:hAnsi="Verdana"/>
                <w:bCs/>
                <w:color w:val="000000"/>
                <w:sz w:val="20"/>
                <w:szCs w:val="20"/>
                <w:lang w:eastAsia="ru-RU"/>
              </w:rPr>
              <w:t xml:space="preserve">Справедливая стоимость </w:t>
            </w:r>
            <w:r w:rsidR="0051420C" w:rsidRPr="001253EE">
              <w:rPr>
                <w:rFonts w:ascii="Verdana" w:eastAsia="Times New Roman" w:hAnsi="Verdana"/>
                <w:bCs/>
                <w:color w:val="000000"/>
                <w:sz w:val="20"/>
                <w:szCs w:val="20"/>
                <w:lang w:eastAsia="ru-RU"/>
              </w:rPr>
              <w:t xml:space="preserve">доли </w:t>
            </w:r>
            <w:r w:rsidR="0051420C" w:rsidRPr="001253EE">
              <w:rPr>
                <w:rFonts w:ascii="Verdana" w:hAnsi="Verdana" w:cs="Verdana"/>
                <w:sz w:val="20"/>
                <w:szCs w:val="20"/>
              </w:rPr>
              <w:t>в уставных капиталах российских обществ с ограниченной ответственностью</w:t>
            </w:r>
            <w:r w:rsidRPr="001253EE">
              <w:rPr>
                <w:rFonts w:ascii="Verdana" w:eastAsia="Times New Roman" w:hAnsi="Verdana"/>
                <w:bCs/>
                <w:color w:val="000000"/>
                <w:sz w:val="20"/>
                <w:szCs w:val="20"/>
                <w:lang w:eastAsia="ru-RU"/>
              </w:rPr>
              <w:t xml:space="preserve"> определяется </w:t>
            </w:r>
            <w:r w:rsidRPr="001253EE">
              <w:rPr>
                <w:rFonts w:ascii="Verdana" w:hAnsi="Verdana"/>
                <w:sz w:val="20"/>
                <w:szCs w:val="20"/>
              </w:rPr>
              <w:t xml:space="preserve">на </w:t>
            </w:r>
            <w:r w:rsidRPr="00C62767">
              <w:rPr>
                <w:rFonts w:ascii="Verdana" w:hAnsi="Verdana"/>
                <w:sz w:val="20"/>
                <w:szCs w:val="20"/>
              </w:rPr>
              <w:t>основании отчета оценщика</w:t>
            </w:r>
            <w:r w:rsidR="005950F9" w:rsidRPr="00C62767">
              <w:rPr>
                <w:rFonts w:ascii="Verdana" w:hAnsi="Verdana"/>
                <w:sz w:val="20"/>
                <w:szCs w:val="20"/>
              </w:rPr>
              <w:t>, соответствующего требованиям 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C62767">
              <w:rPr>
                <w:rFonts w:ascii="Verdana" w:hAnsi="Verdana"/>
                <w:sz w:val="20"/>
                <w:szCs w:val="20"/>
              </w:rPr>
              <w:t>.</w:t>
            </w:r>
          </w:p>
          <w:p w:rsidR="00FD2242" w:rsidRPr="00963EB2" w:rsidRDefault="00FD2242" w:rsidP="00D41B68">
            <w:pPr>
              <w:spacing w:after="0" w:line="240" w:lineRule="auto"/>
              <w:jc w:val="both"/>
              <w:rPr>
                <w:rFonts w:ascii="Verdana" w:hAnsi="Verdana"/>
                <w:sz w:val="20"/>
                <w:szCs w:val="20"/>
              </w:rPr>
            </w:pPr>
            <w:r w:rsidRPr="00C62767">
              <w:rPr>
                <w:rFonts w:ascii="Verdana" w:eastAsia="Times New Roman" w:hAnsi="Verdana"/>
                <w:bCs/>
                <w:color w:val="000000"/>
                <w:sz w:val="20"/>
                <w:szCs w:val="20"/>
                <w:lang w:eastAsia="ru-RU"/>
              </w:rPr>
              <w:t>В случае учреждения общества с ограниченной ответственностью и признания долей Общества в имуществе ПИФ до получения первого отче</w:t>
            </w:r>
            <w:r w:rsidR="00963EB2" w:rsidRPr="00C62767">
              <w:rPr>
                <w:rFonts w:ascii="Verdana" w:eastAsia="Times New Roman" w:hAnsi="Verdana"/>
                <w:bCs/>
                <w:color w:val="000000"/>
                <w:sz w:val="20"/>
                <w:szCs w:val="20"/>
                <w:lang w:eastAsia="ru-RU"/>
              </w:rPr>
              <w:t xml:space="preserve">та оценщика в течение не более </w:t>
            </w:r>
            <w:r w:rsidR="00B43606" w:rsidRPr="00C62767">
              <w:rPr>
                <w:rFonts w:ascii="Verdana" w:eastAsia="Times New Roman" w:hAnsi="Verdana"/>
                <w:bCs/>
                <w:color w:val="000000"/>
                <w:sz w:val="20"/>
                <w:szCs w:val="20"/>
                <w:lang w:eastAsia="ru-RU"/>
              </w:rPr>
              <w:t>5</w:t>
            </w:r>
            <w:r w:rsidR="008F0D3A" w:rsidRPr="00C62767">
              <w:rPr>
                <w:rFonts w:ascii="Verdana" w:eastAsia="Times New Roman" w:hAnsi="Verdana"/>
                <w:bCs/>
                <w:color w:val="000000"/>
                <w:sz w:val="20"/>
                <w:szCs w:val="20"/>
                <w:lang w:eastAsia="ru-RU"/>
              </w:rPr>
              <w:t xml:space="preserve"> (Пять) </w:t>
            </w:r>
            <w:r w:rsidRPr="00C62767">
              <w:rPr>
                <w:rFonts w:ascii="Verdana" w:eastAsia="Times New Roman" w:hAnsi="Verdana"/>
                <w:bCs/>
                <w:color w:val="000000"/>
                <w:sz w:val="20"/>
                <w:szCs w:val="20"/>
                <w:lang w:eastAsia="ru-RU"/>
              </w:rPr>
              <w:t>рабочих дней справедливая</w:t>
            </w:r>
            <w:r w:rsidRPr="00963EB2">
              <w:rPr>
                <w:rFonts w:ascii="Verdana" w:eastAsia="Times New Roman" w:hAnsi="Verdana"/>
                <w:bCs/>
                <w:color w:val="000000"/>
                <w:sz w:val="20"/>
                <w:szCs w:val="20"/>
                <w:lang w:eastAsia="ru-RU"/>
              </w:rPr>
              <w:t xml:space="preserve"> стоимость доли, как вложения в уставный капитал определяется как стоимость чистых активов общества, приходящихся на долю вложения, а именно в размере справедливой стоимости внесенного имущества, определенной в соответствии с настоящими Правилами.</w:t>
            </w:r>
          </w:p>
          <w:p w:rsidR="00773A22" w:rsidRPr="00963EB2" w:rsidRDefault="00773A22" w:rsidP="00D41B68">
            <w:pPr>
              <w:spacing w:after="0" w:line="240" w:lineRule="auto"/>
              <w:jc w:val="both"/>
              <w:rPr>
                <w:rFonts w:ascii="Verdana" w:hAnsi="Verdana"/>
                <w:sz w:val="20"/>
                <w:szCs w:val="20"/>
              </w:rPr>
            </w:pPr>
          </w:p>
          <w:p w:rsidR="00773A22" w:rsidRPr="00963EB2" w:rsidRDefault="00773A22" w:rsidP="00481735">
            <w:pPr>
              <w:jc w:val="both"/>
              <w:rPr>
                <w:rFonts w:ascii="Verdana" w:eastAsia="Times New Roman" w:hAnsi="Verdana"/>
                <w:bCs/>
                <w:color w:val="000000"/>
                <w:sz w:val="20"/>
                <w:szCs w:val="20"/>
                <w:lang w:eastAsia="ru-RU"/>
              </w:rPr>
            </w:pPr>
            <w:r w:rsidRPr="00963EB2">
              <w:rPr>
                <w:rFonts w:ascii="Verdana" w:eastAsia="Times New Roman" w:hAnsi="Verdana"/>
                <w:bCs/>
                <w:color w:val="000000"/>
                <w:sz w:val="20"/>
                <w:szCs w:val="20"/>
                <w:lang w:eastAsia="ru-RU"/>
              </w:rPr>
              <w:t>В случае</w:t>
            </w:r>
            <w:r w:rsidR="00867BFB" w:rsidRPr="00963EB2">
              <w:rPr>
                <w:rFonts w:ascii="Verdana" w:eastAsia="Times New Roman" w:hAnsi="Verdana"/>
                <w:bCs/>
                <w:color w:val="000000"/>
                <w:sz w:val="20"/>
                <w:szCs w:val="20"/>
                <w:lang w:eastAsia="ru-RU"/>
              </w:rPr>
              <w:t xml:space="preserve"> внесения</w:t>
            </w:r>
            <w:r w:rsidRPr="00963EB2">
              <w:rPr>
                <w:rFonts w:ascii="Verdana" w:eastAsia="Times New Roman" w:hAnsi="Verdana"/>
                <w:bCs/>
                <w:color w:val="000000"/>
                <w:sz w:val="20"/>
                <w:szCs w:val="20"/>
                <w:lang w:eastAsia="ru-RU"/>
              </w:rPr>
              <w:t xml:space="preserve"> дополнительного вклада УК Д.У. ПИФ в Общество (далее – вклад), без </w:t>
            </w:r>
            <w:r w:rsidR="00867BFB" w:rsidRPr="00963EB2">
              <w:rPr>
                <w:rFonts w:ascii="Verdana" w:eastAsia="Times New Roman" w:hAnsi="Verdana"/>
                <w:bCs/>
                <w:color w:val="000000"/>
                <w:sz w:val="20"/>
                <w:szCs w:val="20"/>
                <w:lang w:eastAsia="ru-RU"/>
              </w:rPr>
              <w:t>изменения</w:t>
            </w:r>
            <w:r w:rsidR="00533F5C" w:rsidRPr="00963EB2">
              <w:rPr>
                <w:rFonts w:ascii="Verdana" w:eastAsia="Times New Roman" w:hAnsi="Verdana"/>
                <w:bCs/>
                <w:color w:val="000000"/>
                <w:sz w:val="20"/>
                <w:szCs w:val="20"/>
                <w:lang w:eastAsia="ru-RU"/>
              </w:rPr>
              <w:t xml:space="preserve"> уставного капитала О</w:t>
            </w:r>
            <w:r w:rsidRPr="00963EB2">
              <w:rPr>
                <w:rFonts w:ascii="Verdana" w:eastAsia="Times New Roman" w:hAnsi="Verdana"/>
                <w:bCs/>
                <w:color w:val="000000"/>
                <w:sz w:val="20"/>
                <w:szCs w:val="20"/>
                <w:lang w:eastAsia="ru-RU"/>
              </w:rPr>
              <w:t xml:space="preserve">бщества, </w:t>
            </w:r>
            <w:r w:rsidRPr="00963EB2">
              <w:rPr>
                <w:rFonts w:ascii="Verdana" w:eastAsia="Times New Roman" w:hAnsi="Verdana"/>
                <w:bCs/>
                <w:color w:val="000000"/>
                <w:sz w:val="20"/>
                <w:szCs w:val="20"/>
                <w:lang w:eastAsia="ru-RU"/>
              </w:rPr>
              <w:lastRenderedPageBreak/>
              <w:t>справедливая стои</w:t>
            </w:r>
            <w:r w:rsidR="00963782" w:rsidRPr="00963EB2">
              <w:rPr>
                <w:rFonts w:ascii="Verdana" w:eastAsia="Times New Roman" w:hAnsi="Verdana"/>
                <w:bCs/>
                <w:color w:val="000000"/>
                <w:sz w:val="20"/>
                <w:szCs w:val="20"/>
                <w:lang w:eastAsia="ru-RU"/>
              </w:rPr>
              <w:t>мость доли в уставном капитале О</w:t>
            </w:r>
            <w:r w:rsidRPr="00963EB2">
              <w:rPr>
                <w:rFonts w:ascii="Verdana" w:eastAsia="Times New Roman" w:hAnsi="Verdana"/>
                <w:bCs/>
                <w:color w:val="000000"/>
                <w:sz w:val="20"/>
                <w:szCs w:val="20"/>
                <w:lang w:eastAsia="ru-RU"/>
              </w:rPr>
              <w:t xml:space="preserve">бщества должна быть </w:t>
            </w:r>
            <w:r w:rsidR="00963782" w:rsidRPr="00963EB2">
              <w:rPr>
                <w:rFonts w:ascii="Verdana" w:eastAsia="Times New Roman" w:hAnsi="Verdana"/>
                <w:bCs/>
                <w:color w:val="000000"/>
                <w:sz w:val="20"/>
                <w:szCs w:val="20"/>
                <w:lang w:eastAsia="ru-RU"/>
              </w:rPr>
              <w:t>переоценена</w:t>
            </w:r>
            <w:r w:rsidRPr="00963EB2">
              <w:rPr>
                <w:rFonts w:ascii="Verdana" w:eastAsia="Times New Roman" w:hAnsi="Verdana"/>
                <w:bCs/>
                <w:color w:val="000000"/>
                <w:sz w:val="20"/>
                <w:szCs w:val="20"/>
                <w:lang w:eastAsia="ru-RU"/>
              </w:rPr>
              <w:t xml:space="preserve"> на основании нового отчета оценщика с даты зачисления денежных средств на счет Общества</w:t>
            </w:r>
            <w:r w:rsidR="008F0D3A" w:rsidRPr="00963EB2">
              <w:rPr>
                <w:rFonts w:ascii="Verdana" w:eastAsia="Times New Roman" w:hAnsi="Verdana"/>
                <w:bCs/>
                <w:color w:val="000000"/>
                <w:sz w:val="20"/>
                <w:szCs w:val="20"/>
                <w:lang w:eastAsia="ru-RU"/>
              </w:rPr>
              <w:t xml:space="preserve"> или с даты перерегистрации </w:t>
            </w:r>
            <w:r w:rsidR="00A1524F" w:rsidRPr="00963EB2">
              <w:rPr>
                <w:rFonts w:ascii="Verdana" w:eastAsia="Times New Roman" w:hAnsi="Verdana"/>
                <w:bCs/>
                <w:color w:val="000000"/>
                <w:sz w:val="20"/>
                <w:szCs w:val="20"/>
                <w:lang w:eastAsia="ru-RU"/>
              </w:rPr>
              <w:t xml:space="preserve">на Общество </w:t>
            </w:r>
            <w:r w:rsidR="008F0D3A" w:rsidRPr="00963EB2">
              <w:rPr>
                <w:rFonts w:ascii="Verdana" w:eastAsia="Times New Roman" w:hAnsi="Verdana"/>
                <w:bCs/>
                <w:color w:val="000000"/>
                <w:sz w:val="20"/>
                <w:szCs w:val="20"/>
                <w:lang w:eastAsia="ru-RU"/>
              </w:rPr>
              <w:t xml:space="preserve">имущества, переданного в качестве дополнительного </w:t>
            </w:r>
            <w:r w:rsidR="00A1524F" w:rsidRPr="00963EB2">
              <w:rPr>
                <w:rFonts w:ascii="Verdana" w:eastAsia="Times New Roman" w:hAnsi="Verdana"/>
                <w:bCs/>
                <w:color w:val="000000"/>
                <w:sz w:val="20"/>
                <w:szCs w:val="20"/>
                <w:lang w:eastAsia="ru-RU"/>
              </w:rPr>
              <w:t>вклада.</w:t>
            </w:r>
            <w:r w:rsidR="00867BFB" w:rsidRPr="00963EB2">
              <w:rPr>
                <w:rFonts w:ascii="Verdana" w:eastAsia="Times New Roman" w:hAnsi="Verdana"/>
                <w:bCs/>
                <w:color w:val="000000"/>
                <w:sz w:val="20"/>
                <w:szCs w:val="20"/>
                <w:lang w:eastAsia="ru-RU"/>
              </w:rPr>
              <w:t xml:space="preserve"> В случае возврата дополнительного вклада </w:t>
            </w:r>
            <w:r w:rsidR="00E06DD6" w:rsidRPr="00963EB2">
              <w:rPr>
                <w:rFonts w:ascii="Verdana" w:eastAsia="Times New Roman" w:hAnsi="Verdana"/>
                <w:bCs/>
                <w:color w:val="000000"/>
                <w:sz w:val="20"/>
                <w:szCs w:val="20"/>
                <w:lang w:eastAsia="ru-RU"/>
              </w:rPr>
              <w:t xml:space="preserve">в виде денежных средств или иного имущества </w:t>
            </w:r>
            <w:r w:rsidR="00867BFB" w:rsidRPr="00963EB2">
              <w:rPr>
                <w:rFonts w:ascii="Verdana" w:eastAsia="Times New Roman" w:hAnsi="Verdana"/>
                <w:bCs/>
                <w:color w:val="000000"/>
                <w:sz w:val="20"/>
                <w:szCs w:val="20"/>
                <w:lang w:eastAsia="ru-RU"/>
              </w:rPr>
              <w:t>из Общества</w:t>
            </w:r>
            <w:r w:rsidR="00E06DD6" w:rsidRPr="00963EB2">
              <w:rPr>
                <w:rFonts w:ascii="Verdana" w:eastAsia="Times New Roman" w:hAnsi="Verdana"/>
                <w:bCs/>
                <w:color w:val="000000"/>
                <w:sz w:val="20"/>
                <w:szCs w:val="20"/>
                <w:lang w:eastAsia="ru-RU"/>
              </w:rPr>
              <w:t xml:space="preserve"> справедливая стоимость в уставном капитале Общества должна быть переоценена на основании нового отчета оценщика </w:t>
            </w:r>
            <w:r w:rsidR="00867BFB" w:rsidRPr="00963EB2">
              <w:rPr>
                <w:rFonts w:ascii="Verdana" w:eastAsia="Times New Roman" w:hAnsi="Verdana"/>
                <w:bCs/>
                <w:color w:val="000000"/>
                <w:sz w:val="20"/>
                <w:szCs w:val="20"/>
                <w:lang w:eastAsia="ru-RU"/>
              </w:rPr>
              <w:t>с даты получения</w:t>
            </w:r>
            <w:r w:rsidR="00533F5C" w:rsidRPr="00963EB2">
              <w:rPr>
                <w:rFonts w:ascii="Verdana" w:eastAsia="Times New Roman" w:hAnsi="Verdana"/>
                <w:bCs/>
                <w:color w:val="000000"/>
                <w:sz w:val="20"/>
                <w:szCs w:val="20"/>
                <w:lang w:eastAsia="ru-RU"/>
              </w:rPr>
              <w:t xml:space="preserve"> УК Д.У. ПИФ</w:t>
            </w:r>
            <w:r w:rsidR="00E06DD6" w:rsidRPr="00963EB2">
              <w:rPr>
                <w:rFonts w:ascii="Verdana" w:eastAsia="Times New Roman" w:hAnsi="Verdana"/>
                <w:bCs/>
                <w:color w:val="000000"/>
                <w:sz w:val="20"/>
                <w:szCs w:val="20"/>
                <w:lang w:eastAsia="ru-RU"/>
              </w:rPr>
              <w:t xml:space="preserve"> имущества, переданного</w:t>
            </w:r>
            <w:r w:rsidR="00533F5C" w:rsidRPr="00963EB2">
              <w:rPr>
                <w:rFonts w:ascii="Verdana" w:eastAsia="Times New Roman" w:hAnsi="Verdana"/>
                <w:bCs/>
                <w:color w:val="000000"/>
                <w:sz w:val="20"/>
                <w:szCs w:val="20"/>
                <w:lang w:eastAsia="ru-RU"/>
              </w:rPr>
              <w:t xml:space="preserve"> Обществом</w:t>
            </w:r>
            <w:r w:rsidR="00E06DD6" w:rsidRPr="00963EB2">
              <w:rPr>
                <w:rFonts w:ascii="Verdana" w:eastAsia="Times New Roman" w:hAnsi="Verdana"/>
                <w:bCs/>
                <w:color w:val="000000"/>
                <w:sz w:val="20"/>
                <w:szCs w:val="20"/>
                <w:lang w:eastAsia="ru-RU"/>
              </w:rPr>
              <w:t xml:space="preserve"> в качества возврата дополнительного вклада</w:t>
            </w:r>
            <w:r w:rsidR="00150BE8" w:rsidRPr="00963EB2">
              <w:rPr>
                <w:rFonts w:ascii="Verdana" w:eastAsia="Times New Roman" w:hAnsi="Verdana"/>
                <w:bCs/>
                <w:color w:val="000000"/>
                <w:sz w:val="20"/>
                <w:szCs w:val="20"/>
                <w:lang w:eastAsia="ru-RU"/>
              </w:rPr>
              <w:t>.</w:t>
            </w:r>
            <w:r w:rsidR="00867BFB" w:rsidRPr="00963EB2">
              <w:rPr>
                <w:rFonts w:ascii="Verdana" w:eastAsia="Times New Roman" w:hAnsi="Verdana"/>
                <w:bCs/>
                <w:color w:val="000000"/>
                <w:sz w:val="20"/>
                <w:szCs w:val="20"/>
                <w:lang w:eastAsia="ru-RU"/>
              </w:rPr>
              <w:t xml:space="preserve"> </w:t>
            </w:r>
          </w:p>
          <w:p w:rsidR="00963782" w:rsidRPr="00963EB2" w:rsidRDefault="00773A22" w:rsidP="00AE64E7">
            <w:pPr>
              <w:pStyle w:val="affd"/>
              <w:rPr>
                <w:rFonts w:ascii="Verdana" w:hAnsi="Verdana"/>
              </w:rPr>
            </w:pPr>
            <w:r w:rsidRPr="00963EB2">
              <w:rPr>
                <w:rFonts w:ascii="Verdana" w:eastAsia="Times New Roman" w:hAnsi="Verdana"/>
                <w:bCs/>
                <w:color w:val="000000"/>
                <w:lang w:eastAsia="ru-RU"/>
              </w:rPr>
              <w:tab/>
              <w:t>В случае измене</w:t>
            </w:r>
            <w:r w:rsidR="00963782" w:rsidRPr="00963EB2">
              <w:rPr>
                <w:rFonts w:ascii="Verdana" w:eastAsia="Times New Roman" w:hAnsi="Verdana"/>
                <w:bCs/>
                <w:color w:val="000000"/>
                <w:lang w:eastAsia="ru-RU"/>
              </w:rPr>
              <w:t>ния размера уставного капитала О</w:t>
            </w:r>
            <w:r w:rsidRPr="00963EB2">
              <w:rPr>
                <w:rFonts w:ascii="Verdana" w:eastAsia="Times New Roman" w:hAnsi="Verdana"/>
                <w:bCs/>
                <w:color w:val="000000"/>
                <w:lang w:eastAsia="ru-RU"/>
              </w:rPr>
              <w:t>бщества без изменения ра</w:t>
            </w:r>
            <w:r w:rsidR="00963782" w:rsidRPr="00963EB2">
              <w:rPr>
                <w:rFonts w:ascii="Verdana" w:eastAsia="Times New Roman" w:hAnsi="Verdana"/>
                <w:bCs/>
                <w:color w:val="000000"/>
                <w:lang w:eastAsia="ru-RU"/>
              </w:rPr>
              <w:t>змера доли в уставном капитале О</w:t>
            </w:r>
            <w:r w:rsidRPr="00963EB2">
              <w:rPr>
                <w:rFonts w:ascii="Verdana" w:eastAsia="Times New Roman" w:hAnsi="Verdana"/>
                <w:bCs/>
                <w:color w:val="000000"/>
                <w:lang w:eastAsia="ru-RU"/>
              </w:rPr>
              <w:t>бщества</w:t>
            </w:r>
            <w:r w:rsidR="00150BE8" w:rsidRPr="00963EB2">
              <w:rPr>
                <w:rFonts w:ascii="Verdana" w:eastAsia="Times New Roman" w:hAnsi="Verdana"/>
                <w:bCs/>
                <w:color w:val="000000"/>
                <w:lang w:eastAsia="ru-RU"/>
              </w:rPr>
              <w:t>, а так же в случае изменения размера доли</w:t>
            </w:r>
            <w:r w:rsidR="00533F5C" w:rsidRPr="00963EB2">
              <w:rPr>
                <w:rFonts w:ascii="Verdana" w:eastAsia="Times New Roman" w:hAnsi="Verdana"/>
                <w:bCs/>
                <w:color w:val="000000"/>
                <w:lang w:eastAsia="ru-RU"/>
              </w:rPr>
              <w:t xml:space="preserve"> в связи с изменением уставного капитала Общества</w:t>
            </w:r>
            <w:r w:rsidRPr="00963EB2">
              <w:rPr>
                <w:rFonts w:ascii="Verdana" w:eastAsia="Times New Roman" w:hAnsi="Verdana"/>
                <w:bCs/>
                <w:color w:val="000000"/>
                <w:lang w:eastAsia="ru-RU"/>
              </w:rPr>
              <w:t xml:space="preserve"> справедливая стои</w:t>
            </w:r>
            <w:r w:rsidR="00963782" w:rsidRPr="00963EB2">
              <w:rPr>
                <w:rFonts w:ascii="Verdana" w:eastAsia="Times New Roman" w:hAnsi="Verdana"/>
                <w:bCs/>
                <w:color w:val="000000"/>
                <w:lang w:eastAsia="ru-RU"/>
              </w:rPr>
              <w:t xml:space="preserve">мость доли в уставном капитале Общества </w:t>
            </w:r>
            <w:r w:rsidRPr="00963EB2">
              <w:rPr>
                <w:rFonts w:ascii="Verdana" w:eastAsia="Times New Roman" w:hAnsi="Verdana"/>
                <w:bCs/>
                <w:color w:val="000000"/>
                <w:lang w:eastAsia="ru-RU"/>
              </w:rPr>
              <w:t>должна быть пересмотрена на основании нового отчета оценщика с даты внесения в ЕГРЮЛ соответствующих записей.</w:t>
            </w:r>
          </w:p>
          <w:p w:rsidR="005F2302" w:rsidRPr="005F2302" w:rsidRDefault="005F2302" w:rsidP="00D41B68">
            <w:pPr>
              <w:spacing w:after="0" w:line="240" w:lineRule="auto"/>
              <w:jc w:val="both"/>
              <w:rPr>
                <w:rFonts w:ascii="Verdana" w:hAnsi="Verdana" w:cs="Verdana"/>
                <w:sz w:val="20"/>
                <w:szCs w:val="20"/>
              </w:rPr>
            </w:pPr>
            <w:r w:rsidRPr="00963EB2">
              <w:rPr>
                <w:rFonts w:ascii="Verdana" w:hAnsi="Verdana" w:cs="Verdana"/>
                <w:sz w:val="20"/>
                <w:szCs w:val="20"/>
              </w:rPr>
              <w:t xml:space="preserve">Справедливая стоимость доли </w:t>
            </w:r>
            <w:r w:rsidR="00963782" w:rsidRPr="00963EB2">
              <w:rPr>
                <w:rFonts w:ascii="Verdana" w:hAnsi="Verdana" w:cs="Verdana"/>
                <w:sz w:val="20"/>
                <w:szCs w:val="20"/>
              </w:rPr>
              <w:t>Общества</w:t>
            </w:r>
            <w:r w:rsidRPr="00963EB2">
              <w:rPr>
                <w:rFonts w:ascii="Verdana" w:hAnsi="Verdana" w:cs="Verdana"/>
                <w:sz w:val="20"/>
                <w:szCs w:val="20"/>
              </w:rPr>
              <w:t xml:space="preserve"> равна нулю с момента, когда имущество </w:t>
            </w:r>
            <w:r w:rsidR="00FD2242" w:rsidRPr="00963EB2">
              <w:rPr>
                <w:rFonts w:ascii="Verdana" w:hAnsi="Verdana" w:cs="Verdana"/>
                <w:sz w:val="20"/>
                <w:szCs w:val="20"/>
              </w:rPr>
              <w:t>О</w:t>
            </w:r>
            <w:r w:rsidRPr="00963EB2">
              <w:rPr>
                <w:rFonts w:ascii="Verdana" w:hAnsi="Verdana" w:cs="Verdana"/>
                <w:sz w:val="20"/>
                <w:szCs w:val="20"/>
              </w:rPr>
              <w:t>бщества полностью распределено</w:t>
            </w:r>
            <w:r w:rsidR="00FD2242" w:rsidRPr="00963EB2">
              <w:rPr>
                <w:rFonts w:ascii="Verdana" w:hAnsi="Verdana" w:cs="Verdana"/>
                <w:sz w:val="20"/>
                <w:szCs w:val="20"/>
              </w:rPr>
              <w:t xml:space="preserve"> при ликвидации</w:t>
            </w:r>
            <w:r w:rsidR="00533F5C" w:rsidRPr="00963EB2">
              <w:rPr>
                <w:rFonts w:ascii="Verdana" w:hAnsi="Verdana" w:cs="Verdana"/>
                <w:sz w:val="20"/>
                <w:szCs w:val="20"/>
              </w:rPr>
              <w:t xml:space="preserve"> или с даты получения УК Д.У. ПИФ в полном объеме оплату доли Общества, которой владеет УК Д.У. ПИФ.</w:t>
            </w:r>
          </w:p>
          <w:p w:rsidR="001E4929" w:rsidRDefault="001E4929" w:rsidP="00D41B68">
            <w:pPr>
              <w:spacing w:after="0" w:line="240" w:lineRule="auto"/>
              <w:jc w:val="both"/>
              <w:rPr>
                <w:rFonts w:ascii="Verdana" w:hAnsi="Verdana"/>
                <w:sz w:val="20"/>
                <w:szCs w:val="20"/>
              </w:rPr>
            </w:pPr>
          </w:p>
          <w:p w:rsidR="001E4929" w:rsidRDefault="001E4929" w:rsidP="008D263C">
            <w:pPr>
              <w:spacing w:after="0" w:line="240" w:lineRule="auto"/>
              <w:jc w:val="both"/>
              <w:rPr>
                <w:rFonts w:ascii="Verdana" w:eastAsia="Times New Roman" w:hAnsi="Verdana"/>
                <w:bCs/>
                <w:color w:val="000000"/>
                <w:sz w:val="20"/>
                <w:szCs w:val="20"/>
                <w:lang w:eastAsia="ru-RU"/>
              </w:rPr>
            </w:pPr>
            <w:r w:rsidRPr="008D263C">
              <w:rPr>
                <w:rFonts w:ascii="Verdana" w:eastAsia="Times New Roman" w:hAnsi="Verdana"/>
                <w:bCs/>
                <w:color w:val="000000"/>
                <w:sz w:val="20"/>
                <w:szCs w:val="20"/>
                <w:lang w:eastAsia="ru-RU"/>
              </w:rPr>
              <w:t xml:space="preserve">Справедливая стоимость доли, определяемая по отчету оценщика, при наличии признаков обесценения, определяется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Pr="008D263C">
              <w:rPr>
                <w:rFonts w:ascii="Verdana" w:eastAsia="Times New Roman" w:hAnsi="Verdana"/>
                <w:bCs/>
                <w:color w:val="000000"/>
                <w:sz w:val="20"/>
                <w:szCs w:val="20"/>
                <w:lang w:eastAsia="ru-RU"/>
              </w:rPr>
              <w:t xml:space="preserve"> в части требований к отчету оценщика.</w:t>
            </w:r>
          </w:p>
          <w:p w:rsidR="001E4929" w:rsidRPr="008D263C" w:rsidRDefault="001E4929" w:rsidP="008D263C">
            <w:pPr>
              <w:spacing w:after="0" w:line="240" w:lineRule="auto"/>
              <w:jc w:val="both"/>
              <w:rPr>
                <w:rFonts w:ascii="Verdana" w:eastAsia="Times New Roman" w:hAnsi="Verdana"/>
                <w:bCs/>
                <w:color w:val="000000"/>
                <w:sz w:val="20"/>
                <w:szCs w:val="20"/>
                <w:lang w:eastAsia="ru-RU"/>
              </w:rPr>
            </w:pPr>
          </w:p>
          <w:p w:rsidR="001E4929" w:rsidRPr="008D263C" w:rsidRDefault="001E4929" w:rsidP="008D263C">
            <w:pPr>
              <w:spacing w:after="0" w:line="240" w:lineRule="auto"/>
              <w:jc w:val="both"/>
              <w:rPr>
                <w:rFonts w:ascii="Verdana" w:eastAsia="Times New Roman" w:hAnsi="Verdana"/>
                <w:bCs/>
                <w:color w:val="000000"/>
                <w:sz w:val="20"/>
                <w:szCs w:val="20"/>
                <w:lang w:eastAsia="ru-RU"/>
              </w:rPr>
            </w:pPr>
            <w:r w:rsidRPr="008D263C">
              <w:rPr>
                <w:rFonts w:ascii="Verdana" w:hAnsi="Verdana"/>
                <w:sz w:val="20"/>
                <w:szCs w:val="20"/>
              </w:rPr>
              <w:t xml:space="preserve">Справедливая стоимость корректируется в случае возникновения иных событий, приводящих к обесценению,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Pr="008D263C">
              <w:rPr>
                <w:rFonts w:ascii="Verdana" w:hAnsi="Verdana"/>
                <w:sz w:val="20"/>
                <w:szCs w:val="20"/>
              </w:rPr>
              <w:t>.</w:t>
            </w:r>
          </w:p>
          <w:p w:rsidR="001E4929" w:rsidRPr="001253EE" w:rsidRDefault="001E4929" w:rsidP="00D41B68">
            <w:pPr>
              <w:spacing w:after="0" w:line="240" w:lineRule="auto"/>
              <w:jc w:val="both"/>
              <w:rPr>
                <w:rFonts w:ascii="Verdana" w:eastAsia="Times New Roman" w:hAnsi="Verdana"/>
                <w:bCs/>
                <w:color w:val="000000"/>
                <w:sz w:val="20"/>
                <w:szCs w:val="20"/>
                <w:lang w:eastAsia="ru-RU"/>
              </w:rPr>
            </w:pPr>
          </w:p>
        </w:tc>
      </w:tr>
      <w:tr w:rsidR="00A75887" w:rsidRPr="001253EE" w:rsidTr="00D11056">
        <w:tc>
          <w:tcPr>
            <w:tcW w:w="2126" w:type="dxa"/>
            <w:shd w:val="clear" w:color="auto" w:fill="A6A6A6"/>
          </w:tcPr>
          <w:p w:rsidR="00A75887" w:rsidRPr="001253EE" w:rsidRDefault="00A75887"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lastRenderedPageBreak/>
              <w:t>Дата и события, приводящие к обесценению</w:t>
            </w:r>
          </w:p>
        </w:tc>
        <w:tc>
          <w:tcPr>
            <w:tcW w:w="7513" w:type="dxa"/>
          </w:tcPr>
          <w:p w:rsidR="00A75887" w:rsidRPr="001253EE" w:rsidRDefault="00570399" w:rsidP="008D263C">
            <w:pPr>
              <w:spacing w:after="0" w:line="240" w:lineRule="auto"/>
              <w:jc w:val="both"/>
              <w:rPr>
                <w:rFonts w:ascii="Verdana" w:eastAsia="Times New Roman" w:hAnsi="Verdana"/>
                <w:bCs/>
                <w:color w:val="000000"/>
                <w:sz w:val="20"/>
                <w:szCs w:val="20"/>
                <w:lang w:eastAsia="ru-RU"/>
              </w:rPr>
            </w:pPr>
            <w:r w:rsidRPr="001E4929">
              <w:rPr>
                <w:rFonts w:ascii="Verdana" w:hAnsi="Verdana"/>
                <w:sz w:val="20"/>
                <w:szCs w:val="20"/>
              </w:rPr>
              <w:t xml:space="preserve">Список общих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1E4929">
              <w:rPr>
                <w:rFonts w:ascii="Verdana" w:hAnsi="Verdana"/>
                <w:sz w:val="20"/>
                <w:szCs w:val="20"/>
              </w:rPr>
              <w:t>.</w:t>
            </w:r>
          </w:p>
        </w:tc>
      </w:tr>
    </w:tbl>
    <w:p w:rsidR="00AD5E99" w:rsidRPr="001253EE" w:rsidRDefault="00AD5E99" w:rsidP="00AD5E99">
      <w:pPr>
        <w:spacing w:after="0"/>
        <w:ind w:left="6096"/>
        <w:jc w:val="both"/>
        <w:rPr>
          <w:rFonts w:ascii="Verdana" w:hAnsi="Verdana" w:cs="Arial"/>
          <w:sz w:val="20"/>
          <w:szCs w:val="20"/>
          <w:highlight w:val="yellow"/>
        </w:rPr>
      </w:pPr>
    </w:p>
    <w:p w:rsidR="00AD5E99" w:rsidRPr="001253EE" w:rsidRDefault="00AD5E99" w:rsidP="00AD5E99">
      <w:pPr>
        <w:spacing w:after="0"/>
        <w:ind w:left="6096"/>
        <w:jc w:val="both"/>
        <w:rPr>
          <w:rFonts w:ascii="Verdana" w:hAnsi="Verdana" w:cs="Arial"/>
          <w:sz w:val="20"/>
          <w:szCs w:val="20"/>
          <w:highlight w:val="yellow"/>
        </w:rPr>
      </w:pPr>
    </w:p>
    <w:p w:rsidR="00B171AE" w:rsidRDefault="00B171AE" w:rsidP="00C7229C">
      <w:pPr>
        <w:pStyle w:val="10"/>
        <w:numPr>
          <w:ilvl w:val="0"/>
          <w:numId w:val="0"/>
        </w:numPr>
        <w:ind w:left="432"/>
        <w:jc w:val="left"/>
        <w:rPr>
          <w:ins w:id="49" w:author="Гриднева Юлия Евгеньевна" w:date="2023-08-30T22:07:00Z"/>
          <w:rFonts w:ascii="Verdana" w:hAnsi="Verdana" w:cs="Arial"/>
          <w:b w:val="0"/>
          <w:bCs w:val="0"/>
          <w:iCs w:val="0"/>
          <w:caps/>
          <w:smallCaps w:val="0"/>
          <w:color w:val="943634"/>
          <w:sz w:val="24"/>
        </w:rPr>
        <w:sectPr w:rsidR="00B171AE" w:rsidSect="003C31C1">
          <w:pgSz w:w="12240" w:h="15840"/>
          <w:pgMar w:top="1134" w:right="709" w:bottom="992" w:left="1701" w:header="720" w:footer="720" w:gutter="0"/>
          <w:cols w:space="720"/>
          <w:noEndnote/>
          <w:docGrid w:linePitch="360"/>
        </w:sectPr>
      </w:pPr>
      <w:bookmarkStart w:id="50" w:name="_Toc27400783"/>
    </w:p>
    <w:p w:rsidR="00AD5E99" w:rsidRPr="001253EE" w:rsidRDefault="00C7229C" w:rsidP="00C7229C">
      <w:pPr>
        <w:pStyle w:val="10"/>
        <w:numPr>
          <w:ilvl w:val="0"/>
          <w:numId w:val="0"/>
        </w:numPr>
        <w:ind w:left="432"/>
        <w:jc w:val="left"/>
        <w:rPr>
          <w:rFonts w:ascii="Verdana" w:hAnsi="Verdana" w:cs="Arial"/>
          <w:b w:val="0"/>
          <w:bCs w:val="0"/>
          <w:iCs w:val="0"/>
          <w:caps/>
          <w:smallCaps w:val="0"/>
          <w:color w:val="943634"/>
          <w:sz w:val="24"/>
        </w:rPr>
      </w:pPr>
      <w:r w:rsidRPr="001253EE">
        <w:rPr>
          <w:rFonts w:ascii="Verdana" w:hAnsi="Verdana" w:cs="Arial"/>
          <w:b w:val="0"/>
          <w:bCs w:val="0"/>
          <w:iCs w:val="0"/>
          <w:caps/>
          <w:smallCaps w:val="0"/>
          <w:color w:val="943634"/>
          <w:sz w:val="24"/>
        </w:rPr>
        <w:lastRenderedPageBreak/>
        <w:t>Приложение 2</w:t>
      </w:r>
      <w:r w:rsidR="00C62767">
        <w:rPr>
          <w:rFonts w:ascii="Verdana" w:hAnsi="Verdana" w:cs="Arial"/>
          <w:b w:val="0"/>
          <w:bCs w:val="0"/>
          <w:iCs w:val="0"/>
          <w:caps/>
          <w:smallCaps w:val="0"/>
          <w:color w:val="943634"/>
          <w:sz w:val="24"/>
        </w:rPr>
        <w:t>7</w:t>
      </w:r>
      <w:r w:rsidRPr="001253EE">
        <w:rPr>
          <w:rFonts w:ascii="Verdana" w:hAnsi="Verdana" w:cs="Arial"/>
          <w:b w:val="0"/>
          <w:bCs w:val="0"/>
          <w:iCs w:val="0"/>
          <w:caps/>
          <w:smallCaps w:val="0"/>
          <w:color w:val="943634"/>
          <w:sz w:val="24"/>
        </w:rPr>
        <w:t xml:space="preserve">. </w:t>
      </w:r>
      <w:r w:rsidR="00D17A04" w:rsidRPr="001253EE">
        <w:rPr>
          <w:rFonts w:ascii="Verdana" w:hAnsi="Verdana" w:cs="Arial"/>
          <w:bCs w:val="0"/>
          <w:iCs w:val="0"/>
          <w:caps/>
          <w:smallCaps w:val="0"/>
          <w:color w:val="943634"/>
          <w:sz w:val="24"/>
        </w:rPr>
        <w:t>Права участия в уставных капиталах иностранных коммерческих организаций</w:t>
      </w:r>
      <w:bookmarkEnd w:id="50"/>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513"/>
      </w:tblGrid>
      <w:tr w:rsidR="00AD5E99" w:rsidRPr="001253EE" w:rsidTr="00D11056">
        <w:trPr>
          <w:trHeight w:val="363"/>
        </w:trPr>
        <w:tc>
          <w:tcPr>
            <w:tcW w:w="2126" w:type="dxa"/>
            <w:shd w:val="clear" w:color="auto" w:fill="A6A6A6"/>
          </w:tcPr>
          <w:p w:rsidR="00AD5E99" w:rsidRPr="001253EE" w:rsidRDefault="00AD5E99"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513" w:type="dxa"/>
          </w:tcPr>
          <w:p w:rsidR="00AD5E99" w:rsidRPr="001253EE" w:rsidRDefault="006E1CB2" w:rsidP="007C4ECB">
            <w:pPr>
              <w:pStyle w:val="ad"/>
              <w:spacing w:after="0" w:line="240" w:lineRule="auto"/>
              <w:ind w:left="34"/>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Права участия в уставных капиталах иностранных коммерческих организаций</w:t>
            </w:r>
          </w:p>
        </w:tc>
      </w:tr>
      <w:tr w:rsidR="00AD5E99" w:rsidRPr="001253EE" w:rsidTr="00D11056">
        <w:trPr>
          <w:trHeight w:val="595"/>
        </w:trPr>
        <w:tc>
          <w:tcPr>
            <w:tcW w:w="2126" w:type="dxa"/>
            <w:shd w:val="clear" w:color="auto" w:fill="A6A6A6"/>
          </w:tcPr>
          <w:p w:rsidR="00AD5E99" w:rsidRPr="001253EE" w:rsidRDefault="00AD5E99" w:rsidP="00D41B68">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513" w:type="dxa"/>
          </w:tcPr>
          <w:p w:rsidR="00AD5E99" w:rsidRPr="001253EE" w:rsidRDefault="006E1CB2" w:rsidP="00D41B68">
            <w:pPr>
              <w:pStyle w:val="ad"/>
              <w:spacing w:after="0" w:line="240" w:lineRule="auto"/>
              <w:ind w:left="15"/>
              <w:jc w:val="both"/>
              <w:rPr>
                <w:rFonts w:ascii="Verdana" w:hAnsi="Verdana"/>
                <w:sz w:val="20"/>
                <w:szCs w:val="20"/>
              </w:rPr>
            </w:pPr>
            <w:r w:rsidRPr="001253EE">
              <w:rPr>
                <w:rFonts w:ascii="Verdana" w:eastAsia="Times New Roman" w:hAnsi="Verdana"/>
                <w:bCs/>
                <w:color w:val="000000"/>
                <w:sz w:val="20"/>
                <w:szCs w:val="20"/>
                <w:lang w:eastAsia="ru-RU"/>
              </w:rPr>
              <w:t>Дата перехода права собственности на права участия, подтвержденная документом, который в соответствии законодательством страны регистрации организации является документом, подтверждающим такой факт перехода права собственности.</w:t>
            </w:r>
          </w:p>
        </w:tc>
      </w:tr>
      <w:tr w:rsidR="00AD5E99" w:rsidRPr="001253EE" w:rsidTr="00D11056">
        <w:trPr>
          <w:trHeight w:val="845"/>
        </w:trPr>
        <w:tc>
          <w:tcPr>
            <w:tcW w:w="2126" w:type="dxa"/>
            <w:shd w:val="clear" w:color="auto" w:fill="A6A6A6"/>
          </w:tcPr>
          <w:p w:rsidR="00AD5E99" w:rsidRPr="001253EE" w:rsidRDefault="00AD5E99"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513" w:type="dxa"/>
          </w:tcPr>
          <w:p w:rsidR="006E1CB2" w:rsidRPr="001253EE" w:rsidRDefault="006E1CB2" w:rsidP="00E56399">
            <w:pPr>
              <w:pStyle w:val="ad"/>
              <w:numPr>
                <w:ilvl w:val="0"/>
                <w:numId w:val="10"/>
              </w:numPr>
              <w:spacing w:after="0" w:line="240" w:lineRule="auto"/>
              <w:ind w:left="301"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перехода права собственности на права участия, подтвержденная документом, который в соответствии законодательством страны регистрации организации является документом, подтверждающим такой факт перехода права собственности;</w:t>
            </w:r>
          </w:p>
          <w:p w:rsidR="008B048D" w:rsidRPr="001253EE" w:rsidRDefault="006E1CB2" w:rsidP="00E56399">
            <w:pPr>
              <w:pStyle w:val="ad"/>
              <w:numPr>
                <w:ilvl w:val="0"/>
                <w:numId w:val="10"/>
              </w:numPr>
              <w:spacing w:after="0" w:line="240" w:lineRule="auto"/>
              <w:ind w:left="301" w:hanging="284"/>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Дата ликвидации иностранной коммерческой организации, раскрытая в доступном источнике или полученная ПИФ.</w:t>
            </w:r>
          </w:p>
        </w:tc>
      </w:tr>
      <w:tr w:rsidR="00AD5E99" w:rsidRPr="001253EE" w:rsidTr="00D11056">
        <w:tc>
          <w:tcPr>
            <w:tcW w:w="2126" w:type="dxa"/>
            <w:shd w:val="clear" w:color="auto" w:fill="A6A6A6"/>
          </w:tcPr>
          <w:p w:rsidR="00AD5E99" w:rsidRPr="001253EE" w:rsidRDefault="00AD5E99"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513" w:type="dxa"/>
          </w:tcPr>
          <w:p w:rsidR="00365D85" w:rsidRDefault="006E1CB2" w:rsidP="00365D85">
            <w:pPr>
              <w:pStyle w:val="ad"/>
              <w:spacing w:after="0" w:line="240" w:lineRule="auto"/>
              <w:ind w:left="176"/>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Справедливая стоимость прав участия в уставных капиталах </w:t>
            </w:r>
            <w:r w:rsidRPr="00C62767">
              <w:rPr>
                <w:rFonts w:ascii="Verdana" w:eastAsia="Times New Roman" w:hAnsi="Verdana"/>
                <w:bCs/>
                <w:color w:val="000000"/>
                <w:sz w:val="20"/>
                <w:szCs w:val="20"/>
                <w:lang w:eastAsia="ru-RU"/>
              </w:rPr>
              <w:t xml:space="preserve">иностранных коммерческих организаций определяется </w:t>
            </w:r>
            <w:r w:rsidRPr="00C62767">
              <w:rPr>
                <w:rFonts w:ascii="Verdana" w:hAnsi="Verdana"/>
                <w:sz w:val="20"/>
                <w:szCs w:val="20"/>
              </w:rPr>
              <w:t>на основании отчета оценщика</w:t>
            </w:r>
            <w:r w:rsidR="00627A9F" w:rsidRPr="00C62767">
              <w:rPr>
                <w:rFonts w:ascii="Verdana" w:hAnsi="Verdana"/>
                <w:sz w:val="20"/>
                <w:szCs w:val="20"/>
              </w:rPr>
              <w:t>, соответствующего требованиям 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C62767">
              <w:rPr>
                <w:rFonts w:ascii="Verdana" w:hAnsi="Verdana"/>
                <w:sz w:val="20"/>
                <w:szCs w:val="20"/>
              </w:rPr>
              <w:t>.</w:t>
            </w:r>
            <w:r w:rsidR="00365D85" w:rsidRPr="001253EE">
              <w:rPr>
                <w:rFonts w:ascii="Verdana" w:eastAsia="Times New Roman" w:hAnsi="Verdana"/>
                <w:bCs/>
                <w:color w:val="000000"/>
                <w:sz w:val="20"/>
                <w:szCs w:val="20"/>
                <w:lang w:eastAsia="ru-RU"/>
              </w:rPr>
              <w:t xml:space="preserve"> </w:t>
            </w:r>
          </w:p>
          <w:p w:rsidR="00F66EF5" w:rsidRDefault="00F66EF5" w:rsidP="00365D85">
            <w:pPr>
              <w:pStyle w:val="ad"/>
              <w:spacing w:after="0" w:line="240" w:lineRule="auto"/>
              <w:ind w:left="176"/>
              <w:jc w:val="both"/>
              <w:rPr>
                <w:rFonts w:ascii="Verdana" w:eastAsia="Times New Roman" w:hAnsi="Verdana"/>
                <w:bCs/>
                <w:color w:val="000000"/>
                <w:sz w:val="20"/>
                <w:szCs w:val="20"/>
                <w:lang w:eastAsia="ru-RU"/>
              </w:rPr>
            </w:pPr>
          </w:p>
          <w:p w:rsidR="00365D85" w:rsidRPr="001253EE" w:rsidRDefault="00365D85" w:rsidP="00365D85">
            <w:pPr>
              <w:pStyle w:val="ad"/>
              <w:spacing w:after="0" w:line="240" w:lineRule="auto"/>
              <w:ind w:left="176"/>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Справедливая стоимость прав участия, стоимость которых определяется оценщиком, при наличии признаков обесценения, корректируется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Pr="001253EE">
              <w:rPr>
                <w:rFonts w:ascii="Verdana" w:eastAsia="Times New Roman" w:hAnsi="Verdana"/>
                <w:bCs/>
                <w:color w:val="000000"/>
                <w:sz w:val="20"/>
                <w:szCs w:val="20"/>
                <w:lang w:eastAsia="ru-RU"/>
              </w:rPr>
              <w:t xml:space="preserve"> в части требований к отчету оценщика.</w:t>
            </w:r>
          </w:p>
          <w:p w:rsidR="00AD5E99" w:rsidRPr="001253EE" w:rsidRDefault="00AD5E99" w:rsidP="00D41B68">
            <w:pPr>
              <w:spacing w:after="0" w:line="240" w:lineRule="auto"/>
              <w:jc w:val="both"/>
              <w:rPr>
                <w:rFonts w:ascii="Verdana" w:eastAsia="Times New Roman" w:hAnsi="Verdana"/>
                <w:bCs/>
                <w:color w:val="000000"/>
                <w:sz w:val="20"/>
                <w:szCs w:val="20"/>
                <w:lang w:eastAsia="ru-RU"/>
              </w:rPr>
            </w:pPr>
          </w:p>
        </w:tc>
      </w:tr>
      <w:tr w:rsidR="0096058C" w:rsidRPr="001253EE" w:rsidTr="00D11056">
        <w:tc>
          <w:tcPr>
            <w:tcW w:w="2126" w:type="dxa"/>
            <w:shd w:val="clear" w:color="auto" w:fill="A6A6A6"/>
          </w:tcPr>
          <w:p w:rsidR="0096058C" w:rsidRPr="001253EE" w:rsidRDefault="0096058C"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Дата и события, приводящие к обесценению</w:t>
            </w:r>
          </w:p>
        </w:tc>
        <w:tc>
          <w:tcPr>
            <w:tcW w:w="7513" w:type="dxa"/>
          </w:tcPr>
          <w:p w:rsidR="00365D85" w:rsidRPr="001253EE" w:rsidRDefault="00365D85" w:rsidP="006E1CB2">
            <w:pPr>
              <w:pStyle w:val="ad"/>
              <w:spacing w:after="0" w:line="240" w:lineRule="auto"/>
              <w:ind w:left="176"/>
              <w:jc w:val="both"/>
              <w:rPr>
                <w:rFonts w:ascii="Verdana" w:eastAsia="Times New Roman" w:hAnsi="Verdana"/>
                <w:bCs/>
                <w:color w:val="000000"/>
                <w:sz w:val="20"/>
                <w:szCs w:val="20"/>
                <w:lang w:eastAsia="ru-RU"/>
              </w:rPr>
            </w:pPr>
            <w:r w:rsidRPr="001E4929">
              <w:rPr>
                <w:rFonts w:ascii="Verdana" w:hAnsi="Verdana"/>
                <w:sz w:val="20"/>
                <w:szCs w:val="20"/>
              </w:rPr>
              <w:t xml:space="preserve">Список общих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1E4929">
              <w:rPr>
                <w:rFonts w:ascii="Verdana" w:hAnsi="Verdana"/>
                <w:sz w:val="20"/>
                <w:szCs w:val="20"/>
              </w:rPr>
              <w:t>.</w:t>
            </w:r>
          </w:p>
          <w:p w:rsidR="0096058C" w:rsidRPr="001253EE" w:rsidRDefault="0096058C" w:rsidP="00C91EA2">
            <w:pPr>
              <w:spacing w:after="0" w:line="240" w:lineRule="auto"/>
              <w:ind w:left="176"/>
              <w:jc w:val="both"/>
              <w:rPr>
                <w:rFonts w:ascii="Verdana" w:eastAsia="Times New Roman" w:hAnsi="Verdana"/>
                <w:bCs/>
                <w:color w:val="000000"/>
                <w:sz w:val="20"/>
                <w:szCs w:val="20"/>
                <w:lang w:eastAsia="ru-RU"/>
              </w:rPr>
            </w:pPr>
          </w:p>
        </w:tc>
      </w:tr>
    </w:tbl>
    <w:p w:rsidR="00AD5E99" w:rsidRPr="001253EE" w:rsidRDefault="00AD5E99" w:rsidP="00AD5E99">
      <w:pPr>
        <w:spacing w:after="0"/>
        <w:ind w:left="6096"/>
        <w:jc w:val="both"/>
        <w:rPr>
          <w:rFonts w:ascii="Verdana" w:hAnsi="Verdana" w:cs="Arial"/>
          <w:sz w:val="20"/>
          <w:szCs w:val="20"/>
          <w:highlight w:val="yellow"/>
        </w:rPr>
      </w:pPr>
    </w:p>
    <w:p w:rsidR="00D17A04" w:rsidRPr="001253EE" w:rsidRDefault="00D17A04" w:rsidP="00AD5E99">
      <w:pPr>
        <w:spacing w:after="0"/>
        <w:ind w:left="6096"/>
        <w:jc w:val="both"/>
        <w:rPr>
          <w:rFonts w:ascii="Verdana" w:hAnsi="Verdana" w:cs="Arial"/>
          <w:b/>
          <w:sz w:val="20"/>
          <w:szCs w:val="20"/>
          <w:highlight w:val="yellow"/>
        </w:rPr>
      </w:pPr>
    </w:p>
    <w:p w:rsidR="00663E90" w:rsidRPr="001253EE" w:rsidRDefault="00663E90" w:rsidP="00D41B68">
      <w:pPr>
        <w:spacing w:after="0"/>
        <w:jc w:val="right"/>
        <w:rPr>
          <w:rFonts w:ascii="Verdana" w:hAnsi="Verdana" w:cs="Arial"/>
          <w:b/>
        </w:rPr>
        <w:sectPr w:rsidR="00663E90" w:rsidRPr="001253EE" w:rsidSect="003C31C1">
          <w:pgSz w:w="12240" w:h="15840"/>
          <w:pgMar w:top="1134" w:right="709" w:bottom="992" w:left="1701" w:header="720" w:footer="720" w:gutter="0"/>
          <w:cols w:space="720"/>
          <w:noEndnote/>
          <w:docGrid w:linePitch="360"/>
        </w:sectPr>
      </w:pPr>
    </w:p>
    <w:p w:rsidR="00AD5E99" w:rsidRPr="001253EE" w:rsidRDefault="00C7229C" w:rsidP="00ED1027">
      <w:pPr>
        <w:pStyle w:val="10"/>
        <w:numPr>
          <w:ilvl w:val="0"/>
          <w:numId w:val="0"/>
        </w:numPr>
        <w:tabs>
          <w:tab w:val="left" w:pos="7513"/>
        </w:tabs>
        <w:ind w:left="432"/>
        <w:jc w:val="left"/>
        <w:rPr>
          <w:rFonts w:ascii="Verdana" w:hAnsi="Verdana" w:cs="Arial"/>
          <w:b w:val="0"/>
          <w:bCs w:val="0"/>
          <w:iCs w:val="0"/>
          <w:caps/>
          <w:smallCaps w:val="0"/>
          <w:color w:val="943634"/>
          <w:sz w:val="24"/>
        </w:rPr>
      </w:pPr>
      <w:bookmarkStart w:id="51" w:name="_Toc27400784"/>
      <w:r w:rsidRPr="001253EE">
        <w:rPr>
          <w:rFonts w:ascii="Verdana" w:hAnsi="Verdana" w:cs="Arial"/>
          <w:b w:val="0"/>
          <w:bCs w:val="0"/>
          <w:iCs w:val="0"/>
          <w:caps/>
          <w:smallCaps w:val="0"/>
          <w:color w:val="943634"/>
          <w:sz w:val="24"/>
        </w:rPr>
        <w:lastRenderedPageBreak/>
        <w:t xml:space="preserve">Приложение </w:t>
      </w:r>
      <w:r w:rsidR="00C62767">
        <w:rPr>
          <w:rFonts w:ascii="Verdana" w:hAnsi="Verdana" w:cs="Arial"/>
          <w:b w:val="0"/>
          <w:bCs w:val="0"/>
          <w:iCs w:val="0"/>
          <w:caps/>
          <w:smallCaps w:val="0"/>
          <w:color w:val="943634"/>
          <w:sz w:val="24"/>
        </w:rPr>
        <w:t>28</w:t>
      </w:r>
      <w:r w:rsidRPr="001253EE">
        <w:rPr>
          <w:rFonts w:ascii="Verdana" w:hAnsi="Verdana" w:cs="Arial"/>
          <w:b w:val="0"/>
          <w:bCs w:val="0"/>
          <w:iCs w:val="0"/>
          <w:caps/>
          <w:smallCaps w:val="0"/>
          <w:color w:val="943634"/>
          <w:sz w:val="24"/>
        </w:rPr>
        <w:t xml:space="preserve">. </w:t>
      </w:r>
      <w:r w:rsidR="00D17A04" w:rsidRPr="001253EE">
        <w:rPr>
          <w:rFonts w:ascii="Verdana" w:hAnsi="Verdana" w:cs="Arial"/>
          <w:bCs w:val="0"/>
          <w:iCs w:val="0"/>
          <w:caps/>
          <w:smallCaps w:val="0"/>
          <w:color w:val="943634"/>
          <w:sz w:val="24"/>
        </w:rPr>
        <w:t>Проектная документация для строительства или реконструкции объекта недвижимости</w:t>
      </w:r>
      <w:bookmarkEnd w:id="51"/>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513"/>
      </w:tblGrid>
      <w:tr w:rsidR="00AD5E99" w:rsidRPr="001253EE" w:rsidTr="00D11056">
        <w:trPr>
          <w:trHeight w:val="363"/>
        </w:trPr>
        <w:tc>
          <w:tcPr>
            <w:tcW w:w="2126" w:type="dxa"/>
            <w:shd w:val="clear" w:color="auto" w:fill="A6A6A6"/>
          </w:tcPr>
          <w:p w:rsidR="00AD5E99" w:rsidRPr="001253EE" w:rsidRDefault="00AD5E99" w:rsidP="00D41B68">
            <w:pPr>
              <w:pStyle w:val="-1"/>
              <w:jc w:val="both"/>
              <w:rPr>
                <w:rFonts w:ascii="Verdana" w:hAnsi="Verdana"/>
                <w:i/>
                <w:color w:val="auto"/>
                <w:sz w:val="20"/>
                <w:szCs w:val="20"/>
              </w:rPr>
            </w:pPr>
            <w:r w:rsidRPr="001253EE">
              <w:rPr>
                <w:rFonts w:ascii="Verdana" w:hAnsi="Verdana"/>
                <w:i/>
                <w:color w:val="auto"/>
                <w:sz w:val="20"/>
                <w:szCs w:val="20"/>
              </w:rPr>
              <w:t>Виды активов</w:t>
            </w:r>
          </w:p>
        </w:tc>
        <w:tc>
          <w:tcPr>
            <w:tcW w:w="7513" w:type="dxa"/>
          </w:tcPr>
          <w:p w:rsidR="00AD5E99" w:rsidRPr="001253EE" w:rsidRDefault="00AD5E99" w:rsidP="00D41B68">
            <w:pPr>
              <w:pStyle w:val="ad"/>
              <w:spacing w:after="0" w:line="240" w:lineRule="auto"/>
              <w:ind w:left="34"/>
              <w:jc w:val="both"/>
              <w:rPr>
                <w:rFonts w:ascii="Verdana" w:eastAsia="Times New Roman" w:hAnsi="Verdana"/>
                <w:iCs/>
                <w:sz w:val="20"/>
                <w:szCs w:val="20"/>
                <w:lang w:eastAsia="ru-RU"/>
              </w:rPr>
            </w:pPr>
            <w:r w:rsidRPr="001253EE">
              <w:rPr>
                <w:rFonts w:ascii="Verdana" w:eastAsia="Times New Roman" w:hAnsi="Verdana"/>
                <w:bCs/>
                <w:color w:val="000000"/>
                <w:sz w:val="20"/>
                <w:szCs w:val="20"/>
                <w:lang w:eastAsia="ru-RU"/>
              </w:rPr>
              <w:t>Проектная документация для строительства или реконструкции объекта недвижимости</w:t>
            </w:r>
          </w:p>
        </w:tc>
      </w:tr>
      <w:tr w:rsidR="00AD5E99" w:rsidRPr="001253EE" w:rsidTr="00D11056">
        <w:trPr>
          <w:trHeight w:val="595"/>
        </w:trPr>
        <w:tc>
          <w:tcPr>
            <w:tcW w:w="2126" w:type="dxa"/>
            <w:shd w:val="clear" w:color="auto" w:fill="A6A6A6"/>
          </w:tcPr>
          <w:p w:rsidR="00AD5E99" w:rsidRPr="001253EE" w:rsidRDefault="00AD5E99" w:rsidP="00D41B68">
            <w:pPr>
              <w:pStyle w:val="-1"/>
              <w:jc w:val="both"/>
              <w:rPr>
                <w:rFonts w:ascii="Verdana" w:hAnsi="Verdana"/>
                <w:i/>
                <w:color w:val="auto"/>
                <w:sz w:val="20"/>
                <w:szCs w:val="20"/>
              </w:rPr>
            </w:pPr>
            <w:r w:rsidRPr="001253EE">
              <w:rPr>
                <w:rFonts w:ascii="Verdana" w:hAnsi="Verdana"/>
                <w:i/>
                <w:color w:val="auto"/>
                <w:sz w:val="20"/>
                <w:szCs w:val="20"/>
              </w:rPr>
              <w:t>Критерии признания</w:t>
            </w:r>
          </w:p>
        </w:tc>
        <w:tc>
          <w:tcPr>
            <w:tcW w:w="7513" w:type="dxa"/>
          </w:tcPr>
          <w:p w:rsidR="00AD5E99" w:rsidRPr="001253EE" w:rsidRDefault="00AD5E99" w:rsidP="009F5D6C">
            <w:pPr>
              <w:pStyle w:val="ad"/>
              <w:spacing w:after="0" w:line="240" w:lineRule="auto"/>
              <w:ind w:left="15"/>
              <w:jc w:val="both"/>
              <w:rPr>
                <w:rFonts w:ascii="Verdana" w:hAnsi="Verdana"/>
                <w:sz w:val="20"/>
                <w:szCs w:val="20"/>
              </w:rPr>
            </w:pPr>
            <w:r w:rsidRPr="001253EE">
              <w:rPr>
                <w:rFonts w:ascii="Verdana" w:eastAsia="Times New Roman" w:hAnsi="Verdana"/>
                <w:bCs/>
                <w:color w:val="000000"/>
                <w:sz w:val="20"/>
                <w:szCs w:val="20"/>
                <w:lang w:eastAsia="ru-RU"/>
              </w:rPr>
              <w:t>Дата подписания акта приема-передачи между сторонами по договору подряда / купли</w:t>
            </w:r>
            <w:r w:rsidR="00112D6D" w:rsidRPr="001253EE">
              <w:rPr>
                <w:rFonts w:ascii="Verdana" w:eastAsia="Times New Roman" w:hAnsi="Verdana"/>
                <w:bCs/>
                <w:color w:val="000000"/>
                <w:sz w:val="20"/>
                <w:szCs w:val="20"/>
                <w:lang w:eastAsia="ru-RU"/>
              </w:rPr>
              <w:t xml:space="preserve"> </w:t>
            </w:r>
            <w:r w:rsidR="009F5D6C" w:rsidRPr="001253EE">
              <w:rPr>
                <w:rFonts w:ascii="Verdana" w:eastAsia="Times New Roman" w:hAnsi="Verdana"/>
                <w:bCs/>
                <w:color w:val="000000"/>
                <w:sz w:val="20"/>
                <w:szCs w:val="20"/>
                <w:lang w:eastAsia="ru-RU"/>
              </w:rPr>
              <w:t xml:space="preserve">- </w:t>
            </w:r>
            <w:r w:rsidRPr="001253EE">
              <w:rPr>
                <w:rFonts w:ascii="Verdana" w:eastAsia="Times New Roman" w:hAnsi="Verdana"/>
                <w:bCs/>
                <w:color w:val="000000"/>
                <w:sz w:val="20"/>
                <w:szCs w:val="20"/>
                <w:lang w:eastAsia="ru-RU"/>
              </w:rPr>
              <w:t>продажи. </w:t>
            </w:r>
          </w:p>
        </w:tc>
      </w:tr>
      <w:tr w:rsidR="00AD5E99" w:rsidRPr="001253EE" w:rsidTr="00D11056">
        <w:trPr>
          <w:trHeight w:val="2236"/>
        </w:trPr>
        <w:tc>
          <w:tcPr>
            <w:tcW w:w="2126" w:type="dxa"/>
            <w:shd w:val="clear" w:color="auto" w:fill="A6A6A6"/>
          </w:tcPr>
          <w:p w:rsidR="00AD5E99" w:rsidRPr="001253EE" w:rsidRDefault="00AD5E99"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Критерии прекращения признания</w:t>
            </w:r>
          </w:p>
        </w:tc>
        <w:tc>
          <w:tcPr>
            <w:tcW w:w="7513" w:type="dxa"/>
          </w:tcPr>
          <w:p w:rsidR="00AD5E99" w:rsidRDefault="00D17A04" w:rsidP="00261437">
            <w:pPr>
              <w:pStyle w:val="ad"/>
              <w:numPr>
                <w:ilvl w:val="0"/>
                <w:numId w:val="5"/>
              </w:numPr>
              <w:spacing w:after="0" w:line="240" w:lineRule="auto"/>
              <w:ind w:left="318" w:hanging="227"/>
              <w:jc w:val="both"/>
              <w:rPr>
                <w:rFonts w:ascii="Verdana" w:eastAsia="Times New Roman" w:hAnsi="Verdana"/>
                <w:color w:val="000000"/>
                <w:sz w:val="20"/>
                <w:szCs w:val="20"/>
                <w:lang w:eastAsia="ru-RU"/>
              </w:rPr>
            </w:pPr>
            <w:r w:rsidRPr="001253EE">
              <w:rPr>
                <w:rFonts w:ascii="Verdana" w:eastAsia="Times New Roman" w:hAnsi="Verdana"/>
                <w:color w:val="000000"/>
                <w:sz w:val="20"/>
                <w:szCs w:val="20"/>
                <w:lang w:eastAsia="ru-RU"/>
              </w:rPr>
              <w:t>И</w:t>
            </w:r>
            <w:r w:rsidR="00AD5E99" w:rsidRPr="001253EE">
              <w:rPr>
                <w:rFonts w:ascii="Verdana" w:eastAsia="Times New Roman" w:hAnsi="Verdana"/>
                <w:color w:val="000000"/>
                <w:sz w:val="20"/>
                <w:szCs w:val="20"/>
                <w:lang w:eastAsia="ru-RU"/>
              </w:rPr>
              <w:t>сполнения договора Застройщиком при условии регистрации права собственности</w:t>
            </w:r>
            <w:r w:rsidR="00871158">
              <w:rPr>
                <w:rFonts w:ascii="Verdana" w:eastAsia="Times New Roman" w:hAnsi="Verdana"/>
                <w:color w:val="000000"/>
                <w:sz w:val="20"/>
                <w:szCs w:val="20"/>
                <w:lang w:eastAsia="ru-RU"/>
              </w:rPr>
              <w:t xml:space="preserve"> </w:t>
            </w:r>
            <w:r w:rsidR="009E62B4" w:rsidRPr="001253EE">
              <w:rPr>
                <w:rFonts w:ascii="Verdana" w:eastAsia="Times New Roman" w:hAnsi="Verdana"/>
                <w:color w:val="000000"/>
                <w:sz w:val="20"/>
                <w:szCs w:val="20"/>
                <w:lang w:eastAsia="ru-RU"/>
              </w:rPr>
              <w:t xml:space="preserve">владельцев </w:t>
            </w:r>
            <w:r w:rsidR="00B41C27" w:rsidRPr="001253EE">
              <w:rPr>
                <w:rFonts w:ascii="Verdana" w:eastAsia="Times New Roman" w:hAnsi="Verdana"/>
                <w:color w:val="000000"/>
                <w:sz w:val="20"/>
                <w:szCs w:val="20"/>
                <w:lang w:eastAsia="ru-RU"/>
              </w:rPr>
              <w:t>инвестиционных</w:t>
            </w:r>
            <w:r w:rsidR="009E62B4" w:rsidRPr="001253EE">
              <w:rPr>
                <w:rFonts w:ascii="Verdana" w:eastAsia="Times New Roman" w:hAnsi="Verdana"/>
                <w:color w:val="000000"/>
                <w:sz w:val="20"/>
                <w:szCs w:val="20"/>
                <w:lang w:eastAsia="ru-RU"/>
              </w:rPr>
              <w:t xml:space="preserve"> паев ПИФ </w:t>
            </w:r>
            <w:r w:rsidR="00AD5E99" w:rsidRPr="001253EE">
              <w:rPr>
                <w:rFonts w:ascii="Verdana" w:eastAsia="Times New Roman" w:hAnsi="Verdana"/>
                <w:color w:val="000000"/>
                <w:sz w:val="20"/>
                <w:szCs w:val="20"/>
                <w:lang w:eastAsia="ru-RU"/>
              </w:rPr>
              <w:t>на объект недвижимости, являющийся предметом такого договора/ исполнение договора Застройщиком при условии регистрации изме</w:t>
            </w:r>
            <w:r w:rsidR="00C91EA2">
              <w:rPr>
                <w:rFonts w:ascii="Verdana" w:eastAsia="Times New Roman" w:hAnsi="Verdana"/>
                <w:color w:val="000000"/>
                <w:sz w:val="20"/>
                <w:szCs w:val="20"/>
                <w:lang w:eastAsia="ru-RU"/>
              </w:rPr>
              <w:t>нений, произведенных вследствие</w:t>
            </w:r>
            <w:r w:rsidR="00AD5E99" w:rsidRPr="001253EE">
              <w:rPr>
                <w:rFonts w:ascii="Verdana" w:eastAsia="Times New Roman" w:hAnsi="Verdana"/>
                <w:color w:val="000000"/>
                <w:sz w:val="20"/>
                <w:szCs w:val="20"/>
                <w:lang w:eastAsia="ru-RU"/>
              </w:rPr>
              <w:t xml:space="preserve"> реконструкции  объекта недвижимости, являющегося предметом такого договора;</w:t>
            </w:r>
          </w:p>
          <w:p w:rsidR="00C91EA2" w:rsidRPr="001253EE" w:rsidRDefault="00C91EA2" w:rsidP="00C91EA2">
            <w:pPr>
              <w:pStyle w:val="ad"/>
              <w:spacing w:after="0" w:line="240" w:lineRule="auto"/>
              <w:ind w:left="318"/>
              <w:jc w:val="both"/>
              <w:rPr>
                <w:rFonts w:ascii="Verdana" w:eastAsia="Times New Roman" w:hAnsi="Verdana"/>
                <w:color w:val="000000"/>
                <w:sz w:val="20"/>
                <w:szCs w:val="20"/>
                <w:lang w:eastAsia="ru-RU"/>
              </w:rPr>
            </w:pPr>
          </w:p>
          <w:p w:rsidR="00AD5E99" w:rsidRDefault="00D17A04" w:rsidP="00261437">
            <w:pPr>
              <w:pStyle w:val="ad"/>
              <w:numPr>
                <w:ilvl w:val="0"/>
                <w:numId w:val="5"/>
              </w:numPr>
              <w:spacing w:after="0" w:line="240" w:lineRule="auto"/>
              <w:ind w:left="318" w:hanging="227"/>
              <w:jc w:val="both"/>
              <w:rPr>
                <w:rFonts w:ascii="Verdana" w:eastAsia="Times New Roman" w:hAnsi="Verdana"/>
                <w:color w:val="000000"/>
                <w:sz w:val="20"/>
                <w:szCs w:val="20"/>
                <w:lang w:eastAsia="ru-RU"/>
              </w:rPr>
            </w:pPr>
            <w:r w:rsidRPr="001253EE">
              <w:rPr>
                <w:rFonts w:ascii="Verdana" w:eastAsia="Times New Roman" w:hAnsi="Verdana"/>
                <w:color w:val="000000"/>
                <w:sz w:val="20"/>
                <w:szCs w:val="20"/>
                <w:lang w:eastAsia="ru-RU"/>
              </w:rPr>
              <w:t>П</w:t>
            </w:r>
            <w:r w:rsidR="00AD5E99" w:rsidRPr="001253EE">
              <w:rPr>
                <w:rFonts w:ascii="Verdana" w:eastAsia="Times New Roman" w:hAnsi="Verdana"/>
                <w:color w:val="000000"/>
                <w:sz w:val="20"/>
                <w:szCs w:val="20"/>
                <w:lang w:eastAsia="ru-RU"/>
              </w:rPr>
              <w:t xml:space="preserve">ередача </w:t>
            </w:r>
            <w:r w:rsidR="009B4C92" w:rsidRPr="001253EE">
              <w:rPr>
                <w:rFonts w:ascii="Verdana" w:eastAsia="Times New Roman" w:hAnsi="Verdana"/>
                <w:color w:val="000000"/>
                <w:sz w:val="20"/>
                <w:szCs w:val="20"/>
                <w:lang w:eastAsia="ru-RU"/>
              </w:rPr>
              <w:t xml:space="preserve">ПИФ </w:t>
            </w:r>
            <w:r w:rsidR="00AD5E99" w:rsidRPr="001253EE">
              <w:rPr>
                <w:rFonts w:ascii="Verdana" w:eastAsia="Times New Roman" w:hAnsi="Verdana"/>
                <w:color w:val="000000"/>
                <w:sz w:val="20"/>
                <w:szCs w:val="20"/>
                <w:lang w:eastAsia="ru-RU"/>
              </w:rPr>
              <w:t>прав и обязательств по договору</w:t>
            </w:r>
            <w:r w:rsidR="00390AB5" w:rsidRPr="001253EE">
              <w:rPr>
                <w:rFonts w:ascii="Verdana" w:eastAsia="Times New Roman" w:hAnsi="Verdana"/>
                <w:color w:val="000000"/>
                <w:sz w:val="20"/>
                <w:szCs w:val="20"/>
                <w:lang w:eastAsia="ru-RU"/>
              </w:rPr>
              <w:t xml:space="preserve"> </w:t>
            </w:r>
            <w:r w:rsidR="00AC4BF9" w:rsidRPr="001253EE">
              <w:rPr>
                <w:rFonts w:ascii="Verdana" w:eastAsia="Times New Roman" w:hAnsi="Verdana"/>
                <w:bCs/>
                <w:color w:val="000000"/>
                <w:sz w:val="20"/>
                <w:szCs w:val="20"/>
                <w:lang w:eastAsia="ru-RU"/>
              </w:rPr>
              <w:t xml:space="preserve">подряда / купли – продажи </w:t>
            </w:r>
            <w:r w:rsidR="00390AB5" w:rsidRPr="001253EE">
              <w:rPr>
                <w:rFonts w:ascii="Verdana" w:eastAsia="Times New Roman" w:hAnsi="Verdana"/>
                <w:color w:val="000000"/>
                <w:sz w:val="20"/>
                <w:szCs w:val="20"/>
                <w:lang w:eastAsia="ru-RU"/>
              </w:rPr>
              <w:t>с Застройщиком</w:t>
            </w:r>
            <w:r w:rsidR="00AD5E99" w:rsidRPr="001253EE">
              <w:rPr>
                <w:rFonts w:ascii="Verdana" w:eastAsia="Times New Roman" w:hAnsi="Verdana"/>
                <w:color w:val="000000"/>
                <w:sz w:val="20"/>
                <w:szCs w:val="20"/>
                <w:lang w:eastAsia="ru-RU"/>
              </w:rPr>
              <w:t xml:space="preserve"> третьему лицу;</w:t>
            </w:r>
          </w:p>
          <w:p w:rsidR="00C91EA2" w:rsidRPr="00C91EA2" w:rsidRDefault="00C91EA2" w:rsidP="00C91EA2">
            <w:pPr>
              <w:pStyle w:val="ad"/>
              <w:rPr>
                <w:rFonts w:ascii="Verdana" w:eastAsia="Times New Roman" w:hAnsi="Verdana"/>
                <w:color w:val="000000"/>
                <w:sz w:val="20"/>
                <w:szCs w:val="20"/>
                <w:lang w:eastAsia="ru-RU"/>
              </w:rPr>
            </w:pPr>
          </w:p>
          <w:p w:rsidR="00AD5E99" w:rsidRPr="001253EE" w:rsidRDefault="00D17A04" w:rsidP="00261437">
            <w:pPr>
              <w:pStyle w:val="ad"/>
              <w:numPr>
                <w:ilvl w:val="0"/>
                <w:numId w:val="5"/>
              </w:numPr>
              <w:spacing w:after="0" w:line="240" w:lineRule="auto"/>
              <w:ind w:left="318" w:hanging="227"/>
              <w:jc w:val="both"/>
              <w:rPr>
                <w:rFonts w:ascii="Verdana" w:eastAsia="Times New Roman" w:hAnsi="Verdana"/>
                <w:color w:val="000000"/>
                <w:sz w:val="20"/>
                <w:szCs w:val="20"/>
                <w:lang w:eastAsia="ru-RU"/>
              </w:rPr>
            </w:pPr>
            <w:r w:rsidRPr="001253EE">
              <w:rPr>
                <w:rFonts w:ascii="Verdana" w:eastAsia="Times New Roman" w:hAnsi="Verdana"/>
                <w:color w:val="000000"/>
                <w:sz w:val="20"/>
                <w:szCs w:val="20"/>
                <w:lang w:eastAsia="ru-RU"/>
              </w:rPr>
              <w:t>П</w:t>
            </w:r>
            <w:r w:rsidR="00AD5E99" w:rsidRPr="001253EE">
              <w:rPr>
                <w:rFonts w:ascii="Verdana" w:eastAsia="Times New Roman" w:hAnsi="Verdana"/>
                <w:color w:val="000000"/>
                <w:sz w:val="20"/>
                <w:szCs w:val="20"/>
                <w:lang w:eastAsia="ru-RU"/>
              </w:rPr>
              <w:t>рочего прекращения прав и обязательств по договору</w:t>
            </w:r>
            <w:r w:rsidR="00390AB5" w:rsidRPr="001253EE">
              <w:rPr>
                <w:rFonts w:ascii="Verdana" w:eastAsia="Times New Roman" w:hAnsi="Verdana"/>
                <w:color w:val="000000"/>
                <w:sz w:val="20"/>
                <w:szCs w:val="20"/>
                <w:lang w:eastAsia="ru-RU"/>
              </w:rPr>
              <w:t xml:space="preserve"> </w:t>
            </w:r>
            <w:r w:rsidR="00AC4BF9" w:rsidRPr="001253EE">
              <w:rPr>
                <w:rFonts w:ascii="Verdana" w:eastAsia="Times New Roman" w:hAnsi="Verdana"/>
                <w:bCs/>
                <w:color w:val="000000"/>
                <w:sz w:val="20"/>
                <w:szCs w:val="20"/>
                <w:lang w:eastAsia="ru-RU"/>
              </w:rPr>
              <w:t xml:space="preserve">подряда / купли – продажи </w:t>
            </w:r>
            <w:r w:rsidR="00390AB5" w:rsidRPr="001253EE">
              <w:rPr>
                <w:rFonts w:ascii="Verdana" w:eastAsia="Times New Roman" w:hAnsi="Verdana"/>
                <w:color w:val="000000"/>
                <w:sz w:val="20"/>
                <w:szCs w:val="20"/>
                <w:lang w:eastAsia="ru-RU"/>
              </w:rPr>
              <w:t>с Застройщиком</w:t>
            </w:r>
            <w:r w:rsidR="00AD5E99" w:rsidRPr="001253EE">
              <w:rPr>
                <w:rFonts w:ascii="Verdana" w:eastAsia="Times New Roman" w:hAnsi="Verdana"/>
                <w:color w:val="000000"/>
                <w:sz w:val="20"/>
                <w:szCs w:val="20"/>
                <w:lang w:eastAsia="ru-RU"/>
              </w:rPr>
              <w:t xml:space="preserve"> в соответствии с законодательством или договором.</w:t>
            </w:r>
          </w:p>
          <w:p w:rsidR="00AD5E99" w:rsidRPr="001253EE" w:rsidRDefault="00AD5E99" w:rsidP="00D41B68">
            <w:pPr>
              <w:pStyle w:val="ad"/>
              <w:spacing w:after="0" w:line="240" w:lineRule="auto"/>
              <w:ind w:left="26"/>
              <w:jc w:val="both"/>
              <w:rPr>
                <w:rFonts w:ascii="Verdana" w:eastAsia="Times New Roman" w:hAnsi="Verdana"/>
                <w:bCs/>
                <w:color w:val="000000"/>
                <w:sz w:val="20"/>
                <w:szCs w:val="20"/>
                <w:lang w:eastAsia="ru-RU"/>
              </w:rPr>
            </w:pPr>
          </w:p>
        </w:tc>
      </w:tr>
      <w:tr w:rsidR="00AD5E99" w:rsidRPr="001253EE" w:rsidTr="00D11056">
        <w:trPr>
          <w:trHeight w:val="541"/>
        </w:trPr>
        <w:tc>
          <w:tcPr>
            <w:tcW w:w="2126" w:type="dxa"/>
            <w:shd w:val="clear" w:color="auto" w:fill="A6A6A6"/>
          </w:tcPr>
          <w:p w:rsidR="00AD5E99" w:rsidRPr="001253EE" w:rsidRDefault="00AD5E99"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Справедливая стоимость</w:t>
            </w:r>
          </w:p>
        </w:tc>
        <w:tc>
          <w:tcPr>
            <w:tcW w:w="7513" w:type="dxa"/>
          </w:tcPr>
          <w:p w:rsidR="00F66EF5" w:rsidRPr="00C62767" w:rsidRDefault="002C757F" w:rsidP="005B07A2">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Справедливая стоимость </w:t>
            </w:r>
            <w:r w:rsidR="005B07A2" w:rsidRPr="001253EE">
              <w:rPr>
                <w:rFonts w:ascii="Verdana" w:eastAsia="Times New Roman" w:hAnsi="Verdana"/>
                <w:bCs/>
                <w:color w:val="000000"/>
                <w:sz w:val="20"/>
                <w:szCs w:val="20"/>
                <w:lang w:eastAsia="ru-RU"/>
              </w:rPr>
              <w:t>проектной документации для строительства или реконструкции объекта недвижимости</w:t>
            </w:r>
            <w:r w:rsidRPr="001253EE">
              <w:rPr>
                <w:rFonts w:ascii="Verdana" w:eastAsia="Times New Roman" w:hAnsi="Verdana"/>
                <w:bCs/>
                <w:color w:val="000000"/>
                <w:sz w:val="20"/>
                <w:szCs w:val="20"/>
                <w:lang w:eastAsia="ru-RU"/>
              </w:rPr>
              <w:t xml:space="preserve"> определяется </w:t>
            </w:r>
            <w:r w:rsidRPr="001253EE">
              <w:rPr>
                <w:rFonts w:ascii="Verdana" w:hAnsi="Verdana"/>
                <w:sz w:val="20"/>
                <w:szCs w:val="20"/>
              </w:rPr>
              <w:t xml:space="preserve">на </w:t>
            </w:r>
            <w:r w:rsidRPr="00C62767">
              <w:rPr>
                <w:rFonts w:ascii="Verdana" w:hAnsi="Verdana"/>
                <w:sz w:val="20"/>
                <w:szCs w:val="20"/>
              </w:rPr>
              <w:t>основании отчета оценщика</w:t>
            </w:r>
            <w:r w:rsidR="00627A9F" w:rsidRPr="00C62767">
              <w:rPr>
                <w:rFonts w:ascii="Verdana" w:hAnsi="Verdana"/>
                <w:sz w:val="20"/>
                <w:szCs w:val="20"/>
              </w:rPr>
              <w:t>, соответствующего требованиям Федерального закона "Об инвестиционных фондах", принятых в соответствии с ним нормативных актов, Указания № 3758-У и настоящих Правил определения СЧА</w:t>
            </w:r>
            <w:r w:rsidR="00627A9F" w:rsidRPr="00C62767">
              <w:rPr>
                <w:rFonts w:ascii="Verdana" w:eastAsia="Times New Roman" w:hAnsi="Verdana"/>
                <w:bCs/>
                <w:color w:val="000000"/>
                <w:sz w:val="20"/>
                <w:szCs w:val="20"/>
                <w:lang w:eastAsia="ru-RU"/>
              </w:rPr>
              <w:t>.</w:t>
            </w:r>
          </w:p>
          <w:p w:rsidR="00F66EF5" w:rsidRPr="00C62767" w:rsidRDefault="00F66EF5" w:rsidP="005B07A2">
            <w:pPr>
              <w:spacing w:after="0" w:line="240" w:lineRule="auto"/>
              <w:jc w:val="both"/>
              <w:rPr>
                <w:rFonts w:ascii="Verdana" w:eastAsia="Times New Roman" w:hAnsi="Verdana"/>
                <w:bCs/>
                <w:color w:val="000000"/>
                <w:sz w:val="20"/>
                <w:szCs w:val="20"/>
                <w:lang w:eastAsia="ru-RU"/>
              </w:rPr>
            </w:pPr>
          </w:p>
          <w:p w:rsidR="00AD5E99" w:rsidRPr="001253EE" w:rsidRDefault="00F66EF5" w:rsidP="005B07A2">
            <w:pPr>
              <w:spacing w:after="0" w:line="240" w:lineRule="auto"/>
              <w:jc w:val="both"/>
              <w:rPr>
                <w:rFonts w:ascii="Verdana" w:eastAsia="Times New Roman" w:hAnsi="Verdana"/>
                <w:bCs/>
                <w:color w:val="000000"/>
                <w:sz w:val="20"/>
                <w:szCs w:val="20"/>
                <w:lang w:eastAsia="ru-RU"/>
              </w:rPr>
            </w:pPr>
            <w:r w:rsidRPr="00C62767">
              <w:rPr>
                <w:rFonts w:ascii="Verdana" w:eastAsia="Times New Roman" w:hAnsi="Verdana"/>
                <w:bCs/>
                <w:color w:val="000000"/>
                <w:sz w:val="20"/>
                <w:szCs w:val="20"/>
                <w:lang w:eastAsia="ru-RU"/>
              </w:rPr>
              <w:t>Справедливая стоимость</w:t>
            </w:r>
            <w:r w:rsidRPr="001253EE">
              <w:rPr>
                <w:rFonts w:ascii="Verdana" w:eastAsia="Times New Roman" w:hAnsi="Verdana"/>
                <w:bCs/>
                <w:color w:val="000000"/>
                <w:sz w:val="20"/>
                <w:szCs w:val="20"/>
                <w:lang w:eastAsia="ru-RU"/>
              </w:rPr>
              <w:t xml:space="preserve"> проектной документации, стоимость которой определяется оценщиком, при наличии признаков обесценения, корректируется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Pr="001253EE">
              <w:rPr>
                <w:rFonts w:ascii="Verdana" w:eastAsia="Times New Roman" w:hAnsi="Verdana"/>
                <w:bCs/>
                <w:color w:val="000000"/>
                <w:sz w:val="20"/>
                <w:szCs w:val="20"/>
                <w:lang w:eastAsia="ru-RU"/>
              </w:rPr>
              <w:t xml:space="preserve"> в части требований к отчету оценщика.</w:t>
            </w:r>
          </w:p>
        </w:tc>
      </w:tr>
      <w:tr w:rsidR="00287D7E" w:rsidRPr="001253EE" w:rsidTr="00D11056">
        <w:trPr>
          <w:trHeight w:val="541"/>
        </w:trPr>
        <w:tc>
          <w:tcPr>
            <w:tcW w:w="2126" w:type="dxa"/>
            <w:shd w:val="clear" w:color="auto" w:fill="A6A6A6"/>
          </w:tcPr>
          <w:p w:rsidR="00287D7E" w:rsidRPr="001253EE" w:rsidRDefault="00287D7E" w:rsidP="00D41B68">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Дата и события, приводящие к обесценению</w:t>
            </w:r>
          </w:p>
        </w:tc>
        <w:tc>
          <w:tcPr>
            <w:tcW w:w="7513" w:type="dxa"/>
          </w:tcPr>
          <w:p w:rsidR="00287D7E" w:rsidRPr="001253EE" w:rsidRDefault="0019501D" w:rsidP="0019501D">
            <w:pPr>
              <w:spacing w:after="0" w:line="240" w:lineRule="auto"/>
              <w:jc w:val="both"/>
              <w:rPr>
                <w:rFonts w:ascii="Verdana" w:eastAsia="Times New Roman" w:hAnsi="Verdana"/>
                <w:bCs/>
                <w:color w:val="000000"/>
                <w:sz w:val="20"/>
                <w:szCs w:val="20"/>
                <w:lang w:eastAsia="ru-RU"/>
              </w:rPr>
            </w:pPr>
            <w:r w:rsidRPr="00D3434B">
              <w:rPr>
                <w:rFonts w:ascii="Verdana" w:hAnsi="Verdana"/>
                <w:sz w:val="20"/>
                <w:szCs w:val="20"/>
              </w:rPr>
              <w:t>Отрицательное заключение, полученное по итогам проведения экспертизы проектной документации.</w:t>
            </w:r>
          </w:p>
        </w:tc>
      </w:tr>
    </w:tbl>
    <w:p w:rsidR="00D17A04" w:rsidRPr="001253EE" w:rsidRDefault="00D17A04" w:rsidP="00AD5E99">
      <w:pPr>
        <w:spacing w:after="0"/>
        <w:ind w:left="6096"/>
        <w:jc w:val="both"/>
        <w:rPr>
          <w:rFonts w:ascii="Verdana" w:hAnsi="Verdana" w:cs="Arial"/>
          <w:b/>
          <w:sz w:val="20"/>
          <w:szCs w:val="20"/>
          <w:highlight w:val="yellow"/>
        </w:rPr>
      </w:pPr>
    </w:p>
    <w:p w:rsidR="00D17A04" w:rsidRPr="001253EE" w:rsidRDefault="00D17A04" w:rsidP="00AD5E99">
      <w:pPr>
        <w:spacing w:after="0"/>
        <w:ind w:left="6096"/>
        <w:jc w:val="both"/>
        <w:rPr>
          <w:rFonts w:ascii="Verdana" w:hAnsi="Verdana" w:cs="Arial"/>
          <w:b/>
          <w:sz w:val="20"/>
          <w:szCs w:val="20"/>
          <w:highlight w:val="yellow"/>
        </w:rPr>
      </w:pPr>
    </w:p>
    <w:p w:rsidR="000F46C7" w:rsidRPr="001253EE" w:rsidRDefault="000F46C7" w:rsidP="00D41B68">
      <w:pPr>
        <w:spacing w:after="0"/>
        <w:jc w:val="right"/>
        <w:rPr>
          <w:rFonts w:ascii="Verdana" w:hAnsi="Verdana" w:cs="Arial"/>
          <w:b/>
        </w:rPr>
        <w:sectPr w:rsidR="000F46C7" w:rsidRPr="001253EE" w:rsidSect="003C31C1">
          <w:pgSz w:w="12240" w:h="15840"/>
          <w:pgMar w:top="1134" w:right="709" w:bottom="992" w:left="1701" w:header="720" w:footer="720" w:gutter="0"/>
          <w:cols w:space="720"/>
          <w:noEndnote/>
          <w:docGrid w:linePitch="360"/>
        </w:sectPr>
      </w:pPr>
    </w:p>
    <w:p w:rsidR="001744B3" w:rsidRPr="001253EE" w:rsidRDefault="00C7229C" w:rsidP="00C7229C">
      <w:pPr>
        <w:pStyle w:val="10"/>
        <w:numPr>
          <w:ilvl w:val="0"/>
          <w:numId w:val="0"/>
        </w:numPr>
        <w:ind w:left="432"/>
        <w:jc w:val="left"/>
        <w:rPr>
          <w:rFonts w:ascii="Verdana" w:hAnsi="Verdana" w:cs="Arial"/>
          <w:b w:val="0"/>
          <w:bCs w:val="0"/>
          <w:iCs w:val="0"/>
          <w:caps/>
          <w:smallCaps w:val="0"/>
          <w:color w:val="943634"/>
          <w:sz w:val="24"/>
        </w:rPr>
      </w:pPr>
      <w:bookmarkStart w:id="52" w:name="_Приложение_331._Договор"/>
      <w:bookmarkStart w:id="53" w:name="_Приложение_33._Договор"/>
      <w:bookmarkStart w:id="54" w:name="_Toc27400787"/>
      <w:bookmarkEnd w:id="52"/>
      <w:bookmarkEnd w:id="53"/>
      <w:r w:rsidRPr="001253EE">
        <w:rPr>
          <w:rFonts w:ascii="Verdana" w:hAnsi="Verdana" w:cs="Arial"/>
          <w:b w:val="0"/>
          <w:bCs w:val="0"/>
          <w:iCs w:val="0"/>
          <w:caps/>
          <w:smallCaps w:val="0"/>
          <w:color w:val="943634"/>
          <w:sz w:val="24"/>
        </w:rPr>
        <w:lastRenderedPageBreak/>
        <w:t xml:space="preserve">Приложение </w:t>
      </w:r>
      <w:r w:rsidR="00C62767">
        <w:rPr>
          <w:rFonts w:ascii="Verdana" w:hAnsi="Verdana" w:cs="Arial"/>
          <w:b w:val="0"/>
          <w:bCs w:val="0"/>
          <w:iCs w:val="0"/>
          <w:caps/>
          <w:smallCaps w:val="0"/>
          <w:color w:val="943634"/>
          <w:sz w:val="24"/>
        </w:rPr>
        <w:t>29</w:t>
      </w:r>
      <w:r w:rsidRPr="001253EE">
        <w:rPr>
          <w:rFonts w:ascii="Verdana" w:hAnsi="Verdana" w:cs="Arial"/>
          <w:b w:val="0"/>
          <w:bCs w:val="0"/>
          <w:iCs w:val="0"/>
          <w:caps/>
          <w:smallCaps w:val="0"/>
          <w:color w:val="943634"/>
          <w:sz w:val="24"/>
        </w:rPr>
        <w:t xml:space="preserve">. </w:t>
      </w:r>
      <w:r w:rsidRPr="001253EE">
        <w:rPr>
          <w:rFonts w:ascii="Verdana" w:hAnsi="Verdana" w:cs="Arial"/>
          <w:bCs w:val="0"/>
          <w:iCs w:val="0"/>
          <w:caps/>
          <w:smallCaps w:val="0"/>
          <w:color w:val="943634"/>
          <w:sz w:val="24"/>
        </w:rPr>
        <w:t>Договор РЕПО</w:t>
      </w:r>
      <w:bookmarkEnd w:id="54"/>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C52962" w:rsidRPr="001253EE" w:rsidTr="00D11056">
        <w:trPr>
          <w:trHeight w:val="430"/>
        </w:trPr>
        <w:tc>
          <w:tcPr>
            <w:tcW w:w="1984" w:type="dxa"/>
            <w:shd w:val="clear" w:color="auto" w:fill="A6A6A6"/>
          </w:tcPr>
          <w:p w:rsidR="00C52962" w:rsidRPr="001253EE" w:rsidRDefault="00C52962" w:rsidP="0074332E">
            <w:pPr>
              <w:pStyle w:val="-1"/>
              <w:jc w:val="both"/>
              <w:rPr>
                <w:rFonts w:ascii="Verdana" w:hAnsi="Verdana"/>
                <w:i/>
                <w:color w:val="auto"/>
                <w:sz w:val="20"/>
                <w:szCs w:val="20"/>
              </w:rPr>
            </w:pPr>
            <w:r w:rsidRPr="001253EE">
              <w:rPr>
                <w:rFonts w:ascii="Verdana" w:hAnsi="Verdana"/>
                <w:i/>
                <w:color w:val="auto"/>
                <w:sz w:val="20"/>
                <w:szCs w:val="20"/>
              </w:rPr>
              <w:t>Вид активов/обязательств</w:t>
            </w:r>
          </w:p>
        </w:tc>
        <w:tc>
          <w:tcPr>
            <w:tcW w:w="7371" w:type="dxa"/>
          </w:tcPr>
          <w:p w:rsidR="00C52962" w:rsidRPr="001253EE" w:rsidRDefault="00C52962" w:rsidP="0074332E">
            <w:pPr>
              <w:pStyle w:val="ad"/>
              <w:spacing w:after="0"/>
              <w:ind w:left="34"/>
              <w:jc w:val="both"/>
              <w:rPr>
                <w:rFonts w:ascii="Verdana" w:eastAsia="Times New Roman" w:hAnsi="Verdana"/>
                <w:iCs/>
                <w:sz w:val="20"/>
                <w:szCs w:val="20"/>
                <w:lang w:eastAsia="ru-RU"/>
              </w:rPr>
            </w:pPr>
            <w:r w:rsidRPr="001253EE">
              <w:rPr>
                <w:rFonts w:ascii="Verdana" w:eastAsia="Times New Roman" w:hAnsi="Verdana"/>
                <w:b/>
                <w:iCs/>
                <w:sz w:val="20"/>
                <w:szCs w:val="20"/>
                <w:lang w:eastAsia="ru-RU"/>
              </w:rPr>
              <w:t xml:space="preserve">По договорам прямого РЕПО </w:t>
            </w:r>
            <w:r w:rsidRPr="001253EE">
              <w:rPr>
                <w:rFonts w:ascii="Verdana" w:eastAsia="Times New Roman" w:hAnsi="Verdana"/>
                <w:iCs/>
                <w:sz w:val="20"/>
                <w:szCs w:val="20"/>
                <w:lang w:eastAsia="ru-RU"/>
              </w:rPr>
              <w:t>(продавцом ценных бумаг по первой части договора РЕПО является управляющая компания Д.У. Фонда):</w:t>
            </w:r>
          </w:p>
          <w:p w:rsidR="00C52962" w:rsidRPr="001253EE" w:rsidRDefault="00C52962" w:rsidP="0074332E">
            <w:pPr>
              <w:pStyle w:val="ad"/>
              <w:spacing w:after="0"/>
              <w:ind w:left="34"/>
              <w:jc w:val="both"/>
              <w:rPr>
                <w:rFonts w:ascii="Verdana" w:eastAsia="Times New Roman" w:hAnsi="Verdana"/>
                <w:iCs/>
                <w:sz w:val="20"/>
                <w:szCs w:val="20"/>
                <w:lang w:eastAsia="ru-RU"/>
              </w:rPr>
            </w:pPr>
            <w:r w:rsidRPr="001253EE">
              <w:rPr>
                <w:rFonts w:ascii="Verdana" w:eastAsia="Times New Roman" w:hAnsi="Verdana"/>
                <w:iCs/>
                <w:sz w:val="20"/>
                <w:szCs w:val="20"/>
                <w:lang w:eastAsia="ru-RU"/>
              </w:rPr>
              <w:t>- Обязательства Фонда по возврату денежных средств, полученных по первой части договора прямого РЕПО;</w:t>
            </w:r>
          </w:p>
          <w:p w:rsidR="00C52962" w:rsidRPr="001253EE" w:rsidRDefault="00C52962" w:rsidP="0074332E">
            <w:pPr>
              <w:pStyle w:val="ad"/>
              <w:spacing w:after="0"/>
              <w:ind w:left="34"/>
              <w:jc w:val="both"/>
              <w:rPr>
                <w:rFonts w:ascii="Verdana" w:eastAsia="Times New Roman" w:hAnsi="Verdana"/>
                <w:iCs/>
                <w:sz w:val="20"/>
                <w:szCs w:val="20"/>
                <w:lang w:eastAsia="ru-RU"/>
              </w:rPr>
            </w:pPr>
            <w:r w:rsidRPr="001253EE">
              <w:rPr>
                <w:rFonts w:ascii="Verdana" w:eastAsia="Times New Roman" w:hAnsi="Verdana"/>
                <w:iCs/>
                <w:sz w:val="20"/>
                <w:szCs w:val="20"/>
                <w:lang w:eastAsia="ru-RU"/>
              </w:rPr>
              <w:t>- Ценные бумаги, переданные Фондом по первой части договора прямого РЕПО.</w:t>
            </w:r>
          </w:p>
          <w:p w:rsidR="00C52962" w:rsidRPr="001253EE" w:rsidRDefault="00C52962" w:rsidP="0074332E">
            <w:pPr>
              <w:pStyle w:val="ad"/>
              <w:spacing w:after="0"/>
              <w:ind w:left="34"/>
              <w:jc w:val="both"/>
              <w:rPr>
                <w:rFonts w:ascii="Verdana" w:eastAsia="Times New Roman" w:hAnsi="Verdana"/>
                <w:iCs/>
                <w:sz w:val="20"/>
                <w:szCs w:val="20"/>
                <w:lang w:eastAsia="ru-RU"/>
              </w:rPr>
            </w:pPr>
            <w:r w:rsidRPr="001253EE">
              <w:rPr>
                <w:rFonts w:ascii="Verdana" w:eastAsia="Times New Roman" w:hAnsi="Verdana"/>
                <w:iCs/>
                <w:sz w:val="20"/>
                <w:szCs w:val="20"/>
                <w:lang w:eastAsia="ru-RU"/>
              </w:rPr>
              <w:t xml:space="preserve"> </w:t>
            </w:r>
          </w:p>
          <w:p w:rsidR="00C52962" w:rsidRPr="001253EE" w:rsidRDefault="00C52962" w:rsidP="0074332E">
            <w:pPr>
              <w:pStyle w:val="ad"/>
              <w:spacing w:after="0"/>
              <w:ind w:left="34"/>
              <w:jc w:val="both"/>
              <w:rPr>
                <w:rFonts w:ascii="Verdana" w:eastAsia="Times New Roman" w:hAnsi="Verdana"/>
                <w:iCs/>
                <w:sz w:val="20"/>
                <w:szCs w:val="20"/>
                <w:lang w:eastAsia="ru-RU"/>
              </w:rPr>
            </w:pPr>
            <w:r w:rsidRPr="001253EE">
              <w:rPr>
                <w:rFonts w:ascii="Verdana" w:eastAsia="Times New Roman" w:hAnsi="Verdana"/>
                <w:b/>
                <w:iCs/>
                <w:sz w:val="20"/>
                <w:szCs w:val="20"/>
                <w:lang w:eastAsia="ru-RU"/>
              </w:rPr>
              <w:t>По договорам обратного РЕПО</w:t>
            </w:r>
            <w:r w:rsidRPr="001253EE">
              <w:rPr>
                <w:rFonts w:ascii="Verdana" w:eastAsia="Times New Roman" w:hAnsi="Verdana"/>
                <w:iCs/>
                <w:sz w:val="20"/>
                <w:szCs w:val="20"/>
                <w:lang w:eastAsia="ru-RU"/>
              </w:rPr>
              <w:t xml:space="preserve"> (покупателем ценных бумаг по договору РЕПО по первой части РЕПО является управляющая компания Д.У. Фонда):</w:t>
            </w:r>
          </w:p>
          <w:p w:rsidR="00C52962" w:rsidRPr="001253EE" w:rsidRDefault="00C52962" w:rsidP="0074332E">
            <w:pPr>
              <w:pStyle w:val="ad"/>
              <w:spacing w:after="0"/>
              <w:ind w:left="34"/>
              <w:jc w:val="both"/>
              <w:rPr>
                <w:rFonts w:ascii="Verdana" w:eastAsia="Times New Roman" w:hAnsi="Verdana"/>
                <w:iCs/>
                <w:sz w:val="20"/>
                <w:szCs w:val="20"/>
                <w:lang w:eastAsia="ru-RU"/>
              </w:rPr>
            </w:pPr>
            <w:r w:rsidRPr="001253EE">
              <w:rPr>
                <w:rFonts w:ascii="Verdana" w:eastAsia="Times New Roman" w:hAnsi="Verdana"/>
                <w:iCs/>
                <w:sz w:val="20"/>
                <w:szCs w:val="20"/>
                <w:lang w:eastAsia="ru-RU"/>
              </w:rPr>
              <w:t>- дебиторская задолженность к получению переданных денежных средств по первой части договора обратного РЕПО.</w:t>
            </w:r>
          </w:p>
          <w:p w:rsidR="00C52962" w:rsidRPr="001253EE" w:rsidRDefault="00C52962" w:rsidP="0074332E">
            <w:pPr>
              <w:pStyle w:val="ad"/>
              <w:spacing w:after="0"/>
              <w:ind w:left="34"/>
              <w:jc w:val="both"/>
              <w:rPr>
                <w:rFonts w:ascii="Verdana" w:eastAsia="Times New Roman" w:hAnsi="Verdana"/>
                <w:iCs/>
                <w:sz w:val="20"/>
                <w:szCs w:val="20"/>
                <w:lang w:eastAsia="ru-RU"/>
              </w:rPr>
            </w:pPr>
            <w:r w:rsidRPr="001253EE">
              <w:rPr>
                <w:rFonts w:ascii="Verdana" w:eastAsia="Times New Roman" w:hAnsi="Verdana"/>
                <w:iCs/>
                <w:sz w:val="20"/>
                <w:szCs w:val="20"/>
                <w:lang w:eastAsia="ru-RU"/>
              </w:rPr>
              <w:t>- обязательство по обратному выкупу ценных бумаг, полученных по первой части, и реализованных до момента исполнения по второй части договора обратного РЕПО.</w:t>
            </w:r>
          </w:p>
          <w:p w:rsidR="00C52962" w:rsidRPr="001253EE" w:rsidRDefault="00C52962" w:rsidP="0074332E">
            <w:pPr>
              <w:pStyle w:val="ad"/>
              <w:spacing w:after="0"/>
              <w:ind w:left="34"/>
              <w:jc w:val="both"/>
              <w:rPr>
                <w:rFonts w:ascii="Verdana" w:eastAsia="Times New Roman" w:hAnsi="Verdana"/>
                <w:iCs/>
                <w:sz w:val="20"/>
                <w:szCs w:val="20"/>
                <w:lang w:eastAsia="ru-RU"/>
              </w:rPr>
            </w:pPr>
          </w:p>
        </w:tc>
      </w:tr>
      <w:tr w:rsidR="00C52962" w:rsidRPr="001253EE" w:rsidTr="00D11056">
        <w:trPr>
          <w:trHeight w:val="853"/>
        </w:trPr>
        <w:tc>
          <w:tcPr>
            <w:tcW w:w="1984" w:type="dxa"/>
            <w:shd w:val="clear" w:color="auto" w:fill="A6A6A6"/>
          </w:tcPr>
          <w:p w:rsidR="00C52962" w:rsidRPr="001253EE" w:rsidRDefault="00C52962" w:rsidP="0074332E">
            <w:pPr>
              <w:pStyle w:val="-1"/>
              <w:jc w:val="both"/>
              <w:rPr>
                <w:rFonts w:ascii="Verdana" w:hAnsi="Verdana"/>
                <w:i/>
                <w:color w:val="auto"/>
                <w:sz w:val="20"/>
                <w:szCs w:val="20"/>
              </w:rPr>
            </w:pPr>
            <w:r w:rsidRPr="001253EE">
              <w:rPr>
                <w:rFonts w:ascii="Verdana" w:hAnsi="Verdana"/>
                <w:i/>
                <w:color w:val="auto"/>
                <w:sz w:val="20"/>
                <w:szCs w:val="20"/>
              </w:rPr>
              <w:t>Критерии признания/прекращение признания</w:t>
            </w:r>
          </w:p>
        </w:tc>
        <w:tc>
          <w:tcPr>
            <w:tcW w:w="7371" w:type="dxa"/>
          </w:tcPr>
          <w:p w:rsidR="00C52962" w:rsidRPr="001253EE" w:rsidRDefault="00C52962" w:rsidP="0074332E">
            <w:p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
                <w:bCs/>
                <w:color w:val="000000"/>
                <w:sz w:val="20"/>
                <w:szCs w:val="20"/>
                <w:lang w:eastAsia="ru-RU"/>
              </w:rPr>
              <w:t>Договор прямого РЕПО</w:t>
            </w:r>
            <w:r w:rsidRPr="001253EE">
              <w:rPr>
                <w:rFonts w:ascii="Verdana" w:eastAsia="Times New Roman" w:hAnsi="Verdana"/>
                <w:bCs/>
                <w:color w:val="000000"/>
                <w:sz w:val="20"/>
                <w:szCs w:val="20"/>
                <w:lang w:eastAsia="ru-RU"/>
              </w:rPr>
              <w:t xml:space="preserve">: </w:t>
            </w:r>
          </w:p>
          <w:p w:rsidR="00C52962" w:rsidRPr="001253EE" w:rsidRDefault="00C52962" w:rsidP="003E3AE4">
            <w:pPr>
              <w:pStyle w:val="ad"/>
              <w:numPr>
                <w:ilvl w:val="0"/>
                <w:numId w:val="42"/>
              </w:num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на дату исполнения первой части договора РЕПО,  признается кредиторская задолженность в сумме полученных денежных средств по первой части </w:t>
            </w:r>
            <w:r w:rsidRPr="001253EE">
              <w:rPr>
                <w:rFonts w:ascii="Verdana" w:hAnsi="Verdana"/>
                <w:color w:val="000000"/>
                <w:sz w:val="20"/>
                <w:szCs w:val="20"/>
              </w:rPr>
              <w:t xml:space="preserve">договора РЕПО, </w:t>
            </w:r>
            <w:r w:rsidRPr="001253EE">
              <w:rPr>
                <w:rFonts w:ascii="Verdana" w:hAnsi="Verdana"/>
                <w:sz w:val="20"/>
                <w:szCs w:val="20"/>
              </w:rPr>
              <w:t xml:space="preserve">увеличенная на сумму процентов, рассчитанных </w:t>
            </w:r>
            <w:r w:rsidRPr="001253EE">
              <w:rPr>
                <w:rFonts w:ascii="Verdana" w:eastAsia="Times New Roman" w:hAnsi="Verdana"/>
                <w:bCs/>
                <w:sz w:val="20"/>
                <w:szCs w:val="20"/>
                <w:lang w:eastAsia="ru-RU"/>
              </w:rPr>
              <w:t xml:space="preserve">на дату определения СЧА </w:t>
            </w:r>
            <w:r w:rsidRPr="001253EE">
              <w:rPr>
                <w:rFonts w:ascii="Verdana" w:hAnsi="Verdana"/>
                <w:sz w:val="20"/>
                <w:szCs w:val="20"/>
              </w:rPr>
              <w:t>по ставке, предусмотренной договором/биржевой сделкой</w:t>
            </w:r>
            <w:r w:rsidRPr="001253EE">
              <w:rPr>
                <w:rFonts w:ascii="Verdana" w:eastAsia="Times New Roman" w:hAnsi="Verdana"/>
                <w:bCs/>
                <w:color w:val="000000"/>
                <w:sz w:val="20"/>
                <w:szCs w:val="20"/>
                <w:lang w:eastAsia="ru-RU"/>
              </w:rPr>
              <w:t xml:space="preserve">; </w:t>
            </w:r>
          </w:p>
          <w:p w:rsidR="00C52962" w:rsidRPr="001253EE" w:rsidRDefault="00C52962" w:rsidP="003E3AE4">
            <w:pPr>
              <w:pStyle w:val="ad"/>
              <w:numPr>
                <w:ilvl w:val="0"/>
                <w:numId w:val="42"/>
              </w:num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на дату исполнения второй части договора РЕПО происходит прекращение признания кредиторской задолженности в сумме полученных денежных средств по первой части. В случае если исполнение обязательств не будет встречным, под датой исполнения второй части, принимается более поздняя из двух дат: поставки или  оплаты; </w:t>
            </w:r>
          </w:p>
          <w:p w:rsidR="00C52962" w:rsidRPr="001253EE" w:rsidRDefault="00C52962" w:rsidP="003E3AE4">
            <w:pPr>
              <w:pStyle w:val="ad"/>
              <w:numPr>
                <w:ilvl w:val="0"/>
                <w:numId w:val="42"/>
              </w:num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прекращение признания ценных бумаг переданных по прямому договору РЕПО не происходит.</w:t>
            </w:r>
          </w:p>
          <w:p w:rsidR="00C52962" w:rsidRPr="001253EE" w:rsidRDefault="00C52962" w:rsidP="0074332E">
            <w:pPr>
              <w:spacing w:after="0" w:line="240" w:lineRule="auto"/>
              <w:jc w:val="both"/>
              <w:rPr>
                <w:rFonts w:ascii="Verdana" w:eastAsia="Times New Roman" w:hAnsi="Verdana"/>
                <w:bCs/>
                <w:color w:val="000000"/>
                <w:sz w:val="20"/>
                <w:szCs w:val="20"/>
                <w:lang w:eastAsia="ru-RU"/>
              </w:rPr>
            </w:pPr>
          </w:p>
          <w:p w:rsidR="00C52962" w:rsidRPr="001253EE" w:rsidRDefault="00C52962" w:rsidP="0074332E">
            <w:pPr>
              <w:spacing w:after="0" w:line="240" w:lineRule="auto"/>
              <w:jc w:val="both"/>
              <w:rPr>
                <w:rFonts w:ascii="Verdana" w:eastAsia="Times New Roman" w:hAnsi="Verdana"/>
                <w:bCs/>
                <w:color w:val="000000"/>
                <w:sz w:val="20"/>
                <w:szCs w:val="20"/>
                <w:lang w:eastAsia="ru-RU"/>
              </w:rPr>
            </w:pPr>
          </w:p>
          <w:p w:rsidR="00C52962" w:rsidRPr="001253EE" w:rsidRDefault="00C52962" w:rsidP="0074332E">
            <w:pPr>
              <w:spacing w:after="0" w:line="240" w:lineRule="auto"/>
              <w:jc w:val="both"/>
              <w:rPr>
                <w:rFonts w:ascii="Verdana" w:eastAsia="Times New Roman" w:hAnsi="Verdana"/>
                <w:b/>
                <w:bCs/>
                <w:color w:val="000000"/>
                <w:sz w:val="20"/>
                <w:szCs w:val="20"/>
                <w:lang w:eastAsia="ru-RU"/>
              </w:rPr>
            </w:pPr>
            <w:r w:rsidRPr="001253EE">
              <w:rPr>
                <w:rFonts w:ascii="Verdana" w:eastAsia="Times New Roman" w:hAnsi="Verdana"/>
                <w:b/>
                <w:bCs/>
                <w:color w:val="000000"/>
                <w:sz w:val="20"/>
                <w:szCs w:val="20"/>
                <w:lang w:eastAsia="ru-RU"/>
              </w:rPr>
              <w:t>Договор обратного РЕПО:</w:t>
            </w:r>
          </w:p>
          <w:p w:rsidR="00C52962" w:rsidRPr="001253EE" w:rsidRDefault="00C52962" w:rsidP="003E3AE4">
            <w:pPr>
              <w:pStyle w:val="ad"/>
              <w:numPr>
                <w:ilvl w:val="0"/>
                <w:numId w:val="43"/>
              </w:num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на дату исполнения первой части договора РЕПО признается дебиторской задолженности в размере суммы денежных средств, переданные Фондом </w:t>
            </w:r>
            <w:r w:rsidRPr="001253EE">
              <w:rPr>
                <w:rFonts w:ascii="Verdana" w:hAnsi="Verdana"/>
                <w:color w:val="000000"/>
                <w:sz w:val="20"/>
                <w:szCs w:val="20"/>
              </w:rPr>
              <w:t xml:space="preserve">по первой части договора РЕПО, </w:t>
            </w:r>
            <w:r w:rsidRPr="001253EE">
              <w:rPr>
                <w:rFonts w:ascii="Verdana" w:hAnsi="Verdana"/>
                <w:sz w:val="20"/>
                <w:szCs w:val="20"/>
              </w:rPr>
              <w:t xml:space="preserve">увеличенной на сумму процентов, рассчитанных </w:t>
            </w:r>
            <w:r w:rsidRPr="001253EE">
              <w:rPr>
                <w:rFonts w:ascii="Verdana" w:eastAsia="Times New Roman" w:hAnsi="Verdana"/>
                <w:bCs/>
                <w:sz w:val="20"/>
                <w:szCs w:val="20"/>
                <w:lang w:eastAsia="ru-RU"/>
              </w:rPr>
              <w:t xml:space="preserve">на дату определения СЧА </w:t>
            </w:r>
            <w:r w:rsidRPr="001253EE">
              <w:rPr>
                <w:rFonts w:ascii="Verdana" w:hAnsi="Verdana"/>
                <w:sz w:val="20"/>
                <w:szCs w:val="20"/>
              </w:rPr>
              <w:t>по ставке, предусмотренной договором/биржевой сделкой</w:t>
            </w:r>
            <w:r w:rsidRPr="001253EE">
              <w:rPr>
                <w:rFonts w:ascii="Verdana" w:eastAsia="Times New Roman" w:hAnsi="Verdana"/>
                <w:bCs/>
                <w:color w:val="000000"/>
                <w:sz w:val="20"/>
                <w:szCs w:val="20"/>
                <w:lang w:eastAsia="ru-RU"/>
              </w:rPr>
              <w:t xml:space="preserve">; </w:t>
            </w:r>
          </w:p>
          <w:p w:rsidR="00C52962" w:rsidRPr="001253EE" w:rsidRDefault="00C52962" w:rsidP="003E3AE4">
            <w:pPr>
              <w:pStyle w:val="ad"/>
              <w:numPr>
                <w:ilvl w:val="0"/>
                <w:numId w:val="43"/>
              </w:num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признание ценных бумаг, полученных по первой части договора РЕПО, не происходит;</w:t>
            </w:r>
          </w:p>
          <w:p w:rsidR="00C52962" w:rsidRPr="001253EE" w:rsidRDefault="00C52962" w:rsidP="003E3AE4">
            <w:pPr>
              <w:pStyle w:val="ad"/>
              <w:numPr>
                <w:ilvl w:val="0"/>
                <w:numId w:val="42"/>
              </w:num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на дату исполнения второй части договора РЕПО происходит прекращение признания дебиторской задолженности контрагента по договору РЕПО;</w:t>
            </w:r>
          </w:p>
          <w:p w:rsidR="00C52962" w:rsidRPr="001253EE" w:rsidRDefault="00C52962" w:rsidP="003E3AE4">
            <w:pPr>
              <w:pStyle w:val="ad"/>
              <w:numPr>
                <w:ilvl w:val="0"/>
                <w:numId w:val="42"/>
              </w:numPr>
              <w:spacing w:after="0" w:line="240" w:lineRule="auto"/>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на дату списания со счета ДЕПО ценных бумаг, полученных по договору обратного РЕПО (только в случае, если на </w:t>
            </w:r>
            <w:r w:rsidRPr="001253EE">
              <w:rPr>
                <w:rFonts w:ascii="Verdana" w:eastAsia="Times New Roman" w:hAnsi="Verdana"/>
                <w:bCs/>
                <w:color w:val="000000"/>
                <w:sz w:val="20"/>
                <w:szCs w:val="20"/>
                <w:lang w:eastAsia="ru-RU"/>
              </w:rPr>
              <w:lastRenderedPageBreak/>
              <w:t xml:space="preserve">момент списания со счета ДЕПО ценных бумаг по сделкам количество признанных в ПИФ ценных бумаг равно нулю), до момента исполнения по второй части, признается обязательство ПИФ по приобретению таких ценных бумаг для исполнения второй части сделки обратного РЕПО. </w:t>
            </w:r>
          </w:p>
          <w:p w:rsidR="00C52962" w:rsidRPr="001253EE" w:rsidRDefault="00C52962" w:rsidP="008B048D">
            <w:pPr>
              <w:pStyle w:val="ad"/>
              <w:spacing w:after="0" w:line="240" w:lineRule="auto"/>
              <w:jc w:val="both"/>
              <w:rPr>
                <w:rFonts w:ascii="Verdana" w:eastAsia="Times New Roman" w:hAnsi="Verdana"/>
                <w:bCs/>
                <w:sz w:val="20"/>
                <w:szCs w:val="20"/>
                <w:lang w:eastAsia="ru-RU"/>
              </w:rPr>
            </w:pPr>
          </w:p>
        </w:tc>
      </w:tr>
      <w:tr w:rsidR="00C52962" w:rsidRPr="001253EE" w:rsidTr="00D11056">
        <w:tc>
          <w:tcPr>
            <w:tcW w:w="1984" w:type="dxa"/>
            <w:shd w:val="clear" w:color="auto" w:fill="A6A6A6"/>
          </w:tcPr>
          <w:p w:rsidR="00C52962" w:rsidRPr="001253EE" w:rsidRDefault="00C52962" w:rsidP="0074332E">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lastRenderedPageBreak/>
              <w:t>Справедливая стоимость</w:t>
            </w:r>
          </w:p>
          <w:p w:rsidR="00C52962" w:rsidRPr="001253EE" w:rsidRDefault="00C52962" w:rsidP="0074332E">
            <w:pPr>
              <w:pStyle w:val="-1"/>
              <w:jc w:val="both"/>
              <w:rPr>
                <w:rFonts w:ascii="Verdana" w:eastAsia="Calibri" w:hAnsi="Verdana"/>
                <w:bCs w:val="0"/>
                <w:i/>
                <w:color w:val="auto"/>
                <w:sz w:val="20"/>
                <w:szCs w:val="20"/>
                <w:lang w:eastAsia="en-US"/>
              </w:rPr>
            </w:pPr>
          </w:p>
        </w:tc>
        <w:tc>
          <w:tcPr>
            <w:tcW w:w="7371" w:type="dxa"/>
          </w:tcPr>
          <w:p w:rsidR="00C52962" w:rsidRPr="001253EE" w:rsidRDefault="00C52962" w:rsidP="0074332E">
            <w:pPr>
              <w:spacing w:after="0" w:line="240" w:lineRule="auto"/>
              <w:jc w:val="both"/>
              <w:rPr>
                <w:rFonts w:ascii="Verdana" w:hAnsi="Verdana"/>
                <w:sz w:val="20"/>
                <w:szCs w:val="20"/>
              </w:rPr>
            </w:pPr>
            <w:r w:rsidRPr="001253EE">
              <w:rPr>
                <w:rFonts w:ascii="Verdana" w:hAnsi="Verdana"/>
                <w:sz w:val="20"/>
                <w:szCs w:val="20"/>
              </w:rPr>
              <w:t>Справедливая стоимость кредиторской/дебиторской задолженности по договорам РЕПО оценивается в размере соответственно полученных/переданных денежных средств  по первой части договора РЕПО до момента исполнения второй части договора РЕПО с учетом процентов, подлежащих получению/уплате в соответствии с условиями договора РЕПО.</w:t>
            </w:r>
          </w:p>
          <w:p w:rsidR="00C52962" w:rsidRPr="001253EE" w:rsidRDefault="00C52962" w:rsidP="0074332E">
            <w:pPr>
              <w:autoSpaceDE w:val="0"/>
              <w:autoSpaceDN w:val="0"/>
              <w:adjustRightInd w:val="0"/>
              <w:spacing w:after="0" w:line="240" w:lineRule="auto"/>
              <w:ind w:firstLine="540"/>
              <w:jc w:val="both"/>
              <w:rPr>
                <w:rFonts w:ascii="Verdana" w:hAnsi="Verdana" w:cs="Verdana"/>
                <w:sz w:val="20"/>
                <w:szCs w:val="20"/>
                <w:lang w:eastAsia="ru-RU"/>
              </w:rPr>
            </w:pPr>
            <w:r w:rsidRPr="001253EE">
              <w:rPr>
                <w:rFonts w:ascii="Verdana" w:hAnsi="Verdana" w:cs="Verdana"/>
                <w:sz w:val="20"/>
                <w:szCs w:val="20"/>
                <w:lang w:eastAsia="ru-RU"/>
              </w:rPr>
              <w:t xml:space="preserve">Если стоимость ценных бумаг по второй части договора РЕПО скорректирована на сумму выплат доходов по ценным бумагам, переданным по договору РЕПО, или сумму иных выплат, осуществляемых в рамках договора РЕПО, то расчет </w:t>
            </w:r>
            <w:r w:rsidRPr="001253EE">
              <w:rPr>
                <w:rFonts w:ascii="Verdana" w:hAnsi="Verdana"/>
                <w:sz w:val="20"/>
                <w:szCs w:val="20"/>
              </w:rPr>
              <w:t xml:space="preserve">справедливой стоимости кредиторской/дебиторской задолженности </w:t>
            </w:r>
            <w:r w:rsidRPr="001253EE">
              <w:rPr>
                <w:rFonts w:ascii="Verdana" w:hAnsi="Verdana" w:cs="Verdana"/>
                <w:sz w:val="20"/>
                <w:szCs w:val="20"/>
                <w:lang w:eastAsia="ru-RU"/>
              </w:rPr>
              <w:t xml:space="preserve"> по договору РЕПО осуществляется с учетом соответствующих выплат.</w:t>
            </w:r>
          </w:p>
          <w:p w:rsidR="00C52962" w:rsidRPr="001253EE" w:rsidRDefault="00C52962" w:rsidP="0074332E">
            <w:pPr>
              <w:autoSpaceDE w:val="0"/>
              <w:autoSpaceDN w:val="0"/>
              <w:adjustRightInd w:val="0"/>
              <w:spacing w:before="200" w:after="0" w:line="240" w:lineRule="auto"/>
              <w:ind w:firstLine="540"/>
              <w:jc w:val="both"/>
              <w:rPr>
                <w:rFonts w:ascii="Verdana" w:hAnsi="Verdana" w:cs="Verdana"/>
                <w:sz w:val="20"/>
                <w:szCs w:val="20"/>
                <w:lang w:eastAsia="ru-RU"/>
              </w:rPr>
            </w:pPr>
            <w:r w:rsidRPr="001253EE">
              <w:rPr>
                <w:rFonts w:ascii="Verdana" w:hAnsi="Verdana" w:cs="Verdana"/>
                <w:sz w:val="20"/>
                <w:szCs w:val="20"/>
                <w:lang w:eastAsia="ru-RU"/>
              </w:rPr>
              <w:t xml:space="preserve">Справедливая стоимость ценных бумаг, переданных Фондом </w:t>
            </w:r>
          </w:p>
          <w:p w:rsidR="00C52962" w:rsidRPr="001253EE" w:rsidRDefault="00C52962" w:rsidP="0074332E">
            <w:pPr>
              <w:spacing w:after="0" w:line="240" w:lineRule="auto"/>
              <w:jc w:val="both"/>
              <w:rPr>
                <w:rFonts w:ascii="Verdana" w:hAnsi="Verdana" w:cs="Verdana"/>
                <w:sz w:val="20"/>
                <w:szCs w:val="20"/>
                <w:lang w:eastAsia="ru-RU"/>
              </w:rPr>
            </w:pPr>
            <w:r w:rsidRPr="001253EE">
              <w:rPr>
                <w:rFonts w:ascii="Verdana" w:hAnsi="Verdana" w:cs="Verdana"/>
                <w:sz w:val="20"/>
                <w:szCs w:val="20"/>
                <w:lang w:eastAsia="ru-RU"/>
              </w:rPr>
              <w:t xml:space="preserve">по первой части РЕПО в течение периода от даты исполнения первой части договора прямого РЕПО до даты исполнения второй части договора РЕПО каждый рабочий день определяется согласно </w:t>
            </w:r>
            <w:hyperlink w:anchor="_Приложение_3._Модели" w:history="1">
              <w:r w:rsidRPr="001253EE">
                <w:rPr>
                  <w:rStyle w:val="af0"/>
                  <w:rFonts w:ascii="Verdana" w:hAnsi="Verdana" w:cs="Verdana"/>
                  <w:sz w:val="20"/>
                  <w:szCs w:val="20"/>
                  <w:lang w:eastAsia="ru-RU"/>
                </w:rPr>
                <w:t xml:space="preserve">Приложению </w:t>
              </w:r>
            </w:hyperlink>
            <w:r w:rsidR="007872C4">
              <w:rPr>
                <w:rStyle w:val="af0"/>
                <w:rFonts w:ascii="Verdana" w:hAnsi="Verdana" w:cs="Verdana"/>
                <w:sz w:val="20"/>
                <w:szCs w:val="20"/>
                <w:lang w:eastAsia="ru-RU"/>
              </w:rPr>
              <w:t>2</w:t>
            </w:r>
            <w:r w:rsidRPr="001253EE">
              <w:rPr>
                <w:rFonts w:ascii="Verdana" w:hAnsi="Verdana" w:cs="Verdana"/>
                <w:sz w:val="20"/>
                <w:szCs w:val="20"/>
                <w:lang w:eastAsia="ru-RU"/>
              </w:rPr>
              <w:t xml:space="preserve"> настоящих Правил определения СЧА.</w:t>
            </w:r>
          </w:p>
          <w:p w:rsidR="00C52962" w:rsidRPr="001253EE" w:rsidRDefault="00C52962" w:rsidP="0074332E">
            <w:pPr>
              <w:spacing w:after="0" w:line="240" w:lineRule="auto"/>
              <w:jc w:val="both"/>
              <w:rPr>
                <w:rFonts w:ascii="Verdana" w:hAnsi="Verdana"/>
                <w:sz w:val="20"/>
                <w:szCs w:val="20"/>
              </w:rPr>
            </w:pPr>
          </w:p>
          <w:p w:rsidR="00C52962" w:rsidRDefault="00C52962" w:rsidP="00EF342F">
            <w:pPr>
              <w:spacing w:after="0" w:line="240" w:lineRule="auto"/>
              <w:ind w:firstLine="601"/>
              <w:jc w:val="both"/>
              <w:rPr>
                <w:rFonts w:ascii="Verdana" w:eastAsia="Times New Roman" w:hAnsi="Verdana"/>
                <w:bCs/>
                <w:color w:val="000000"/>
                <w:sz w:val="20"/>
                <w:szCs w:val="20"/>
                <w:lang w:eastAsia="ru-RU"/>
              </w:rPr>
            </w:pPr>
            <w:r w:rsidRPr="001253EE">
              <w:rPr>
                <w:rFonts w:ascii="Verdana" w:eastAsia="Times New Roman" w:hAnsi="Verdana"/>
                <w:bCs/>
                <w:color w:val="000000"/>
                <w:sz w:val="20"/>
                <w:szCs w:val="20"/>
                <w:lang w:eastAsia="ru-RU"/>
              </w:rPr>
              <w:t xml:space="preserve">Справедливая стоимость обязательства ПИФ по приобретению ценных бумаг, ранее полученных по договору обратного РЕПО и реализованных до момента исполнения второй части сделки обратного РЕПО, определяется в размере справедливой стоимости таких ценных бумаг в соответствии с </w:t>
            </w:r>
            <w:hyperlink w:anchor="_Приложение_3._Модели" w:history="1">
              <w:r w:rsidRPr="001253EE">
                <w:rPr>
                  <w:rStyle w:val="af0"/>
                  <w:rFonts w:ascii="Verdana" w:eastAsia="Times New Roman" w:hAnsi="Verdana"/>
                  <w:bCs/>
                  <w:sz w:val="20"/>
                  <w:szCs w:val="20"/>
                  <w:lang w:eastAsia="ru-RU"/>
                </w:rPr>
                <w:t xml:space="preserve">Приложением </w:t>
              </w:r>
            </w:hyperlink>
            <w:r w:rsidR="007872C4">
              <w:rPr>
                <w:rStyle w:val="af0"/>
                <w:rFonts w:ascii="Verdana" w:eastAsia="Times New Roman" w:hAnsi="Verdana"/>
                <w:bCs/>
                <w:sz w:val="20"/>
                <w:szCs w:val="20"/>
                <w:lang w:eastAsia="ru-RU"/>
              </w:rPr>
              <w:t>2</w:t>
            </w:r>
            <w:r w:rsidRPr="001253EE">
              <w:rPr>
                <w:rFonts w:ascii="Verdana" w:eastAsia="Times New Roman" w:hAnsi="Verdana"/>
                <w:bCs/>
                <w:color w:val="000000"/>
                <w:sz w:val="20"/>
                <w:szCs w:val="20"/>
                <w:lang w:eastAsia="ru-RU"/>
              </w:rPr>
              <w:t>.</w:t>
            </w:r>
          </w:p>
          <w:p w:rsidR="00B4039E" w:rsidRPr="001253EE" w:rsidRDefault="00B4039E" w:rsidP="004E1124">
            <w:pPr>
              <w:pStyle w:val="ad"/>
              <w:spacing w:after="0" w:line="240" w:lineRule="auto"/>
              <w:ind w:left="34" w:firstLine="425"/>
              <w:jc w:val="both"/>
              <w:rPr>
                <w:rFonts w:ascii="Verdana" w:eastAsia="Times New Roman" w:hAnsi="Verdana"/>
                <w:bCs/>
                <w:color w:val="000000"/>
                <w:sz w:val="20"/>
                <w:szCs w:val="20"/>
                <w:lang w:eastAsia="ru-RU"/>
              </w:rPr>
            </w:pPr>
            <w:r w:rsidRPr="001253EE">
              <w:rPr>
                <w:rFonts w:ascii="Verdana" w:hAnsi="Verdana"/>
                <w:sz w:val="20"/>
                <w:szCs w:val="20"/>
              </w:rPr>
              <w:t xml:space="preserve">Справедливая стоимость </w:t>
            </w:r>
            <w:r w:rsidRPr="001253EE">
              <w:rPr>
                <w:rFonts w:ascii="Verdana" w:eastAsia="Times New Roman" w:hAnsi="Verdana"/>
                <w:iCs/>
                <w:sz w:val="20"/>
                <w:szCs w:val="20"/>
                <w:lang w:eastAsia="ru-RU"/>
              </w:rPr>
              <w:t>дебиторской задолженности к получению переданных денежных средств по первой части договора обратного РЕПО</w:t>
            </w:r>
            <w:r w:rsidRPr="001253EE">
              <w:rPr>
                <w:rFonts w:ascii="Verdana" w:hAnsi="Verdana"/>
                <w:sz w:val="20"/>
                <w:szCs w:val="20"/>
              </w:rPr>
              <w:t xml:space="preserve"> корректируется в случае возникновения событий, приводящих к обесценению,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Pr="001253EE">
              <w:rPr>
                <w:rFonts w:ascii="Verdana" w:hAnsi="Verdana"/>
                <w:sz w:val="20"/>
                <w:szCs w:val="20"/>
              </w:rPr>
              <w:t>.</w:t>
            </w:r>
          </w:p>
          <w:p w:rsidR="00B4039E" w:rsidRPr="001253EE" w:rsidRDefault="00B4039E" w:rsidP="00EF342F">
            <w:pPr>
              <w:spacing w:after="0" w:line="240" w:lineRule="auto"/>
              <w:ind w:firstLine="601"/>
              <w:jc w:val="both"/>
              <w:rPr>
                <w:rFonts w:ascii="Verdana" w:eastAsia="Times New Roman" w:hAnsi="Verdana"/>
                <w:bCs/>
                <w:sz w:val="20"/>
                <w:szCs w:val="20"/>
                <w:lang w:eastAsia="ru-RU"/>
              </w:rPr>
            </w:pPr>
          </w:p>
        </w:tc>
      </w:tr>
      <w:tr w:rsidR="00C52962" w:rsidRPr="001253EE" w:rsidTr="00D11056">
        <w:tc>
          <w:tcPr>
            <w:tcW w:w="1984" w:type="dxa"/>
            <w:shd w:val="clear" w:color="auto" w:fill="A6A6A6"/>
          </w:tcPr>
          <w:p w:rsidR="00C52962" w:rsidRPr="001253EE" w:rsidRDefault="00C52962" w:rsidP="0074332E">
            <w:pPr>
              <w:pStyle w:val="-1"/>
              <w:jc w:val="both"/>
              <w:rPr>
                <w:rFonts w:ascii="Verdana" w:eastAsia="Calibri" w:hAnsi="Verdana"/>
                <w:bCs w:val="0"/>
                <w:i/>
                <w:color w:val="auto"/>
                <w:sz w:val="20"/>
                <w:szCs w:val="20"/>
                <w:lang w:eastAsia="en-US"/>
              </w:rPr>
            </w:pPr>
            <w:r w:rsidRPr="001253EE">
              <w:rPr>
                <w:rFonts w:ascii="Verdana" w:eastAsia="Calibri" w:hAnsi="Verdana"/>
                <w:bCs w:val="0"/>
                <w:i/>
                <w:color w:val="auto"/>
                <w:sz w:val="20"/>
                <w:szCs w:val="20"/>
                <w:lang w:eastAsia="en-US"/>
              </w:rPr>
              <w:t>Дата и события, приводящие к обесценению</w:t>
            </w:r>
          </w:p>
        </w:tc>
        <w:tc>
          <w:tcPr>
            <w:tcW w:w="7371" w:type="dxa"/>
          </w:tcPr>
          <w:p w:rsidR="00B4039E" w:rsidRPr="001253EE" w:rsidRDefault="00B4039E" w:rsidP="001470FC">
            <w:pPr>
              <w:pStyle w:val="ad"/>
              <w:spacing w:after="0" w:line="240" w:lineRule="auto"/>
              <w:ind w:left="34"/>
              <w:jc w:val="both"/>
              <w:rPr>
                <w:rFonts w:ascii="Verdana" w:hAnsi="Verdana"/>
                <w:sz w:val="20"/>
                <w:szCs w:val="20"/>
              </w:rPr>
            </w:pPr>
            <w:r w:rsidRPr="001E4929">
              <w:rPr>
                <w:rFonts w:ascii="Verdana" w:hAnsi="Verdana"/>
                <w:sz w:val="20"/>
                <w:szCs w:val="20"/>
              </w:rPr>
              <w:t xml:space="preserve"> Список общих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1E4929">
              <w:rPr>
                <w:rFonts w:ascii="Verdana" w:hAnsi="Verdana"/>
                <w:sz w:val="20"/>
                <w:szCs w:val="20"/>
              </w:rPr>
              <w:t>.</w:t>
            </w:r>
          </w:p>
          <w:p w:rsidR="00C52962" w:rsidRPr="001253EE" w:rsidRDefault="00C52962" w:rsidP="001470FC">
            <w:pPr>
              <w:spacing w:after="0" w:line="240" w:lineRule="auto"/>
              <w:ind w:left="176"/>
              <w:jc w:val="both"/>
              <w:rPr>
                <w:rFonts w:ascii="Verdana" w:hAnsi="Verdana"/>
                <w:sz w:val="20"/>
                <w:szCs w:val="20"/>
              </w:rPr>
            </w:pPr>
          </w:p>
        </w:tc>
      </w:tr>
    </w:tbl>
    <w:p w:rsidR="00FA3A38" w:rsidRDefault="00FA3A38" w:rsidP="00AA424C">
      <w:pPr>
        <w:pStyle w:val="ad"/>
        <w:autoSpaceDE w:val="0"/>
        <w:autoSpaceDN w:val="0"/>
        <w:adjustRightInd w:val="0"/>
        <w:spacing w:after="0" w:line="360" w:lineRule="auto"/>
        <w:ind w:left="0"/>
        <w:jc w:val="both"/>
        <w:rPr>
          <w:rFonts w:ascii="Verdana" w:hAnsi="Verdana"/>
        </w:rPr>
      </w:pPr>
    </w:p>
    <w:p w:rsidR="006E75A5" w:rsidRDefault="006E75A5" w:rsidP="00AA424C">
      <w:pPr>
        <w:pStyle w:val="ad"/>
        <w:autoSpaceDE w:val="0"/>
        <w:autoSpaceDN w:val="0"/>
        <w:adjustRightInd w:val="0"/>
        <w:spacing w:after="0" w:line="360" w:lineRule="auto"/>
        <w:ind w:left="0"/>
        <w:jc w:val="both"/>
        <w:rPr>
          <w:rFonts w:ascii="Verdana" w:hAnsi="Verdana"/>
        </w:rPr>
      </w:pPr>
    </w:p>
    <w:p w:rsidR="006E75A5" w:rsidRDefault="006E75A5" w:rsidP="00AA424C">
      <w:pPr>
        <w:pStyle w:val="ad"/>
        <w:autoSpaceDE w:val="0"/>
        <w:autoSpaceDN w:val="0"/>
        <w:adjustRightInd w:val="0"/>
        <w:spacing w:after="0" w:line="360" w:lineRule="auto"/>
        <w:ind w:left="0"/>
        <w:jc w:val="both"/>
        <w:rPr>
          <w:rFonts w:ascii="Verdana" w:hAnsi="Verdana"/>
        </w:rPr>
      </w:pPr>
    </w:p>
    <w:p w:rsidR="006E75A5" w:rsidRDefault="006E75A5" w:rsidP="00AA424C">
      <w:pPr>
        <w:pStyle w:val="ad"/>
        <w:autoSpaceDE w:val="0"/>
        <w:autoSpaceDN w:val="0"/>
        <w:adjustRightInd w:val="0"/>
        <w:spacing w:after="0" w:line="360" w:lineRule="auto"/>
        <w:ind w:left="0"/>
        <w:jc w:val="both"/>
        <w:rPr>
          <w:rFonts w:ascii="Verdana" w:hAnsi="Verdana"/>
        </w:rPr>
      </w:pPr>
    </w:p>
    <w:p w:rsidR="009B506B" w:rsidRDefault="009B506B" w:rsidP="006E75A5">
      <w:pPr>
        <w:spacing w:after="0"/>
        <w:jc w:val="right"/>
        <w:rPr>
          <w:rFonts w:ascii="Verdana" w:hAnsi="Verdana" w:cs="Arial"/>
          <w:b/>
        </w:rPr>
        <w:sectPr w:rsidR="009B506B" w:rsidSect="003C31C1">
          <w:pgSz w:w="12240" w:h="15840"/>
          <w:pgMar w:top="1134" w:right="709" w:bottom="992" w:left="1701" w:header="720" w:footer="720" w:gutter="0"/>
          <w:cols w:space="720"/>
          <w:noEndnote/>
          <w:docGrid w:linePitch="360"/>
        </w:sectPr>
      </w:pPr>
    </w:p>
    <w:p w:rsidR="003E3AE4" w:rsidRDefault="003E3AE4" w:rsidP="003E3AE4">
      <w:pPr>
        <w:pStyle w:val="10"/>
        <w:numPr>
          <w:ilvl w:val="0"/>
          <w:numId w:val="0"/>
        </w:numPr>
        <w:ind w:left="432"/>
        <w:jc w:val="left"/>
        <w:rPr>
          <w:rFonts w:ascii="Verdana" w:hAnsi="Verdana" w:cs="Arial"/>
          <w:bCs w:val="0"/>
          <w:iCs w:val="0"/>
          <w:caps/>
          <w:color w:val="943634"/>
          <w:sz w:val="24"/>
        </w:rPr>
      </w:pPr>
      <w:bookmarkStart w:id="55" w:name="_Приложение_36._"/>
      <w:bookmarkEnd w:id="55"/>
      <w:r>
        <w:rPr>
          <w:rFonts w:ascii="Verdana" w:hAnsi="Verdana" w:cs="Arial"/>
          <w:b w:val="0"/>
          <w:bCs w:val="0"/>
          <w:iCs w:val="0"/>
          <w:caps/>
          <w:color w:val="943634"/>
          <w:sz w:val="24"/>
        </w:rPr>
        <w:lastRenderedPageBreak/>
        <w:t>Приложение 3</w:t>
      </w:r>
      <w:r w:rsidR="00C21DC7">
        <w:rPr>
          <w:rFonts w:ascii="Verdana" w:hAnsi="Verdana" w:cs="Arial"/>
          <w:b w:val="0"/>
          <w:bCs w:val="0"/>
          <w:iCs w:val="0"/>
          <w:caps/>
          <w:color w:val="943634"/>
          <w:sz w:val="24"/>
        </w:rPr>
        <w:t>0</w:t>
      </w:r>
      <w:r>
        <w:rPr>
          <w:rFonts w:ascii="Verdana" w:hAnsi="Verdana" w:cs="Arial"/>
          <w:b w:val="0"/>
          <w:bCs w:val="0"/>
          <w:iCs w:val="0"/>
          <w:caps/>
          <w:color w:val="943634"/>
          <w:sz w:val="24"/>
        </w:rPr>
        <w:t xml:space="preserve">. </w:t>
      </w:r>
      <w:r>
        <w:rPr>
          <w:rFonts w:ascii="Verdana" w:hAnsi="Verdana" w:cs="Arial"/>
          <w:bCs w:val="0"/>
          <w:iCs w:val="0"/>
          <w:caps/>
          <w:color w:val="943634"/>
          <w:sz w:val="24"/>
        </w:rPr>
        <w:tab/>
        <w:t>модель оценки долговых ценных бумаг, номинированных в рублях</w:t>
      </w:r>
    </w:p>
    <w:p w:rsidR="003E3AE4" w:rsidRDefault="003E3AE4" w:rsidP="003E3AE4">
      <w:pPr>
        <w:spacing w:after="120" w:line="240" w:lineRule="auto"/>
        <w:jc w:val="center"/>
        <w:rPr>
          <w:rFonts w:ascii="Verdana" w:hAnsi="Verdana"/>
          <w:b/>
          <w:sz w:val="24"/>
        </w:rPr>
      </w:pPr>
      <w:bookmarkStart w:id="56" w:name="_Toc27398198"/>
      <w:bookmarkStart w:id="57" w:name="_Toc473901525"/>
      <w:bookmarkStart w:id="58" w:name="_Toc467177597"/>
      <w:r>
        <w:rPr>
          <w:rFonts w:ascii="Verdana" w:hAnsi="Verdana"/>
          <w:b/>
          <w:sz w:val="24"/>
        </w:rPr>
        <w:t>МЕТОДИКА ОПРЕДЕЛЕНИЯ РАСЧЕТНОЙ ЦЕНЫ</w:t>
      </w:r>
    </w:p>
    <w:p w:rsidR="003E3AE4" w:rsidRDefault="003E3AE4" w:rsidP="003E3AE4">
      <w:pPr>
        <w:spacing w:after="120" w:line="240" w:lineRule="auto"/>
        <w:jc w:val="center"/>
        <w:rPr>
          <w:rFonts w:ascii="Verdana" w:hAnsi="Verdana"/>
          <w:b/>
          <w:sz w:val="24"/>
        </w:rPr>
      </w:pPr>
      <w:r>
        <w:rPr>
          <w:rFonts w:ascii="Verdana" w:hAnsi="Verdana"/>
          <w:b/>
          <w:sz w:val="24"/>
        </w:rPr>
        <w:t xml:space="preserve"> </w:t>
      </w:r>
      <w:bookmarkEnd w:id="56"/>
      <w:bookmarkEnd w:id="57"/>
      <w:bookmarkEnd w:id="58"/>
      <w:r>
        <w:rPr>
          <w:rFonts w:ascii="Verdana" w:hAnsi="Verdana"/>
          <w:b/>
          <w:sz w:val="24"/>
        </w:rPr>
        <w:t>ДОЛГОВОЙ ЦЕННОЙ БУМАГИ (далее – Методика)</w:t>
      </w:r>
    </w:p>
    <w:p w:rsidR="003E3AE4" w:rsidRDefault="003E3AE4" w:rsidP="003E3AE4">
      <w:pPr>
        <w:jc w:val="center"/>
        <w:rPr>
          <w:rFonts w:ascii="Verdana" w:hAnsi="Verdana"/>
          <w:b/>
        </w:rPr>
      </w:pPr>
    </w:p>
    <w:p w:rsidR="003E3AE4" w:rsidRDefault="003E3AE4" w:rsidP="003E3AE4">
      <w:pPr>
        <w:pStyle w:val="15"/>
        <w:pageBreakBefore w:val="0"/>
        <w:numPr>
          <w:ilvl w:val="0"/>
          <w:numId w:val="122"/>
        </w:numPr>
        <w:spacing w:before="0" w:after="0" w:line="312" w:lineRule="auto"/>
        <w:rPr>
          <w:rFonts w:ascii="Verdana" w:hAnsi="Verdana"/>
          <w:sz w:val="24"/>
          <w:szCs w:val="24"/>
        </w:rPr>
      </w:pPr>
      <w:bookmarkStart w:id="59" w:name="_Toc473901523"/>
      <w:bookmarkStart w:id="60" w:name="_Toc467177595"/>
      <w:r>
        <w:rPr>
          <w:rFonts w:ascii="Verdana" w:hAnsi="Verdana"/>
          <w:sz w:val="24"/>
          <w:szCs w:val="24"/>
        </w:rPr>
        <w:t>ТЕРМИНЫ И ОПРЕДЕЛЕНИЯ</w:t>
      </w:r>
      <w:bookmarkEnd w:id="59"/>
      <w:bookmarkEnd w:id="60"/>
    </w:p>
    <w:p w:rsidR="003E3AE4" w:rsidRDefault="003E3AE4" w:rsidP="003E3AE4">
      <w:pPr>
        <w:spacing w:after="0"/>
        <w:rPr>
          <w:rFonts w:ascii="Verdana" w:hAnsi="Verdana"/>
        </w:rPr>
      </w:pPr>
    </w:p>
    <w:p w:rsidR="003E3AE4" w:rsidRDefault="003E3AE4" w:rsidP="003E3AE4">
      <w:pPr>
        <w:pStyle w:val="ad"/>
        <w:numPr>
          <w:ilvl w:val="1"/>
          <w:numId w:val="122"/>
        </w:numPr>
        <w:spacing w:after="0" w:line="312" w:lineRule="auto"/>
        <w:ind w:left="988"/>
        <w:jc w:val="both"/>
        <w:rPr>
          <w:rFonts w:ascii="Verdana" w:hAnsi="Verdana"/>
          <w:sz w:val="24"/>
          <w:szCs w:val="24"/>
        </w:rPr>
      </w:pPr>
      <w:bookmarkStart w:id="61" w:name="_Ref127289966"/>
      <w:r>
        <w:rPr>
          <w:rFonts w:ascii="Verdana" w:hAnsi="Verdana"/>
          <w:b/>
          <w:sz w:val="24"/>
          <w:szCs w:val="24"/>
        </w:rPr>
        <w:t>Средневзвешенный срок до погашения/оферты</w:t>
      </w:r>
      <w:r>
        <w:rPr>
          <w:rFonts w:ascii="Verdana" w:hAnsi="Verdana"/>
          <w:sz w:val="24"/>
          <w:szCs w:val="24"/>
        </w:rPr>
        <w:t xml:space="preserve"> – взвешенный по графику погашения номинала облигации срок до погашения в годах, рассчитываемый по формуле:</w:t>
      </w:r>
      <w:bookmarkEnd w:id="61"/>
    </w:p>
    <w:p w:rsidR="003E3AE4" w:rsidRDefault="003E3AE4" w:rsidP="003E3AE4">
      <w:pPr>
        <w:spacing w:after="0" w:line="312" w:lineRule="auto"/>
        <w:jc w:val="both"/>
        <w:rPr>
          <w:rFonts w:ascii="Verdana" w:eastAsiaTheme="minorEastAsia" w:hAnsi="Verdana"/>
          <w:sz w:val="24"/>
          <w:szCs w:val="24"/>
        </w:rPr>
      </w:pPr>
    </w:p>
    <w:p w:rsidR="003E3AE4" w:rsidRDefault="003E3AE4" w:rsidP="003E3AE4">
      <w:pPr>
        <w:spacing w:after="0" w:line="312" w:lineRule="auto"/>
        <w:jc w:val="both"/>
        <w:rPr>
          <w:rFonts w:ascii="Verdana" w:hAnsi="Verdana"/>
          <w:i/>
          <w:sz w:val="24"/>
          <w:szCs w:val="24"/>
        </w:rPr>
      </w:pPr>
      <m:oMathPara>
        <m:oMathParaPr>
          <m:jc m:val="center"/>
        </m:oMathParaPr>
        <m:oMath>
          <m:r>
            <w:rPr>
              <w:rFonts w:ascii="Cambria Math" w:hAnsi="Cambria Math"/>
              <w:sz w:val="24"/>
              <w:szCs w:val="24"/>
            </w:rPr>
            <m:t>Ср.взв.срок=</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CF</m:t>
                      </m:r>
                    </m:e>
                    <m:sub>
                      <m:r>
                        <w:rPr>
                          <w:rFonts w:ascii="Cambria Math" w:hAnsi="Cambria Math"/>
                          <w:sz w:val="24"/>
                          <w:szCs w:val="24"/>
                        </w:rPr>
                        <m:t>i</m:t>
                      </m:r>
                    </m:sub>
                  </m:sSub>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r>
                            <w:rPr>
                              <w:rFonts w:ascii="Cambria Math" w:hAnsi="Cambria Math"/>
                              <w:sz w:val="24"/>
                              <w:szCs w:val="24"/>
                            </w:rPr>
                            <m:t>-τ</m:t>
                          </m:r>
                        </m:e>
                      </m:d>
                    </m:num>
                    <m:den>
                      <m:r>
                        <w:rPr>
                          <w:rFonts w:ascii="Cambria Math" w:hAnsi="Cambria Math"/>
                          <w:sz w:val="24"/>
                          <w:szCs w:val="24"/>
                        </w:rPr>
                        <m:t>365</m:t>
                      </m:r>
                    </m:den>
                  </m:f>
                </m:e>
              </m:d>
            </m:e>
          </m:nary>
          <m:r>
            <w:rPr>
              <w:rFonts w:ascii="Cambria Math" w:hAnsi="Cambria Math"/>
              <w:sz w:val="24"/>
              <w:szCs w:val="24"/>
            </w:rPr>
            <m:t xml:space="preserve">,                      (1)              </m:t>
          </m:r>
        </m:oMath>
      </m:oMathPara>
    </w:p>
    <w:p w:rsidR="003E3AE4" w:rsidRDefault="003E3AE4" w:rsidP="003E3AE4">
      <w:pPr>
        <w:spacing w:after="0" w:line="312" w:lineRule="auto"/>
        <w:jc w:val="both"/>
        <w:rPr>
          <w:rFonts w:ascii="Verdana" w:hAnsi="Verdana"/>
          <w:sz w:val="24"/>
          <w:szCs w:val="24"/>
        </w:rPr>
      </w:pPr>
      <w:r>
        <w:rPr>
          <w:rFonts w:ascii="Verdana" w:hAnsi="Verdana"/>
          <w:sz w:val="24"/>
          <w:szCs w:val="24"/>
        </w:rPr>
        <w:t>Где:</w:t>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p>
    <w:p w:rsidR="003E3AE4" w:rsidRDefault="003E3AE4" w:rsidP="003E3AE4">
      <w:pPr>
        <w:spacing w:after="0" w:line="312" w:lineRule="auto"/>
        <w:ind w:left="3402" w:hanging="1984"/>
        <w:jc w:val="both"/>
        <w:rPr>
          <w:rFonts w:ascii="Verdana" w:hAnsi="Verdana"/>
          <w:sz w:val="24"/>
          <w:szCs w:val="24"/>
        </w:rPr>
      </w:pPr>
      <m:oMath>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Pr>
          <w:rFonts w:ascii="Verdana" w:hAnsi="Verdana"/>
          <w:sz w:val="24"/>
          <w:szCs w:val="24"/>
        </w:rPr>
        <w:tab/>
        <w:t>- частичное (или полное) погашение номинала в % от номинала на дату размещения выпуска;</w:t>
      </w:r>
    </w:p>
    <w:p w:rsidR="003E3AE4" w:rsidRDefault="00DA3460" w:rsidP="003E3AE4">
      <w:pPr>
        <w:spacing w:after="0" w:line="312" w:lineRule="auto"/>
        <w:ind w:left="3402" w:hanging="1984"/>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3E3AE4">
        <w:rPr>
          <w:rFonts w:ascii="Verdana" w:hAnsi="Verdana"/>
          <w:sz w:val="24"/>
          <w:szCs w:val="24"/>
        </w:rPr>
        <w:tab/>
        <w:t>- дата частичного (или полного) погашения номинала;</w:t>
      </w:r>
    </w:p>
    <w:p w:rsidR="003E3AE4" w:rsidRDefault="003E3AE4" w:rsidP="003E3AE4">
      <w:pPr>
        <w:spacing w:after="0" w:line="312" w:lineRule="auto"/>
        <w:ind w:left="3402" w:hanging="1984"/>
        <w:jc w:val="both"/>
        <w:rPr>
          <w:rFonts w:ascii="Verdana" w:hAnsi="Verdana"/>
          <w:sz w:val="24"/>
          <w:szCs w:val="24"/>
        </w:rPr>
      </w:pPr>
      <m:oMath>
        <m:r>
          <w:rPr>
            <w:rFonts w:ascii="Cambria Math" w:hAnsi="Cambria Math"/>
            <w:sz w:val="24"/>
            <w:szCs w:val="24"/>
          </w:rPr>
          <m:t>τ</m:t>
        </m:r>
      </m:oMath>
      <w:r>
        <w:rPr>
          <w:rFonts w:ascii="Verdana" w:hAnsi="Verdana"/>
          <w:sz w:val="24"/>
          <w:szCs w:val="24"/>
        </w:rPr>
        <w:tab/>
        <w:t>- дата оценки.</w:t>
      </w: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В случае если выпуском не предусмотрено частичное погашение основного долга (амортизация), то средневзвешенный срок до погашения/оферты равен периоду от даты определения справедливой стоимости до наиболее ранней из дат: даты погашения или даты оферты по облигации, указанной в решении о выпуске.</w:t>
      </w: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В случае если дата оценки совпадает с датой оферты, то расчет средневзвешенного срока производится от даты оценки до наиболее ранней из даты погашения или даты оферты, следующей за датой оценки.</w:t>
      </w:r>
    </w:p>
    <w:p w:rsidR="003E3AE4" w:rsidRDefault="003E3AE4" w:rsidP="003E3AE4">
      <w:pPr>
        <w:spacing w:after="0" w:line="312" w:lineRule="auto"/>
        <w:ind w:left="426"/>
        <w:jc w:val="both"/>
        <w:rPr>
          <w:rFonts w:ascii="Verdana" w:hAnsi="Verdana"/>
          <w:i/>
          <w:sz w:val="16"/>
          <w:szCs w:val="16"/>
        </w:rPr>
      </w:pPr>
    </w:p>
    <w:p w:rsidR="003E3AE4" w:rsidRDefault="003E3AE4" w:rsidP="003E3AE4">
      <w:pPr>
        <w:spacing w:after="0" w:line="312" w:lineRule="auto"/>
        <w:ind w:left="567"/>
        <w:jc w:val="both"/>
        <w:rPr>
          <w:rFonts w:ascii="Verdana" w:hAnsi="Verdana"/>
          <w:i/>
          <w:sz w:val="24"/>
          <w:szCs w:val="24"/>
        </w:rPr>
      </w:pPr>
      <w:r>
        <w:rPr>
          <w:rFonts w:ascii="Verdana" w:hAnsi="Verdana"/>
          <w:i/>
          <w:sz w:val="24"/>
          <w:szCs w:val="24"/>
        </w:rPr>
        <w:t>Примечание:</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При расчете средневзвешенного срока до погашения / оферты промежуточные округления не производятся, результат выражается в годах, округляется до 4 знаков после запятой.</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 xml:space="preserve">В случае если выпуском предусмотрено частичное погашение основного долга, но величины погашаемых частей не определены на весь </w:t>
      </w:r>
      <w:r>
        <w:rPr>
          <w:rFonts w:ascii="Verdana" w:hAnsi="Verdana"/>
          <w:sz w:val="24"/>
          <w:szCs w:val="24"/>
        </w:rPr>
        <w:lastRenderedPageBreak/>
        <w:t>ожидаемый срок обращения</w:t>
      </w:r>
      <w:r>
        <w:rPr>
          <w:rFonts w:ascii="Verdana" w:hAnsi="Verdana"/>
          <w:sz w:val="24"/>
          <w:szCs w:val="24"/>
          <w:vertAlign w:val="superscript"/>
        </w:rPr>
        <w:footnoteReference w:id="34"/>
      </w:r>
      <w:r>
        <w:rPr>
          <w:rFonts w:ascii="Verdana" w:hAnsi="Verdana"/>
          <w:sz w:val="24"/>
          <w:szCs w:val="24"/>
        </w:rPr>
        <w:t>, такие суммы считаются установленными в дату окончания купонного периода, по истечении которого они выплачиваются, и учитываются в расчете любых величин, предусмотренных настоящей методикой, с этой даты.</w:t>
      </w:r>
    </w:p>
    <w:p w:rsidR="003E3AE4" w:rsidRDefault="003E3AE4" w:rsidP="003E3AE4">
      <w:pPr>
        <w:spacing w:after="0" w:line="312" w:lineRule="auto"/>
        <w:ind w:left="708"/>
        <w:jc w:val="both"/>
        <w:rPr>
          <w:rFonts w:ascii="Verdana" w:hAnsi="Verdana"/>
          <w:sz w:val="24"/>
          <w:szCs w:val="24"/>
        </w:rPr>
      </w:pPr>
    </w:p>
    <w:p w:rsidR="003E3AE4" w:rsidRDefault="003E3AE4" w:rsidP="003E3AE4">
      <w:pPr>
        <w:pStyle w:val="ad"/>
        <w:numPr>
          <w:ilvl w:val="1"/>
          <w:numId w:val="122"/>
        </w:numPr>
        <w:spacing w:after="0" w:line="312" w:lineRule="auto"/>
        <w:ind w:left="0" w:firstLine="0"/>
        <w:jc w:val="both"/>
        <w:rPr>
          <w:rFonts w:ascii="Verdana" w:hAnsi="Verdana"/>
          <w:sz w:val="24"/>
          <w:szCs w:val="24"/>
        </w:rPr>
      </w:pPr>
      <w:r>
        <w:rPr>
          <w:rFonts w:ascii="Verdana" w:hAnsi="Verdana"/>
          <w:b/>
          <w:sz w:val="24"/>
          <w:szCs w:val="24"/>
        </w:rPr>
        <w:t>Ставка КБД</w:t>
      </w:r>
      <w:r>
        <w:rPr>
          <w:rFonts w:ascii="Verdana" w:hAnsi="Verdana"/>
          <w:sz w:val="24"/>
          <w:szCs w:val="24"/>
        </w:rPr>
        <w:t xml:space="preserve"> (значение кривой бескупонной доходности) может рассчитываться в точке, соответствующей:</w:t>
      </w:r>
    </w:p>
    <w:p w:rsidR="003E3AE4" w:rsidRDefault="003E3AE4" w:rsidP="003E3AE4">
      <w:pPr>
        <w:pStyle w:val="13"/>
        <w:numPr>
          <w:ilvl w:val="0"/>
          <w:numId w:val="123"/>
        </w:numPr>
        <w:spacing w:line="312" w:lineRule="auto"/>
        <w:ind w:left="709" w:firstLine="0"/>
        <w:jc w:val="both"/>
        <w:rPr>
          <w:rFonts w:ascii="Verdana" w:eastAsia="Calibri" w:hAnsi="Verdana"/>
          <w:szCs w:val="24"/>
        </w:rPr>
      </w:pPr>
      <w:r>
        <w:rPr>
          <w:rFonts w:ascii="Verdana" w:eastAsia="Calibri" w:hAnsi="Verdana"/>
          <w:szCs w:val="24"/>
        </w:rPr>
        <w:t>средневзвешенному сроку погашения / оферты по ценной бумаге, определенному согласно п.</w:t>
      </w:r>
      <w:r w:rsidR="00836914">
        <w:rPr>
          <w:rFonts w:ascii="Verdana" w:eastAsia="Calibri" w:hAnsi="Verdana"/>
          <w:szCs w:val="24"/>
        </w:rPr>
        <w:t>1.1</w:t>
      </w:r>
      <w:r>
        <w:rPr>
          <w:rFonts w:ascii="Verdana" w:eastAsia="Calibri" w:hAnsi="Verdana"/>
          <w:szCs w:val="24"/>
        </w:rPr>
        <w:t>. настоящей Методики, или</w:t>
      </w:r>
    </w:p>
    <w:p w:rsidR="003E3AE4" w:rsidRDefault="003E3AE4" w:rsidP="003E3AE4">
      <w:pPr>
        <w:pStyle w:val="13"/>
        <w:numPr>
          <w:ilvl w:val="0"/>
          <w:numId w:val="123"/>
        </w:numPr>
        <w:spacing w:line="312" w:lineRule="auto"/>
        <w:ind w:left="709" w:firstLine="0"/>
        <w:jc w:val="both"/>
        <w:rPr>
          <w:rFonts w:ascii="Verdana" w:eastAsia="Calibri" w:hAnsi="Verdana"/>
          <w:szCs w:val="24"/>
        </w:rPr>
      </w:pPr>
      <w:r>
        <w:rPr>
          <w:rFonts w:ascii="Verdana" w:eastAsia="Calibri" w:hAnsi="Verdana"/>
          <w:szCs w:val="24"/>
        </w:rPr>
        <w:t>сроку погашения депозита, или</w:t>
      </w:r>
    </w:p>
    <w:p w:rsidR="003E3AE4" w:rsidRDefault="003E3AE4" w:rsidP="003E3AE4">
      <w:pPr>
        <w:pStyle w:val="13"/>
        <w:numPr>
          <w:ilvl w:val="0"/>
          <w:numId w:val="123"/>
        </w:numPr>
        <w:spacing w:line="312" w:lineRule="auto"/>
        <w:ind w:left="709" w:firstLine="0"/>
        <w:jc w:val="both"/>
        <w:rPr>
          <w:rFonts w:ascii="Verdana" w:eastAsia="Calibri" w:hAnsi="Verdana"/>
          <w:szCs w:val="24"/>
        </w:rPr>
      </w:pPr>
      <w:r>
        <w:rPr>
          <w:rFonts w:ascii="Verdana" w:eastAsia="Calibri" w:hAnsi="Verdana"/>
          <w:szCs w:val="24"/>
        </w:rPr>
        <w:t>срочности процентной ставки в случаях, предусмотренных настоящей Методики, или</w:t>
      </w:r>
    </w:p>
    <w:p w:rsidR="003E3AE4" w:rsidRDefault="003E3AE4" w:rsidP="003E3AE4">
      <w:pPr>
        <w:pStyle w:val="13"/>
        <w:numPr>
          <w:ilvl w:val="0"/>
          <w:numId w:val="123"/>
        </w:numPr>
        <w:spacing w:line="312" w:lineRule="auto"/>
        <w:ind w:left="709" w:firstLine="0"/>
        <w:jc w:val="both"/>
        <w:rPr>
          <w:rFonts w:ascii="Verdana" w:eastAsia="Calibri" w:hAnsi="Verdana"/>
          <w:szCs w:val="24"/>
        </w:rPr>
      </w:pPr>
      <w:r>
        <w:rPr>
          <w:rFonts w:ascii="Verdana" w:eastAsia="Calibri" w:hAnsi="Verdana"/>
          <w:szCs w:val="24"/>
        </w:rPr>
        <w:t>дюрации биржевого индекса в случаях, предусмотренных в п.3 настоящей Методики, или</w:t>
      </w:r>
    </w:p>
    <w:p w:rsidR="003E3AE4" w:rsidRDefault="003E3AE4" w:rsidP="003E3AE4">
      <w:pPr>
        <w:pStyle w:val="13"/>
        <w:numPr>
          <w:ilvl w:val="0"/>
          <w:numId w:val="123"/>
        </w:numPr>
        <w:spacing w:line="312" w:lineRule="auto"/>
        <w:ind w:left="709" w:firstLine="0"/>
        <w:jc w:val="both"/>
        <w:rPr>
          <w:rFonts w:ascii="Verdana" w:eastAsia="Calibri" w:hAnsi="Verdana"/>
          <w:szCs w:val="24"/>
        </w:rPr>
      </w:pPr>
      <w:r>
        <w:rPr>
          <w:rFonts w:ascii="Verdana" w:eastAsia="Calibri" w:hAnsi="Verdana"/>
          <w:szCs w:val="24"/>
        </w:rPr>
        <w:t>иному сроку в случаях, определенных настоящей Методикой.</w:t>
      </w:r>
    </w:p>
    <w:p w:rsidR="003E3AE4" w:rsidRDefault="003E3AE4" w:rsidP="003E3AE4">
      <w:pPr>
        <w:spacing w:after="0" w:line="312" w:lineRule="auto"/>
        <w:ind w:left="567" w:firstLine="2"/>
        <w:jc w:val="both"/>
        <w:rPr>
          <w:rFonts w:ascii="Verdana" w:hAnsi="Verdana"/>
          <w:i/>
          <w:sz w:val="16"/>
          <w:szCs w:val="16"/>
        </w:rPr>
      </w:pPr>
    </w:p>
    <w:p w:rsidR="003E3AE4" w:rsidRDefault="003E3AE4" w:rsidP="003E3AE4">
      <w:pPr>
        <w:spacing w:after="0" w:line="312" w:lineRule="auto"/>
        <w:ind w:left="567"/>
        <w:jc w:val="both"/>
        <w:rPr>
          <w:rFonts w:ascii="Verdana" w:hAnsi="Verdana"/>
          <w:sz w:val="24"/>
          <w:szCs w:val="24"/>
        </w:rPr>
      </w:pPr>
      <w:r>
        <w:rPr>
          <w:rFonts w:ascii="Verdana" w:hAnsi="Verdana"/>
          <w:i/>
          <w:sz w:val="24"/>
          <w:szCs w:val="24"/>
        </w:rPr>
        <w:t>Примечание</w:t>
      </w:r>
      <w:r>
        <w:rPr>
          <w:rFonts w:ascii="Verdana" w:hAnsi="Verdana"/>
          <w:sz w:val="24"/>
          <w:szCs w:val="24"/>
        </w:rPr>
        <w:t xml:space="preserve">: </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При расчете Ставки КБД значение срок определяется в годах, округляется до 4 знаков после запятой. Исходные данные (за исключением п.</w:t>
      </w:r>
      <w:r w:rsidR="00836914">
        <w:rPr>
          <w:rFonts w:ascii="Verdana" w:hAnsi="Verdana"/>
          <w:sz w:val="24"/>
          <w:szCs w:val="24"/>
        </w:rPr>
        <w:t>1.1.</w:t>
      </w:r>
      <w:r>
        <w:rPr>
          <w:rFonts w:ascii="Verdana" w:hAnsi="Verdana"/>
          <w:sz w:val="24"/>
          <w:szCs w:val="24"/>
        </w:rPr>
        <w:t xml:space="preserve"> настоящей Методики), определенные в днях, переводятся путем деления исходного значения на 365. Если в расчете используются данные, выраженные в месяцах, то результат определяется как:</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1 месяц:</w:t>
      </w:r>
      <w:r>
        <w:rPr>
          <w:rFonts w:ascii="Verdana" w:eastAsia="Calibri" w:hAnsi="Verdana"/>
          <w:szCs w:val="24"/>
        </w:rPr>
        <w:tab/>
      </w:r>
      <w:r>
        <w:rPr>
          <w:rFonts w:ascii="Verdana" w:eastAsia="Calibri" w:hAnsi="Verdana"/>
          <w:szCs w:val="24"/>
        </w:rPr>
        <w:tab/>
        <w:t>0.0833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2 месяца:</w:t>
      </w:r>
      <w:r>
        <w:rPr>
          <w:rFonts w:ascii="Verdana" w:eastAsia="Calibri" w:hAnsi="Verdana"/>
          <w:szCs w:val="24"/>
        </w:rPr>
        <w:tab/>
      </w:r>
      <w:r>
        <w:rPr>
          <w:rFonts w:ascii="Verdana" w:eastAsia="Calibri" w:hAnsi="Verdana"/>
          <w:szCs w:val="24"/>
        </w:rPr>
        <w:tab/>
        <w:t>0.1667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3 месяца:</w:t>
      </w:r>
      <w:r>
        <w:rPr>
          <w:rFonts w:ascii="Verdana" w:eastAsia="Calibri" w:hAnsi="Verdana"/>
          <w:szCs w:val="24"/>
        </w:rPr>
        <w:tab/>
      </w:r>
      <w:r>
        <w:rPr>
          <w:rFonts w:ascii="Verdana" w:eastAsia="Calibri" w:hAnsi="Verdana"/>
          <w:szCs w:val="24"/>
        </w:rPr>
        <w:tab/>
        <w:t>0.2500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4 месяца:</w:t>
      </w:r>
      <w:r>
        <w:rPr>
          <w:rFonts w:ascii="Verdana" w:eastAsia="Calibri" w:hAnsi="Verdana"/>
          <w:szCs w:val="24"/>
        </w:rPr>
        <w:tab/>
      </w:r>
      <w:r>
        <w:rPr>
          <w:rFonts w:ascii="Verdana" w:eastAsia="Calibri" w:hAnsi="Verdana"/>
          <w:szCs w:val="24"/>
        </w:rPr>
        <w:tab/>
        <w:t>0.3333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5 месяцев:</w:t>
      </w:r>
      <w:r>
        <w:rPr>
          <w:rFonts w:ascii="Verdana" w:eastAsia="Calibri" w:hAnsi="Verdana"/>
          <w:szCs w:val="24"/>
        </w:rPr>
        <w:tab/>
        <w:t>0.4167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6 месяцев:</w:t>
      </w:r>
      <w:r>
        <w:rPr>
          <w:rFonts w:ascii="Verdana" w:eastAsia="Calibri" w:hAnsi="Verdana"/>
          <w:szCs w:val="24"/>
        </w:rPr>
        <w:tab/>
        <w:t>0.5000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7 месяцев:</w:t>
      </w:r>
      <w:r>
        <w:rPr>
          <w:rFonts w:ascii="Verdana" w:eastAsia="Calibri" w:hAnsi="Verdana"/>
          <w:szCs w:val="24"/>
        </w:rPr>
        <w:tab/>
        <w:t>0.5833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8 месяцев:</w:t>
      </w:r>
      <w:r>
        <w:rPr>
          <w:rFonts w:ascii="Verdana" w:eastAsia="Calibri" w:hAnsi="Verdana"/>
          <w:szCs w:val="24"/>
        </w:rPr>
        <w:tab/>
        <w:t>0.6667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9 месяцев:</w:t>
      </w:r>
      <w:r>
        <w:rPr>
          <w:rFonts w:ascii="Verdana" w:eastAsia="Calibri" w:hAnsi="Verdana"/>
          <w:szCs w:val="24"/>
        </w:rPr>
        <w:tab/>
        <w:t>0.7500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10 месяцев:</w:t>
      </w:r>
      <w:r>
        <w:rPr>
          <w:rFonts w:ascii="Verdana" w:eastAsia="Calibri" w:hAnsi="Verdana"/>
          <w:szCs w:val="24"/>
        </w:rPr>
        <w:tab/>
        <w:t>0.8333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t>11 месяцев:</w:t>
      </w:r>
      <w:r>
        <w:rPr>
          <w:rFonts w:ascii="Verdana" w:eastAsia="Calibri" w:hAnsi="Verdana"/>
          <w:szCs w:val="24"/>
        </w:rPr>
        <w:tab/>
        <w:t>0.9167 года</w:t>
      </w:r>
    </w:p>
    <w:p w:rsidR="003E3AE4" w:rsidRDefault="003E3AE4" w:rsidP="003E3AE4">
      <w:pPr>
        <w:pStyle w:val="13"/>
        <w:numPr>
          <w:ilvl w:val="0"/>
          <w:numId w:val="124"/>
        </w:numPr>
        <w:tabs>
          <w:tab w:val="left" w:pos="851"/>
        </w:tabs>
        <w:spacing w:line="312" w:lineRule="auto"/>
        <w:ind w:left="567" w:firstLine="0"/>
        <w:jc w:val="both"/>
        <w:rPr>
          <w:rFonts w:ascii="Verdana" w:eastAsia="Calibri" w:hAnsi="Verdana"/>
          <w:szCs w:val="24"/>
        </w:rPr>
      </w:pPr>
      <w:r>
        <w:rPr>
          <w:rFonts w:ascii="Verdana" w:eastAsia="Calibri" w:hAnsi="Verdana"/>
          <w:szCs w:val="24"/>
        </w:rPr>
        <w:lastRenderedPageBreak/>
        <w:t>12 месяцев:</w:t>
      </w:r>
      <w:r>
        <w:rPr>
          <w:rFonts w:ascii="Verdana" w:eastAsia="Calibri" w:hAnsi="Verdana"/>
          <w:szCs w:val="24"/>
        </w:rPr>
        <w:tab/>
        <w:t>1.0000 год.</w:t>
      </w:r>
    </w:p>
    <w:p w:rsidR="003E3AE4" w:rsidRDefault="003E3AE4" w:rsidP="003E3AE4">
      <w:pPr>
        <w:pStyle w:val="13"/>
        <w:tabs>
          <w:tab w:val="left" w:pos="851"/>
        </w:tabs>
        <w:spacing w:line="312" w:lineRule="auto"/>
        <w:ind w:left="567"/>
        <w:jc w:val="both"/>
        <w:rPr>
          <w:rFonts w:ascii="Verdana" w:eastAsia="Calibri" w:hAnsi="Verdana"/>
          <w:szCs w:val="24"/>
        </w:rPr>
      </w:pPr>
    </w:p>
    <w:p w:rsidR="003E3AE4" w:rsidRDefault="003E3AE4" w:rsidP="003E3AE4">
      <w:pPr>
        <w:pStyle w:val="13"/>
        <w:tabs>
          <w:tab w:val="left" w:pos="851"/>
        </w:tabs>
        <w:spacing w:line="312" w:lineRule="auto"/>
        <w:ind w:left="567"/>
        <w:jc w:val="both"/>
        <w:rPr>
          <w:rFonts w:ascii="Verdana" w:eastAsia="Calibri" w:hAnsi="Verdana"/>
          <w:szCs w:val="24"/>
        </w:rPr>
      </w:pP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В расчете используются:</w:t>
      </w:r>
    </w:p>
    <w:p w:rsidR="003E3AE4" w:rsidRDefault="003E3AE4" w:rsidP="003E3AE4">
      <w:pPr>
        <w:pStyle w:val="13"/>
        <w:numPr>
          <w:ilvl w:val="0"/>
          <w:numId w:val="123"/>
        </w:numPr>
        <w:tabs>
          <w:tab w:val="left" w:pos="709"/>
        </w:tabs>
        <w:spacing w:line="312" w:lineRule="auto"/>
        <w:ind w:left="0" w:firstLine="709"/>
        <w:jc w:val="both"/>
        <w:rPr>
          <w:rFonts w:ascii="Verdana" w:eastAsia="Calibri" w:hAnsi="Verdana"/>
          <w:szCs w:val="24"/>
        </w:rPr>
      </w:pPr>
      <w:r>
        <w:rPr>
          <w:rFonts w:ascii="Verdana" w:eastAsia="Calibri" w:hAnsi="Verdana"/>
          <w:szCs w:val="24"/>
        </w:rPr>
        <w:t>Методика расчёта кривой бескупонной доходности государственных облигаций, определенная Московской биржей</w:t>
      </w:r>
      <w:r>
        <w:rPr>
          <w:rStyle w:val="af5"/>
          <w:rFonts w:ascii="Verdana" w:eastAsia="Calibri" w:hAnsi="Verdana"/>
          <w:szCs w:val="24"/>
        </w:rPr>
        <w:footnoteReference w:id="35"/>
      </w:r>
      <w:r>
        <w:rPr>
          <w:rFonts w:ascii="Verdana" w:eastAsia="Calibri" w:hAnsi="Verdana"/>
          <w:szCs w:val="24"/>
        </w:rPr>
        <w:t xml:space="preserve">; </w:t>
      </w:r>
    </w:p>
    <w:p w:rsidR="003E3AE4" w:rsidRDefault="003E3AE4" w:rsidP="003E3AE4">
      <w:pPr>
        <w:pStyle w:val="13"/>
        <w:numPr>
          <w:ilvl w:val="0"/>
          <w:numId w:val="123"/>
        </w:numPr>
        <w:tabs>
          <w:tab w:val="left" w:pos="709"/>
        </w:tabs>
        <w:spacing w:line="312" w:lineRule="auto"/>
        <w:ind w:left="0" w:firstLine="709"/>
        <w:jc w:val="both"/>
        <w:rPr>
          <w:rFonts w:ascii="Verdana" w:eastAsia="Calibri" w:hAnsi="Verdana"/>
          <w:szCs w:val="24"/>
        </w:rPr>
      </w:pPr>
      <w:r>
        <w:rPr>
          <w:rFonts w:ascii="Verdana" w:eastAsia="Calibri" w:hAnsi="Verdana"/>
          <w:szCs w:val="24"/>
        </w:rPr>
        <w:t>динамические параметры G-кривой по состоянию на каждый торговый день.</w:t>
      </w:r>
    </w:p>
    <w:p w:rsidR="003E3AE4" w:rsidRDefault="003E3AE4" w:rsidP="003E3AE4">
      <w:pPr>
        <w:pStyle w:val="13"/>
        <w:tabs>
          <w:tab w:val="left" w:pos="709"/>
        </w:tabs>
        <w:spacing w:line="312" w:lineRule="auto"/>
        <w:ind w:left="709"/>
        <w:jc w:val="both"/>
        <w:rPr>
          <w:rFonts w:ascii="Verdana" w:eastAsia="Calibri" w:hAnsi="Verdana"/>
          <w:szCs w:val="24"/>
        </w:rPr>
      </w:pP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При определении:</w:t>
      </w:r>
    </w:p>
    <w:p w:rsidR="003E3AE4" w:rsidRDefault="003E3AE4" w:rsidP="003E3AE4">
      <w:pPr>
        <w:pStyle w:val="13"/>
        <w:numPr>
          <w:ilvl w:val="0"/>
          <w:numId w:val="123"/>
        </w:numPr>
        <w:spacing w:line="312" w:lineRule="auto"/>
        <w:ind w:left="709" w:firstLine="0"/>
        <w:jc w:val="both"/>
        <w:rPr>
          <w:rFonts w:ascii="Verdana" w:eastAsia="Calibri" w:hAnsi="Verdana"/>
          <w:szCs w:val="24"/>
        </w:rPr>
      </w:pPr>
      <w:r>
        <w:rPr>
          <w:rFonts w:ascii="Verdana" w:eastAsia="Calibri" w:hAnsi="Verdana"/>
          <w:szCs w:val="24"/>
        </w:rPr>
        <w:t>прогнозных значений инфляции согласно п.</w:t>
      </w:r>
      <w:r w:rsidR="00926983">
        <w:rPr>
          <w:rFonts w:ascii="Verdana" w:eastAsia="Calibri" w:hAnsi="Verdana"/>
          <w:szCs w:val="24"/>
        </w:rPr>
        <w:t xml:space="preserve">2.2.4 </w:t>
      </w:r>
      <w:r>
        <w:rPr>
          <w:rFonts w:ascii="Verdana" w:eastAsia="Calibri" w:hAnsi="Verdana"/>
          <w:szCs w:val="24"/>
        </w:rPr>
        <w:t>настоящей Методики, или;</w:t>
      </w:r>
    </w:p>
    <w:p w:rsidR="003E3AE4" w:rsidRDefault="003E3AE4" w:rsidP="003E3AE4">
      <w:pPr>
        <w:pStyle w:val="13"/>
        <w:numPr>
          <w:ilvl w:val="0"/>
          <w:numId w:val="123"/>
        </w:numPr>
        <w:spacing w:line="312" w:lineRule="auto"/>
        <w:ind w:left="709" w:firstLine="0"/>
        <w:jc w:val="both"/>
        <w:rPr>
          <w:rFonts w:ascii="Verdana" w:eastAsia="Calibri" w:hAnsi="Verdana"/>
          <w:szCs w:val="24"/>
        </w:rPr>
      </w:pPr>
      <w:r>
        <w:rPr>
          <w:rFonts w:ascii="Verdana" w:eastAsia="Calibri" w:hAnsi="Verdana"/>
          <w:szCs w:val="24"/>
        </w:rPr>
        <w:t>прогнозных значения прочих переменных параметров согласно п.</w:t>
      </w:r>
      <w:r w:rsidR="00926983">
        <w:rPr>
          <w:rFonts w:ascii="Verdana" w:eastAsia="Calibri" w:hAnsi="Verdana"/>
          <w:szCs w:val="24"/>
        </w:rPr>
        <w:t xml:space="preserve">2.2.5 </w:t>
      </w:r>
      <w:r>
        <w:rPr>
          <w:rFonts w:ascii="Verdana" w:eastAsia="Calibri" w:hAnsi="Verdana"/>
          <w:szCs w:val="24"/>
        </w:rPr>
        <w:t>настоящей Методики, или;</w:t>
      </w:r>
    </w:p>
    <w:p w:rsidR="003E3AE4" w:rsidRDefault="003E3AE4" w:rsidP="003E3AE4">
      <w:pPr>
        <w:pStyle w:val="13"/>
        <w:numPr>
          <w:ilvl w:val="0"/>
          <w:numId w:val="123"/>
        </w:numPr>
        <w:spacing w:line="312" w:lineRule="auto"/>
        <w:ind w:left="709" w:firstLine="0"/>
        <w:jc w:val="both"/>
        <w:rPr>
          <w:rFonts w:ascii="Verdana" w:eastAsia="Calibri" w:hAnsi="Verdana"/>
          <w:szCs w:val="24"/>
        </w:rPr>
      </w:pPr>
      <w:r>
        <w:rPr>
          <w:rFonts w:ascii="Verdana" w:eastAsia="Calibri" w:hAnsi="Verdana"/>
          <w:szCs w:val="24"/>
        </w:rPr>
        <w:t>ставки дисконтирования согласно п.</w:t>
      </w:r>
      <w:r w:rsidR="00265027">
        <w:rPr>
          <w:rFonts w:ascii="Verdana" w:eastAsia="Calibri" w:hAnsi="Verdana"/>
          <w:szCs w:val="24"/>
        </w:rPr>
        <w:t xml:space="preserve">2.3 </w:t>
      </w:r>
      <w:r>
        <w:rPr>
          <w:rFonts w:ascii="Verdana" w:eastAsia="Calibri" w:hAnsi="Verdana"/>
          <w:szCs w:val="24"/>
        </w:rPr>
        <w:t>настоящей Методики</w:t>
      </w: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в расчете используются динамические параметры G-кривой на дату, ближайшую к дате определения справедливой стоимости (включая).</w:t>
      </w: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Источник информации: официальный сайт Московской биржи.</w:t>
      </w:r>
    </w:p>
    <w:p w:rsidR="003E3AE4" w:rsidRDefault="003E3AE4" w:rsidP="003E3AE4">
      <w:pPr>
        <w:spacing w:after="0" w:line="312" w:lineRule="auto"/>
        <w:ind w:left="567"/>
        <w:jc w:val="both"/>
        <w:rPr>
          <w:rFonts w:ascii="Verdana" w:hAnsi="Verdana"/>
          <w:i/>
          <w:sz w:val="24"/>
          <w:szCs w:val="24"/>
        </w:rPr>
      </w:pPr>
      <w:r>
        <w:rPr>
          <w:rFonts w:ascii="Verdana" w:hAnsi="Verdana"/>
          <w:i/>
          <w:sz w:val="24"/>
          <w:szCs w:val="24"/>
        </w:rPr>
        <w:t>Примечание:</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При расчете Ставки КБД промежуточные округления не производятся, результат выражается в процентах, округляется до 2 знаков после запятой.</w:t>
      </w:r>
    </w:p>
    <w:p w:rsidR="003E3AE4" w:rsidRDefault="003E3AE4" w:rsidP="003E3AE4">
      <w:pPr>
        <w:jc w:val="center"/>
        <w:rPr>
          <w:rFonts w:ascii="Verdana" w:hAnsi="Verdana"/>
        </w:rPr>
      </w:pPr>
    </w:p>
    <w:p w:rsidR="003E3AE4" w:rsidRDefault="003E3AE4" w:rsidP="003E3AE4">
      <w:pPr>
        <w:pStyle w:val="15"/>
        <w:pageBreakBefore w:val="0"/>
        <w:numPr>
          <w:ilvl w:val="0"/>
          <w:numId w:val="122"/>
        </w:numPr>
        <w:spacing w:before="0" w:after="0" w:line="312" w:lineRule="auto"/>
        <w:ind w:left="0" w:firstLine="0"/>
        <w:rPr>
          <w:rFonts w:ascii="Verdana" w:hAnsi="Verdana"/>
          <w:sz w:val="24"/>
          <w:szCs w:val="24"/>
        </w:rPr>
      </w:pPr>
      <w:r>
        <w:rPr>
          <w:rFonts w:ascii="Verdana" w:hAnsi="Verdana"/>
          <w:sz w:val="24"/>
          <w:szCs w:val="24"/>
        </w:rPr>
        <w:t>МЕТОДИКА ОПРЕДЕЛЕНИЯ РАСЧЕТНОЙ ЦЕНЫ ДОЛГОВОЙ ЦЕННОЙ БУМАГИ</w:t>
      </w:r>
    </w:p>
    <w:p w:rsidR="003E3AE4" w:rsidRDefault="003E3AE4" w:rsidP="003E3AE4">
      <w:pPr>
        <w:pStyle w:val="ad"/>
        <w:ind w:left="510"/>
        <w:rPr>
          <w:rFonts w:ascii="Verdana" w:hAnsi="Verdana"/>
        </w:rPr>
      </w:pPr>
    </w:p>
    <w:p w:rsidR="003E3AE4" w:rsidRDefault="003E3AE4" w:rsidP="003E3AE4">
      <w:pPr>
        <w:pStyle w:val="ad"/>
        <w:numPr>
          <w:ilvl w:val="1"/>
          <w:numId w:val="122"/>
        </w:numPr>
        <w:spacing w:after="0" w:line="312" w:lineRule="auto"/>
        <w:ind w:left="0" w:firstLine="0"/>
        <w:jc w:val="both"/>
        <w:rPr>
          <w:rFonts w:ascii="Verdana" w:hAnsi="Verdana"/>
          <w:b/>
          <w:sz w:val="24"/>
          <w:szCs w:val="24"/>
        </w:rPr>
      </w:pPr>
      <w:r>
        <w:rPr>
          <w:rFonts w:ascii="Verdana" w:hAnsi="Verdana"/>
          <w:b/>
          <w:sz w:val="24"/>
          <w:szCs w:val="24"/>
        </w:rPr>
        <w:t xml:space="preserve">Принципы определения расчетной цены </w:t>
      </w: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В соответствии с настоящим пунктом определяется расчетная цена (цены) долговой ценной бумаги методом приведенной стоимости будущих денежных потоков по формуле (2):</w:t>
      </w:r>
    </w:p>
    <w:p w:rsidR="003E3AE4" w:rsidRDefault="003E3AE4" w:rsidP="003E3AE4">
      <w:pPr>
        <w:pStyle w:val="13"/>
        <w:tabs>
          <w:tab w:val="left" w:pos="993"/>
        </w:tabs>
        <w:spacing w:line="312" w:lineRule="auto"/>
        <w:ind w:left="360"/>
        <w:jc w:val="both"/>
        <w:rPr>
          <w:rFonts w:ascii="Verdana" w:eastAsia="Batang" w:hAnsi="Verdana"/>
          <w:noProof/>
          <w:color w:val="000000"/>
          <w:szCs w:val="24"/>
        </w:rPr>
      </w:pPr>
      <m:oMathPara>
        <m:oMathParaPr>
          <m:jc m:val="center"/>
        </m:oMathParaPr>
        <m:oMath>
          <m:r>
            <m:rPr>
              <m:sty m:val="p"/>
            </m:rPr>
            <w:rPr>
              <w:rFonts w:ascii="Cambria Math" w:eastAsia="Batang" w:hAnsi="Cambria Math"/>
              <w:color w:val="000000"/>
              <w:szCs w:val="24"/>
              <w:lang w:val="en-US"/>
            </w:rPr>
            <w:lastRenderedPageBreak/>
            <m:t>PV</m:t>
          </m:r>
          <m:r>
            <m:rPr>
              <m:sty m:val="p"/>
            </m:rPr>
            <w:rPr>
              <w:rFonts w:ascii="Cambria Math" w:eastAsia="Batang" w:hAnsi="Cambria Math"/>
              <w:color w:val="000000"/>
              <w:szCs w:val="24"/>
            </w:rPr>
            <m:t>=</m:t>
          </m:r>
          <m:nary>
            <m:naryPr>
              <m:chr m:val="∑"/>
              <m:limLoc m:val="undOvr"/>
              <m:ctrlPr>
                <w:rPr>
                  <w:rFonts w:ascii="Cambria Math" w:eastAsia="Batang" w:hAnsi="Cambria Math"/>
                  <w:color w:val="000000"/>
                  <w:szCs w:val="24"/>
                </w:rPr>
              </m:ctrlPr>
            </m:naryPr>
            <m:sub>
              <m:r>
                <w:rPr>
                  <w:rFonts w:ascii="Cambria Math" w:eastAsia="Batang" w:hAnsi="Cambria Math"/>
                  <w:color w:val="000000"/>
                  <w:szCs w:val="24"/>
                  <w:lang w:val="en-US"/>
                </w:rPr>
                <m:t>k=1</m:t>
              </m:r>
            </m:sub>
            <m:sup>
              <m:r>
                <w:rPr>
                  <w:rFonts w:ascii="Cambria Math" w:eastAsia="Batang" w:hAnsi="Cambria Math"/>
                  <w:color w:val="000000"/>
                  <w:szCs w:val="24"/>
                </w:rPr>
                <m:t>n</m:t>
              </m:r>
            </m:sup>
            <m:e>
              <m:f>
                <m:fPr>
                  <m:ctrlPr>
                    <w:rPr>
                      <w:rFonts w:ascii="Cambria Math" w:eastAsia="Batang" w:hAnsi="Cambria Math"/>
                      <w:i/>
                      <w:color w:val="000000"/>
                      <w:szCs w:val="24"/>
                    </w:rPr>
                  </m:ctrlPr>
                </m:fPr>
                <m:num>
                  <m:sSub>
                    <m:sSubPr>
                      <m:ctrlPr>
                        <w:rPr>
                          <w:rFonts w:ascii="Cambria Math" w:eastAsia="Batang" w:hAnsi="Cambria Math"/>
                          <w:i/>
                          <w:color w:val="000000"/>
                          <w:szCs w:val="24"/>
                        </w:rPr>
                      </m:ctrlPr>
                    </m:sSubPr>
                    <m:e>
                      <m:r>
                        <w:rPr>
                          <w:rFonts w:ascii="Cambria Math" w:eastAsia="Batang" w:hAnsi="Cambria Math"/>
                          <w:color w:val="000000"/>
                          <w:szCs w:val="24"/>
                          <w:lang w:val="en-US"/>
                        </w:rPr>
                        <m:t>CF</m:t>
                      </m:r>
                    </m:e>
                    <m:sub>
                      <m:r>
                        <w:rPr>
                          <w:rFonts w:ascii="Cambria Math" w:eastAsia="Batang" w:hAnsi="Cambria Math"/>
                          <w:color w:val="000000"/>
                          <w:szCs w:val="24"/>
                        </w:rPr>
                        <m:t>k</m:t>
                      </m:r>
                    </m:sub>
                  </m:sSub>
                </m:num>
                <m:den>
                  <m:sSup>
                    <m:sSupPr>
                      <m:ctrlPr>
                        <w:rPr>
                          <w:rFonts w:ascii="Cambria Math" w:eastAsia="Batang" w:hAnsi="Cambria Math"/>
                          <w:i/>
                          <w:color w:val="000000"/>
                          <w:szCs w:val="24"/>
                        </w:rPr>
                      </m:ctrlPr>
                    </m:sSupPr>
                    <m:e>
                      <m:r>
                        <w:rPr>
                          <w:rFonts w:ascii="Cambria Math" w:eastAsia="Batang" w:hAnsi="Cambria Math"/>
                          <w:color w:val="000000"/>
                          <w:szCs w:val="24"/>
                        </w:rPr>
                        <m:t>(1+Y)</m:t>
                      </m:r>
                    </m:e>
                    <m:sup>
                      <m:r>
                        <w:rPr>
                          <w:rFonts w:ascii="Cambria Math" w:eastAsia="Batang" w:hAnsi="Cambria Math"/>
                          <w:color w:val="000000"/>
                          <w:szCs w:val="24"/>
                        </w:rPr>
                        <m:t>(Dk-</m:t>
                      </m:r>
                      <m:r>
                        <w:rPr>
                          <w:rFonts w:ascii="Cambria Math" w:eastAsia="Batang" w:hAnsi="Cambria Math" w:hint="eastAsia"/>
                          <w:color w:val="000000"/>
                          <w:szCs w:val="24"/>
                        </w:rPr>
                        <m:t>Дата</m:t>
                      </m:r>
                      <m:r>
                        <w:rPr>
                          <w:rFonts w:ascii="Cambria Math" w:eastAsia="Batang" w:hAnsi="Cambria Math"/>
                          <w:color w:val="000000"/>
                          <w:szCs w:val="24"/>
                        </w:rPr>
                        <m:t>)/365</m:t>
                      </m:r>
                    </m:sup>
                  </m:sSup>
                </m:den>
              </m:f>
            </m:e>
          </m:nary>
          <m:r>
            <w:rPr>
              <w:rFonts w:ascii="Cambria Math" w:hAnsi="Cambria Math"/>
              <w:szCs w:val="24"/>
            </w:rPr>
            <m:t>,                                     (2)</m:t>
          </m:r>
        </m:oMath>
      </m:oMathPara>
    </w:p>
    <w:p w:rsidR="003E3AE4" w:rsidRDefault="003E3AE4" w:rsidP="003E3AE4">
      <w:pPr>
        <w:spacing w:after="0" w:line="312" w:lineRule="auto"/>
        <w:jc w:val="both"/>
        <w:rPr>
          <w:rFonts w:ascii="Verdana" w:hAnsi="Verdana"/>
          <w:sz w:val="24"/>
          <w:szCs w:val="24"/>
        </w:rPr>
      </w:pPr>
      <w:r>
        <w:rPr>
          <w:rFonts w:ascii="Verdana" w:hAnsi="Verdana"/>
          <w:sz w:val="24"/>
          <w:szCs w:val="24"/>
        </w:rPr>
        <w:t>Где:</w:t>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p>
    <w:p w:rsidR="003E3AE4" w:rsidRDefault="003E3AE4" w:rsidP="003E3AE4">
      <w:pPr>
        <w:spacing w:after="0" w:line="312" w:lineRule="auto"/>
        <w:ind w:left="2552" w:hanging="1134"/>
        <w:jc w:val="both"/>
        <w:rPr>
          <w:rFonts w:ascii="Verdana" w:hAnsi="Verdana"/>
          <w:sz w:val="24"/>
          <w:szCs w:val="24"/>
        </w:rPr>
      </w:pPr>
      <m:oMath>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k</m:t>
            </m:r>
          </m:sub>
        </m:sSub>
      </m:oMath>
      <w:r>
        <w:rPr>
          <w:rFonts w:ascii="Verdana" w:hAnsi="Verdana"/>
          <w:sz w:val="24"/>
          <w:szCs w:val="24"/>
        </w:rPr>
        <w:tab/>
      </w:r>
      <w:r>
        <w:rPr>
          <w:rFonts w:ascii="Verdana" w:hAnsi="Verdana"/>
          <w:sz w:val="24"/>
          <w:szCs w:val="24"/>
        </w:rPr>
        <w:tab/>
        <w:t>- сумма каждого денежного потока, определенная согласно п. 2.2.;</w:t>
      </w:r>
    </w:p>
    <w:p w:rsidR="003E3AE4" w:rsidRDefault="00DA3460" w:rsidP="003E3AE4">
      <w:pPr>
        <w:spacing w:after="0" w:line="312" w:lineRule="auto"/>
        <w:ind w:left="2552" w:hanging="1134"/>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k</m:t>
            </m:r>
          </m:sub>
        </m:sSub>
      </m:oMath>
      <w:r w:rsidR="003E3AE4">
        <w:rPr>
          <w:rFonts w:ascii="Verdana" w:hAnsi="Verdana"/>
          <w:sz w:val="24"/>
          <w:szCs w:val="24"/>
        </w:rPr>
        <w:tab/>
      </w:r>
      <w:r w:rsidR="003E3AE4">
        <w:rPr>
          <w:rFonts w:ascii="Verdana" w:hAnsi="Verdana"/>
          <w:sz w:val="24"/>
          <w:szCs w:val="24"/>
        </w:rPr>
        <w:tab/>
        <w:t>- дата каждого денежного потока, определенная согласно п. 2.2.;</w:t>
      </w:r>
    </w:p>
    <w:p w:rsidR="003E3AE4" w:rsidRDefault="003E3AE4" w:rsidP="003E3AE4">
      <w:pPr>
        <w:spacing w:after="0" w:line="312" w:lineRule="auto"/>
        <w:ind w:left="2552" w:hanging="1134"/>
        <w:jc w:val="both"/>
        <w:rPr>
          <w:rFonts w:ascii="Verdana" w:hAnsi="Verdana"/>
          <w:sz w:val="24"/>
          <w:szCs w:val="24"/>
        </w:rPr>
      </w:pPr>
      <m:oMath>
        <m:r>
          <w:rPr>
            <w:rFonts w:ascii="Cambria Math" w:hAnsi="Cambria Math"/>
            <w:sz w:val="24"/>
            <w:szCs w:val="24"/>
            <w:lang w:val="en-US"/>
          </w:rPr>
          <m:t>Y</m:t>
        </m:r>
      </m:oMath>
      <w:r>
        <w:rPr>
          <w:rFonts w:ascii="Verdana" w:hAnsi="Verdana"/>
          <w:sz w:val="24"/>
          <w:szCs w:val="24"/>
        </w:rPr>
        <w:tab/>
      </w:r>
      <w:r>
        <w:rPr>
          <w:rFonts w:ascii="Verdana" w:hAnsi="Verdana"/>
          <w:sz w:val="24"/>
          <w:szCs w:val="24"/>
        </w:rPr>
        <w:tab/>
        <w:t>- ставка дисконтирования, определенная согласно п.2.3.;</w:t>
      </w:r>
    </w:p>
    <w:p w:rsidR="003E3AE4" w:rsidRDefault="003E3AE4" w:rsidP="003E3AE4">
      <w:pPr>
        <w:spacing w:after="0" w:line="312" w:lineRule="auto"/>
        <w:ind w:left="2552" w:hanging="1134"/>
        <w:jc w:val="both"/>
        <w:rPr>
          <w:rFonts w:ascii="Verdana" w:hAnsi="Verdana"/>
          <w:sz w:val="24"/>
          <w:szCs w:val="24"/>
        </w:rPr>
      </w:pPr>
      <w:r>
        <w:rPr>
          <w:rFonts w:ascii="Verdana" w:hAnsi="Verdana"/>
          <w:i/>
          <w:sz w:val="24"/>
          <w:szCs w:val="24"/>
        </w:rPr>
        <w:t>Дата</w:t>
      </w:r>
      <w:r>
        <w:rPr>
          <w:rFonts w:ascii="Verdana" w:hAnsi="Verdana"/>
          <w:i/>
          <w:sz w:val="24"/>
          <w:szCs w:val="24"/>
        </w:rPr>
        <w:tab/>
      </w:r>
      <w:r>
        <w:rPr>
          <w:rFonts w:ascii="Verdana" w:hAnsi="Verdana"/>
          <w:i/>
          <w:sz w:val="24"/>
          <w:szCs w:val="24"/>
        </w:rPr>
        <w:tab/>
      </w:r>
      <w:r>
        <w:rPr>
          <w:rFonts w:ascii="Verdana" w:hAnsi="Verdana"/>
          <w:sz w:val="24"/>
          <w:szCs w:val="24"/>
        </w:rPr>
        <w:t>- дата определения справедливой стоимости.</w:t>
      </w:r>
    </w:p>
    <w:p w:rsidR="003E3AE4" w:rsidRDefault="003E3AE4" w:rsidP="003E3AE4">
      <w:pPr>
        <w:spacing w:after="0" w:line="312" w:lineRule="auto"/>
        <w:jc w:val="both"/>
        <w:rPr>
          <w:rFonts w:ascii="Verdana" w:hAnsi="Verdana"/>
          <w:i/>
          <w:sz w:val="16"/>
          <w:szCs w:val="16"/>
        </w:rPr>
      </w:pPr>
    </w:p>
    <w:p w:rsidR="003E3AE4" w:rsidRDefault="003E3AE4" w:rsidP="003E3AE4">
      <w:pPr>
        <w:spacing w:after="0" w:line="312" w:lineRule="auto"/>
        <w:ind w:left="567"/>
        <w:jc w:val="both"/>
        <w:rPr>
          <w:rFonts w:ascii="Verdana" w:hAnsi="Verdana"/>
          <w:i/>
          <w:sz w:val="24"/>
          <w:szCs w:val="24"/>
        </w:rPr>
      </w:pPr>
      <w:r>
        <w:rPr>
          <w:rFonts w:ascii="Verdana" w:hAnsi="Verdana"/>
          <w:i/>
          <w:sz w:val="24"/>
          <w:szCs w:val="24"/>
        </w:rPr>
        <w:t>Примечание:</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При расчете используются следующие подходы к округлению:</w:t>
      </w:r>
    </w:p>
    <w:p w:rsidR="003E3AE4" w:rsidRDefault="003E3AE4" w:rsidP="003E3AE4">
      <w:pPr>
        <w:spacing w:after="0" w:line="312" w:lineRule="auto"/>
        <w:ind w:left="1080"/>
        <w:jc w:val="both"/>
        <w:rPr>
          <w:rFonts w:ascii="Verdana" w:hAnsi="Verdana"/>
          <w:sz w:val="24"/>
          <w:szCs w:val="24"/>
        </w:rPr>
      </w:pPr>
      <w:r>
        <w:rPr>
          <w:rFonts w:ascii="Verdana" w:hAnsi="Verdana"/>
          <w:sz w:val="24"/>
          <w:szCs w:val="24"/>
        </w:rPr>
        <w:t>округления производятся по правилам математического округления;</w:t>
      </w:r>
    </w:p>
    <w:p w:rsidR="003E3AE4" w:rsidRDefault="003E3AE4" w:rsidP="003E3AE4">
      <w:pPr>
        <w:spacing w:after="0" w:line="312" w:lineRule="auto"/>
        <w:ind w:left="1080"/>
        <w:jc w:val="both"/>
        <w:rPr>
          <w:rFonts w:ascii="Verdana" w:hAnsi="Verdana"/>
          <w:sz w:val="24"/>
          <w:szCs w:val="24"/>
        </w:rPr>
      </w:pPr>
      <m:oMath>
        <m:r>
          <w:rPr>
            <w:rFonts w:ascii="Cambria Math" w:hAnsi="Cambria Math"/>
            <w:sz w:val="24"/>
            <w:szCs w:val="24"/>
          </w:rPr>
          <m:t>C</m:t>
        </m:r>
        <m:sSub>
          <m:sSubPr>
            <m:ctrlPr>
              <w:rPr>
                <w:rFonts w:ascii="Cambria Math" w:eastAsia="Times New Roman" w:hAnsi="Cambria Math"/>
                <w:i/>
                <w:sz w:val="24"/>
                <w:szCs w:val="24"/>
              </w:rPr>
            </m:ctrlPr>
          </m:sSubPr>
          <m:e>
            <m:r>
              <w:rPr>
                <w:rFonts w:ascii="Cambria Math" w:hAnsi="Cambria Math"/>
                <w:sz w:val="24"/>
                <w:szCs w:val="24"/>
              </w:rPr>
              <m:t>F</m:t>
            </m:r>
          </m:e>
          <m:sub>
            <m:r>
              <w:rPr>
                <w:rFonts w:ascii="Cambria Math" w:hAnsi="Cambria Math"/>
                <w:sz w:val="24"/>
                <w:szCs w:val="24"/>
              </w:rPr>
              <m:t>k</m:t>
            </m:r>
          </m:sub>
        </m:sSub>
      </m:oMath>
      <w:r>
        <w:rPr>
          <w:rFonts w:ascii="Verdana" w:hAnsi="Verdana"/>
          <w:sz w:val="24"/>
          <w:szCs w:val="24"/>
        </w:rPr>
        <w:t xml:space="preserve"> - будущий денежный поток, значение округляется до 2 знаков после запятой;</w:t>
      </w:r>
    </w:p>
    <w:p w:rsidR="003E3AE4" w:rsidRDefault="00DA3460" w:rsidP="003E3AE4">
      <w:pPr>
        <w:spacing w:after="0" w:line="312" w:lineRule="auto"/>
        <w:ind w:left="1080"/>
        <w:jc w:val="both"/>
        <w:rPr>
          <w:rFonts w:ascii="Verdana" w:hAnsi="Verdana"/>
          <w:sz w:val="24"/>
          <w:szCs w:val="24"/>
        </w:rPr>
      </w:pPr>
      <m:oMath>
        <m:sSub>
          <m:sSubPr>
            <m:ctrlPr>
              <w:rPr>
                <w:rFonts w:ascii="Cambria Math" w:eastAsia="Times New Roman" w:hAnsi="Cambria Math"/>
                <w:i/>
                <w:sz w:val="24"/>
                <w:szCs w:val="24"/>
              </w:rPr>
            </m:ctrlPr>
          </m:sSubPr>
          <m:e>
            <m:r>
              <w:rPr>
                <w:rFonts w:ascii="Cambria Math" w:eastAsia="Times New Roman" w:hAnsi="Cambria Math"/>
                <w:sz w:val="24"/>
                <w:szCs w:val="24"/>
              </w:rPr>
              <m:t>PV</m:t>
            </m:r>
          </m:e>
          <m:sub>
            <m:r>
              <w:rPr>
                <w:rFonts w:ascii="Cambria Math" w:hAnsi="Cambria Math"/>
                <w:sz w:val="24"/>
                <w:szCs w:val="24"/>
              </w:rPr>
              <m:t>k</m:t>
            </m:r>
          </m:sub>
        </m:sSub>
      </m:oMath>
      <w:r w:rsidR="003E3AE4">
        <w:rPr>
          <w:rFonts w:ascii="Verdana" w:hAnsi="Verdana"/>
          <w:sz w:val="24"/>
          <w:szCs w:val="24"/>
        </w:rPr>
        <w:t xml:space="preserve"> - дисконтированный денежный поток, промежуточные округления не производятся, результат не округляется;</w:t>
      </w:r>
    </w:p>
    <w:p w:rsidR="003E3AE4" w:rsidRDefault="003E3AE4" w:rsidP="003E3AE4">
      <w:pPr>
        <w:spacing w:after="0" w:line="312" w:lineRule="auto"/>
        <w:ind w:left="1080"/>
        <w:jc w:val="both"/>
        <w:rPr>
          <w:rFonts w:ascii="Verdana" w:hAnsi="Verdana"/>
          <w:sz w:val="24"/>
          <w:szCs w:val="24"/>
        </w:rPr>
      </w:pPr>
      <m:oMath>
        <m:r>
          <w:rPr>
            <w:rFonts w:ascii="Cambria Math" w:eastAsia="Times New Roman" w:hAnsi="Cambria Math"/>
            <w:sz w:val="24"/>
            <w:szCs w:val="24"/>
          </w:rPr>
          <m:t>PV</m:t>
        </m:r>
      </m:oMath>
      <w:r>
        <w:rPr>
          <w:rFonts w:ascii="Verdana" w:hAnsi="Verdana"/>
          <w:i/>
          <w:sz w:val="24"/>
          <w:szCs w:val="24"/>
        </w:rPr>
        <w:t xml:space="preserve"> – </w:t>
      </w:r>
      <w:r>
        <w:rPr>
          <w:rFonts w:ascii="Verdana" w:hAnsi="Verdana"/>
          <w:sz w:val="24"/>
          <w:szCs w:val="24"/>
        </w:rPr>
        <w:t>общая сумма дисконтированных денежных потоков, результат округляется до 4 знаков после запятой.</w:t>
      </w:r>
    </w:p>
    <w:p w:rsidR="003E3AE4" w:rsidRDefault="003E3AE4" w:rsidP="003E3AE4">
      <w:pPr>
        <w:pStyle w:val="ad"/>
        <w:spacing w:after="0" w:line="312" w:lineRule="auto"/>
        <w:ind w:left="1440"/>
        <w:jc w:val="both"/>
        <w:rPr>
          <w:rFonts w:ascii="Verdana" w:hAnsi="Verdana"/>
          <w:sz w:val="24"/>
          <w:szCs w:val="24"/>
        </w:rPr>
      </w:pPr>
    </w:p>
    <w:p w:rsidR="003E3AE4" w:rsidRDefault="003E3AE4" w:rsidP="003E3AE4">
      <w:pPr>
        <w:pStyle w:val="ad"/>
        <w:numPr>
          <w:ilvl w:val="1"/>
          <w:numId w:val="122"/>
        </w:numPr>
        <w:spacing w:after="0" w:line="312" w:lineRule="auto"/>
        <w:ind w:left="0" w:firstLine="0"/>
        <w:jc w:val="both"/>
        <w:rPr>
          <w:rFonts w:ascii="Verdana" w:hAnsi="Verdana"/>
          <w:b/>
          <w:sz w:val="24"/>
          <w:szCs w:val="24"/>
        </w:rPr>
      </w:pPr>
      <w:r>
        <w:rPr>
          <w:rFonts w:ascii="Verdana" w:hAnsi="Verdana"/>
          <w:b/>
          <w:sz w:val="24"/>
          <w:szCs w:val="24"/>
        </w:rPr>
        <w:t>Формирование графика будущих денежных потоков</w:t>
      </w:r>
    </w:p>
    <w:p w:rsidR="003E3AE4" w:rsidRDefault="003E3AE4" w:rsidP="003E3AE4">
      <w:pPr>
        <w:pStyle w:val="ad"/>
        <w:numPr>
          <w:ilvl w:val="2"/>
          <w:numId w:val="122"/>
        </w:numPr>
        <w:spacing w:after="0" w:line="312" w:lineRule="auto"/>
        <w:jc w:val="both"/>
        <w:rPr>
          <w:rFonts w:ascii="Verdana" w:hAnsi="Verdana"/>
          <w:sz w:val="24"/>
          <w:szCs w:val="24"/>
        </w:rPr>
      </w:pPr>
      <w:r>
        <w:rPr>
          <w:rFonts w:ascii="Verdana" w:hAnsi="Verdana"/>
          <w:sz w:val="24"/>
          <w:szCs w:val="24"/>
        </w:rPr>
        <w:t>Общие подходы.</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При формировании графика будущих денежных потоков учитываются все денежные потоки в погашение основного долга, купонного дохода и дополнительного дохода в течение ожидаемого срока обращения.</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Ожидаемый срок обращения ценной бумаги определяется с даты расчета справедливой стоимости (не включая) до наименьшей из дат (включая):</w:t>
      </w:r>
    </w:p>
    <w:p w:rsidR="003E3AE4" w:rsidRDefault="003E3AE4" w:rsidP="003E3AE4">
      <w:pPr>
        <w:pStyle w:val="ad"/>
        <w:numPr>
          <w:ilvl w:val="0"/>
          <w:numId w:val="125"/>
        </w:numPr>
        <w:spacing w:after="0" w:line="312" w:lineRule="auto"/>
        <w:jc w:val="both"/>
        <w:rPr>
          <w:rFonts w:ascii="Verdana" w:hAnsi="Verdana"/>
          <w:sz w:val="24"/>
          <w:szCs w:val="24"/>
        </w:rPr>
      </w:pPr>
      <w:r>
        <w:rPr>
          <w:rFonts w:ascii="Verdana" w:hAnsi="Verdana"/>
          <w:sz w:val="24"/>
          <w:szCs w:val="24"/>
        </w:rPr>
        <w:t>даты оферты, ближайшей к дате определения справедливой стоимости (не включая дату определения справедливой стоимости);</w:t>
      </w:r>
    </w:p>
    <w:p w:rsidR="003E3AE4" w:rsidRDefault="003E3AE4" w:rsidP="003E3AE4">
      <w:pPr>
        <w:pStyle w:val="ad"/>
        <w:numPr>
          <w:ilvl w:val="0"/>
          <w:numId w:val="125"/>
        </w:numPr>
        <w:spacing w:after="120" w:line="312" w:lineRule="auto"/>
        <w:jc w:val="both"/>
        <w:rPr>
          <w:rFonts w:ascii="Verdana" w:hAnsi="Verdana"/>
          <w:sz w:val="24"/>
          <w:szCs w:val="24"/>
        </w:rPr>
      </w:pPr>
      <w:r>
        <w:rPr>
          <w:rFonts w:ascii="Verdana" w:hAnsi="Verdana"/>
          <w:sz w:val="24"/>
          <w:szCs w:val="24"/>
        </w:rPr>
        <w:t xml:space="preserve">даты полного погашения, предусмотренной условиями выпуска. </w:t>
      </w:r>
    </w:p>
    <w:p w:rsidR="003E3AE4" w:rsidRDefault="003E3AE4" w:rsidP="003E3AE4">
      <w:pPr>
        <w:spacing w:after="0" w:line="312" w:lineRule="auto"/>
        <w:ind w:left="709"/>
        <w:jc w:val="both"/>
        <w:rPr>
          <w:rFonts w:ascii="Verdana" w:hAnsi="Verdana"/>
          <w:sz w:val="24"/>
          <w:szCs w:val="24"/>
        </w:rPr>
      </w:pPr>
      <w:r>
        <w:rPr>
          <w:rFonts w:ascii="Verdana" w:hAnsi="Verdana"/>
          <w:sz w:val="24"/>
          <w:szCs w:val="24"/>
        </w:rPr>
        <w:t>Под датой денежного потока понимается:</w:t>
      </w:r>
    </w:p>
    <w:p w:rsidR="003E3AE4" w:rsidRDefault="003E3AE4" w:rsidP="003E3AE4">
      <w:pPr>
        <w:pStyle w:val="ad"/>
        <w:numPr>
          <w:ilvl w:val="0"/>
          <w:numId w:val="126"/>
        </w:numPr>
        <w:spacing w:after="0" w:line="312" w:lineRule="auto"/>
        <w:jc w:val="both"/>
        <w:rPr>
          <w:rFonts w:ascii="Verdana" w:hAnsi="Verdana"/>
          <w:sz w:val="24"/>
          <w:szCs w:val="24"/>
        </w:rPr>
      </w:pPr>
      <w:r>
        <w:rPr>
          <w:rFonts w:ascii="Verdana" w:hAnsi="Verdana"/>
          <w:sz w:val="24"/>
          <w:szCs w:val="24"/>
        </w:rPr>
        <w:lastRenderedPageBreak/>
        <w:t>даты окончания купонных периодов, по завершении которых в соответствии с условиями выпуска осуществляются выплаты купонного дохода, и (если предусмотрено) частичное погашение основного долга, а так же (если предусмотрено) даты выплаты дополнительного дохода;</w:t>
      </w:r>
    </w:p>
    <w:p w:rsidR="003E3AE4" w:rsidRDefault="003E3AE4" w:rsidP="003E3AE4">
      <w:pPr>
        <w:pStyle w:val="ad"/>
        <w:numPr>
          <w:ilvl w:val="0"/>
          <w:numId w:val="126"/>
        </w:numPr>
        <w:spacing w:after="120" w:line="312" w:lineRule="auto"/>
        <w:jc w:val="both"/>
        <w:rPr>
          <w:rFonts w:ascii="Verdana" w:hAnsi="Verdana"/>
          <w:sz w:val="24"/>
          <w:szCs w:val="24"/>
        </w:rPr>
      </w:pPr>
      <w:r>
        <w:rPr>
          <w:rFonts w:ascii="Verdana" w:hAnsi="Verdana"/>
          <w:sz w:val="24"/>
          <w:szCs w:val="24"/>
        </w:rPr>
        <w:t>дата, до которой определен ожидаемый срок обращения.</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Денежные потоки, включая купонный доход и дополнительный доход, рассчитываются в соответствии с условиями выпуска.</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При формировании графика денежных потоков в целях расчета справедливой стоимости ценных бумаг осуществляется пересмотр будущих денежных потоков при наличии обновленной информации</w:t>
      </w:r>
      <w:r>
        <w:rPr>
          <w:rStyle w:val="af5"/>
          <w:rFonts w:ascii="Verdana" w:hAnsi="Verdana"/>
          <w:sz w:val="24"/>
        </w:rPr>
        <w:footnoteReference w:id="36"/>
      </w:r>
      <w:r>
        <w:rPr>
          <w:rFonts w:ascii="Verdana" w:hAnsi="Verdana"/>
          <w:sz w:val="24"/>
          <w:szCs w:val="24"/>
        </w:rPr>
        <w:t>:</w:t>
      </w:r>
    </w:p>
    <w:p w:rsidR="003E3AE4" w:rsidRDefault="003E3AE4" w:rsidP="003E3AE4">
      <w:pPr>
        <w:pStyle w:val="ad"/>
        <w:numPr>
          <w:ilvl w:val="0"/>
          <w:numId w:val="127"/>
        </w:numPr>
        <w:spacing w:after="0" w:line="312" w:lineRule="auto"/>
        <w:ind w:left="993"/>
        <w:jc w:val="both"/>
        <w:rPr>
          <w:rFonts w:ascii="Verdana" w:hAnsi="Verdana"/>
          <w:sz w:val="24"/>
          <w:szCs w:val="24"/>
        </w:rPr>
      </w:pPr>
      <w:r>
        <w:rPr>
          <w:rFonts w:ascii="Verdana" w:hAnsi="Verdana"/>
          <w:sz w:val="24"/>
          <w:szCs w:val="24"/>
        </w:rPr>
        <w:t>о величине ставки купона (для ценных бумаг, по которым процентные ставки не определены на весь ожидаемый срок обращения) – новое значение ставки купона считается установленным в дату начала купонного периода, ближайшего к дате установления ставки (купонного периода, на который ставка установлена, или более раннего купонного периода, до начала которого ставка установлена);</w:t>
      </w:r>
    </w:p>
    <w:p w:rsidR="003E3AE4" w:rsidRDefault="003E3AE4" w:rsidP="003E3AE4">
      <w:pPr>
        <w:pStyle w:val="ad"/>
        <w:numPr>
          <w:ilvl w:val="0"/>
          <w:numId w:val="127"/>
        </w:numPr>
        <w:spacing w:after="120" w:line="312" w:lineRule="auto"/>
        <w:ind w:left="993"/>
        <w:jc w:val="both"/>
        <w:rPr>
          <w:rFonts w:ascii="Verdana" w:hAnsi="Verdana"/>
          <w:sz w:val="24"/>
          <w:szCs w:val="24"/>
        </w:rPr>
      </w:pPr>
      <w:r>
        <w:rPr>
          <w:rFonts w:ascii="Verdana" w:hAnsi="Verdana"/>
          <w:sz w:val="24"/>
          <w:szCs w:val="24"/>
        </w:rPr>
        <w:t>о величине погашаемой части основного долга (для ценных бумаг, по которым предусмотрено частичное погашение основного долга, но суммы погашаемых частей основного долга не определены на весь ожидаемый срок обращения) – величины погашаемой части основного долга считаются установленными в дату окончания купонного периода, по истечении которого производится соответствующая выплата ранее неизвестной суммы</w:t>
      </w:r>
      <w:r>
        <w:rPr>
          <w:rStyle w:val="af5"/>
          <w:rFonts w:ascii="Verdana" w:hAnsi="Verdana"/>
          <w:sz w:val="24"/>
        </w:rPr>
        <w:footnoteReference w:id="37"/>
      </w:r>
      <w:r>
        <w:rPr>
          <w:rFonts w:ascii="Verdana" w:hAnsi="Verdana"/>
          <w:sz w:val="24"/>
          <w:szCs w:val="24"/>
        </w:rPr>
        <w:t xml:space="preserve"> (за исключением ценных бумаг с индексируемым номиналом);</w:t>
      </w:r>
    </w:p>
    <w:p w:rsidR="003E3AE4" w:rsidRDefault="003E3AE4" w:rsidP="003E3AE4">
      <w:pPr>
        <w:pStyle w:val="ad"/>
        <w:numPr>
          <w:ilvl w:val="0"/>
          <w:numId w:val="127"/>
        </w:numPr>
        <w:spacing w:after="120" w:line="312" w:lineRule="auto"/>
        <w:ind w:left="993"/>
        <w:jc w:val="both"/>
        <w:rPr>
          <w:rFonts w:ascii="Verdana" w:hAnsi="Verdana"/>
          <w:sz w:val="24"/>
          <w:szCs w:val="24"/>
        </w:rPr>
      </w:pPr>
      <w:r>
        <w:rPr>
          <w:rFonts w:ascii="Verdana" w:hAnsi="Verdana"/>
          <w:sz w:val="24"/>
          <w:szCs w:val="24"/>
        </w:rPr>
        <w:t>о величинах (включая переменные, значение которых не зависит от решения эмитента), существенных для расчета номинальной стоимости ценных бумаг с индексируемым номиналом;</w:t>
      </w:r>
    </w:p>
    <w:p w:rsidR="003E3AE4" w:rsidRDefault="003E3AE4" w:rsidP="003E3AE4">
      <w:pPr>
        <w:pStyle w:val="ad"/>
        <w:numPr>
          <w:ilvl w:val="0"/>
          <w:numId w:val="127"/>
        </w:numPr>
        <w:spacing w:after="120" w:line="312" w:lineRule="auto"/>
        <w:ind w:left="993"/>
        <w:jc w:val="both"/>
        <w:rPr>
          <w:rFonts w:ascii="Verdana" w:hAnsi="Verdana"/>
          <w:sz w:val="24"/>
          <w:szCs w:val="24"/>
        </w:rPr>
      </w:pPr>
      <w:r>
        <w:rPr>
          <w:rFonts w:ascii="Verdana" w:hAnsi="Verdana"/>
          <w:sz w:val="24"/>
          <w:szCs w:val="24"/>
        </w:rPr>
        <w:t>о величинах, существенных для расчета дополнительного дохода.</w:t>
      </w:r>
    </w:p>
    <w:p w:rsidR="003E3AE4" w:rsidRDefault="003E3AE4" w:rsidP="003E3AE4">
      <w:pPr>
        <w:spacing w:after="0" w:line="312" w:lineRule="auto"/>
        <w:ind w:firstLine="708"/>
        <w:jc w:val="both"/>
        <w:rPr>
          <w:rFonts w:ascii="Times New Roman" w:hAnsi="Times New Roman"/>
          <w:sz w:val="24"/>
          <w:szCs w:val="24"/>
        </w:rPr>
      </w:pPr>
      <w:r>
        <w:rPr>
          <w:rFonts w:ascii="Verdana" w:hAnsi="Verdana"/>
          <w:sz w:val="24"/>
          <w:szCs w:val="24"/>
        </w:rPr>
        <w:lastRenderedPageBreak/>
        <w:t>Для долговых ценных бумаг, по которым предусмотрено частичное погашение основного долга, но величины погашаемого основного долга не определены на весь срок обращения, суммы будущих денежных потоков рассчитываются исходя из остатка основного долга на дату расчета, определённого с учетом всех ранее установленных сумм погашения (за исключением ценных бумаг с индексируемым номиналом, для которых текущая величина основного долга рассчитывается в соответствии с п.</w:t>
      </w:r>
      <w:r w:rsidR="00694EF9">
        <w:rPr>
          <w:rFonts w:ascii="Verdana" w:hAnsi="Verdana"/>
          <w:sz w:val="24"/>
          <w:szCs w:val="24"/>
        </w:rPr>
        <w:t>2.2.2</w:t>
      </w:r>
      <w:r>
        <w:rPr>
          <w:rFonts w:ascii="Verdana" w:hAnsi="Verdana"/>
          <w:sz w:val="24"/>
          <w:szCs w:val="24"/>
        </w:rPr>
        <w:t>).</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 xml:space="preserve">Для долговых ценных бумаг, по которым предусмотрен дополнительный доход, но переменные параметры, используемые для расчета согласно документам эмитента, не определены на весь срок обращения, суммы будущих денежных потоков рассчитываются исходя из известных значений таких переменных параметров на дату расчета. Если расчетная величина дополнительного дохода на дату принимает отрицательное значение, то денежный поток считается равным нулю. </w:t>
      </w:r>
    </w:p>
    <w:p w:rsidR="003E3AE4" w:rsidRDefault="003E3AE4" w:rsidP="003E3AE4">
      <w:pPr>
        <w:spacing w:after="0" w:line="312" w:lineRule="auto"/>
        <w:jc w:val="both"/>
        <w:rPr>
          <w:rFonts w:ascii="Verdana" w:hAnsi="Verdana"/>
          <w:sz w:val="24"/>
          <w:szCs w:val="24"/>
        </w:rPr>
      </w:pPr>
    </w:p>
    <w:p w:rsidR="003E3AE4" w:rsidRDefault="003E3AE4" w:rsidP="003E3AE4">
      <w:pPr>
        <w:pStyle w:val="ad"/>
        <w:numPr>
          <w:ilvl w:val="2"/>
          <w:numId w:val="122"/>
        </w:numPr>
        <w:spacing w:after="0" w:line="312" w:lineRule="auto"/>
        <w:jc w:val="both"/>
        <w:rPr>
          <w:rFonts w:ascii="Verdana" w:hAnsi="Verdana"/>
          <w:sz w:val="24"/>
          <w:szCs w:val="24"/>
        </w:rPr>
      </w:pPr>
      <w:r>
        <w:rPr>
          <w:rFonts w:ascii="Verdana" w:hAnsi="Verdana"/>
          <w:sz w:val="24"/>
          <w:szCs w:val="24"/>
        </w:rPr>
        <w:t>Величина индексируемого номинала.</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Для долговых ценных бумаг с индексируемым номиналом, в расчет величины которого включены переменные, значение которых не зависит от решения эмитента и при этом не предусмотрена его амортизация, номинальная стоимость рассчитывается на дату каждого денежного потока исходя из номинальной стоимости на дату определения справедливой стоимости, срока до даты денежного потока и прогнозного значения инфляции для соответствующего периода по формуле (3):</w:t>
      </w:r>
    </w:p>
    <w:p w:rsidR="003E3AE4" w:rsidRDefault="003E3AE4" w:rsidP="003E3AE4">
      <w:pPr>
        <w:spacing w:after="0" w:line="312" w:lineRule="auto"/>
        <w:ind w:left="-426" w:right="-376"/>
        <w:jc w:val="both"/>
        <w:rPr>
          <w:rFonts w:ascii="Verdana" w:hAnsi="Verdana"/>
          <w:i/>
          <w:szCs w:val="24"/>
          <w:lang w:val="en-US"/>
        </w:rPr>
      </w:pPr>
      <m:oMathPara>
        <m:oMathParaPr>
          <m:jc m:val="center"/>
        </m:oMathParaPr>
        <m:oMath>
          <m:r>
            <w:rPr>
              <w:rFonts w:ascii="Cambria Math" w:hAnsi="Cambria Math"/>
              <w:sz w:val="18"/>
              <w:szCs w:val="24"/>
              <w:lang w:val="en-US"/>
            </w:rPr>
            <m:t xml:space="preserve">НОМИНАЛ </m:t>
          </m:r>
          <m:sSub>
            <m:sSubPr>
              <m:ctrlPr>
                <w:rPr>
                  <w:rFonts w:ascii="Cambria Math" w:hAnsi="Cambria Math"/>
                  <w:i/>
                  <w:sz w:val="18"/>
                  <w:szCs w:val="24"/>
                </w:rPr>
              </m:ctrlPr>
            </m:sSubPr>
            <m:e>
              <m:r>
                <w:rPr>
                  <w:rFonts w:ascii="Cambria Math" w:hAnsi="Cambria Math"/>
                  <w:sz w:val="18"/>
                  <w:szCs w:val="24"/>
                  <w:lang w:val="en-US"/>
                </w:rPr>
                <m:t>ИН</m:t>
              </m:r>
            </m:e>
            <m:sub>
              <m:r>
                <w:rPr>
                  <w:rFonts w:ascii="Cambria Math" w:hAnsi="Cambria Math"/>
                  <w:sz w:val="18"/>
                  <w:szCs w:val="24"/>
                  <w:lang w:val="en-US"/>
                </w:rPr>
                <m:t>n</m:t>
              </m:r>
            </m:sub>
          </m:sSub>
          <m:r>
            <w:rPr>
              <w:rFonts w:ascii="Cambria Math" w:hAnsi="Cambria Math"/>
              <w:sz w:val="18"/>
              <w:szCs w:val="24"/>
            </w:rPr>
            <m:t>=</m:t>
          </m:r>
          <m:r>
            <w:rPr>
              <w:rFonts w:ascii="Cambria Math" w:hAnsi="Cambria Math"/>
              <w:sz w:val="18"/>
              <w:szCs w:val="24"/>
              <w:lang w:val="en-US"/>
            </w:rPr>
            <m:t>ОКРУГЛ</m:t>
          </m:r>
          <m:d>
            <m:dPr>
              <m:ctrlPr>
                <w:rPr>
                  <w:rFonts w:ascii="Cambria Math" w:hAnsi="Cambria Math"/>
                  <w:i/>
                  <w:sz w:val="18"/>
                  <w:szCs w:val="24"/>
                </w:rPr>
              </m:ctrlPr>
            </m:dPr>
            <m:e>
              <m:r>
                <w:rPr>
                  <w:rFonts w:ascii="Cambria Math" w:hAnsi="Cambria Math"/>
                  <w:sz w:val="18"/>
                  <w:szCs w:val="24"/>
                  <w:lang w:val="en-US"/>
                </w:rPr>
                <m:t xml:space="preserve">НОМИНАЛ </m:t>
              </m:r>
              <m:sSub>
                <m:sSubPr>
                  <m:ctrlPr>
                    <w:rPr>
                      <w:rFonts w:ascii="Cambria Math" w:hAnsi="Cambria Math"/>
                      <w:i/>
                      <w:sz w:val="18"/>
                      <w:szCs w:val="24"/>
                    </w:rPr>
                  </m:ctrlPr>
                </m:sSubPr>
                <m:e>
                  <m:r>
                    <w:rPr>
                      <w:rFonts w:ascii="Cambria Math" w:hAnsi="Cambria Math"/>
                      <w:sz w:val="18"/>
                      <w:szCs w:val="24"/>
                      <w:lang w:val="en-US"/>
                    </w:rPr>
                    <m:t>ИН</m:t>
                  </m:r>
                </m:e>
                <m:sub>
                  <m:r>
                    <w:rPr>
                      <w:rFonts w:ascii="Cambria Math" w:hAnsi="Cambria Math"/>
                      <w:sz w:val="18"/>
                      <w:szCs w:val="24"/>
                      <w:lang w:val="en-US"/>
                    </w:rPr>
                    <m:t>n-1</m:t>
                  </m:r>
                </m:sub>
              </m:sSub>
              <m:r>
                <w:rPr>
                  <w:rFonts w:ascii="Cambria Math" w:hAnsi="Cambria Math"/>
                  <w:sz w:val="18"/>
                  <w:szCs w:val="24"/>
                  <w:lang w:val="en-US"/>
                </w:rPr>
                <m:t>×</m:t>
              </m:r>
              <m:sSup>
                <m:sSupPr>
                  <m:ctrlPr>
                    <w:rPr>
                      <w:rFonts w:ascii="Cambria Math" w:hAnsi="Cambria Math"/>
                      <w:i/>
                      <w:sz w:val="18"/>
                      <w:szCs w:val="24"/>
                    </w:rPr>
                  </m:ctrlPr>
                </m:sSupPr>
                <m:e>
                  <m:d>
                    <m:dPr>
                      <m:ctrlPr>
                        <w:rPr>
                          <w:rFonts w:ascii="Cambria Math" w:hAnsi="Cambria Math"/>
                          <w:i/>
                          <w:sz w:val="18"/>
                          <w:szCs w:val="24"/>
                        </w:rPr>
                      </m:ctrlPr>
                    </m:dPr>
                    <m:e>
                      <m:r>
                        <w:rPr>
                          <w:rFonts w:ascii="Cambria Math" w:hAnsi="Cambria Math"/>
                          <w:sz w:val="18"/>
                          <w:szCs w:val="24"/>
                        </w:rPr>
                        <m:t>1+</m:t>
                      </m:r>
                      <m:r>
                        <w:rPr>
                          <w:rFonts w:ascii="Cambria Math" w:hAnsi="Cambria Math"/>
                          <w:sz w:val="18"/>
                          <w:szCs w:val="24"/>
                          <w:lang w:val="en-US"/>
                        </w:rPr>
                        <m:t xml:space="preserve">ПРОГНОЗ </m:t>
                      </m:r>
                      <m:sSub>
                        <m:sSubPr>
                          <m:ctrlPr>
                            <w:rPr>
                              <w:rFonts w:ascii="Cambria Math" w:hAnsi="Cambria Math"/>
                              <w:i/>
                              <w:sz w:val="18"/>
                              <w:szCs w:val="24"/>
                            </w:rPr>
                          </m:ctrlPr>
                        </m:sSubPr>
                        <m:e>
                          <m:r>
                            <w:rPr>
                              <w:rFonts w:ascii="Cambria Math" w:hAnsi="Cambria Math"/>
                              <w:sz w:val="18"/>
                              <w:szCs w:val="24"/>
                              <w:lang w:val="en-US"/>
                            </w:rPr>
                            <m:t>ИПЦ</m:t>
                          </m:r>
                        </m:e>
                        <m:sub>
                          <m:r>
                            <w:rPr>
                              <w:rFonts w:ascii="Cambria Math" w:hAnsi="Cambria Math"/>
                              <w:sz w:val="18"/>
                              <w:szCs w:val="24"/>
                              <w:lang w:val="en-US"/>
                            </w:rPr>
                            <m:t>n-1</m:t>
                          </m:r>
                        </m:sub>
                      </m:sSub>
                    </m:e>
                  </m:d>
                </m:e>
                <m:sup>
                  <m:f>
                    <m:fPr>
                      <m:ctrlPr>
                        <w:rPr>
                          <w:rFonts w:ascii="Cambria Math" w:hAnsi="Cambria Math"/>
                          <w:i/>
                          <w:sz w:val="18"/>
                          <w:szCs w:val="24"/>
                        </w:rPr>
                      </m:ctrlPr>
                    </m:fPr>
                    <m:num>
                      <m:sSub>
                        <m:sSubPr>
                          <m:ctrlPr>
                            <w:rPr>
                              <w:rFonts w:ascii="Cambria Math" w:hAnsi="Cambria Math"/>
                              <w:i/>
                              <w:sz w:val="18"/>
                              <w:szCs w:val="24"/>
                            </w:rPr>
                          </m:ctrlPr>
                        </m:sSubPr>
                        <m:e>
                          <m:r>
                            <w:rPr>
                              <w:rFonts w:ascii="Cambria Math" w:hAnsi="Cambria Math"/>
                              <w:sz w:val="18"/>
                              <w:szCs w:val="24"/>
                            </w:rPr>
                            <m:t>D</m:t>
                          </m:r>
                        </m:e>
                        <m:sub>
                          <m:r>
                            <w:rPr>
                              <w:rFonts w:ascii="Cambria Math" w:hAnsi="Cambria Math"/>
                              <w:sz w:val="18"/>
                              <w:szCs w:val="24"/>
                            </w:rPr>
                            <m:t>n</m:t>
                          </m:r>
                        </m:sub>
                      </m:sSub>
                      <m:r>
                        <w:rPr>
                          <w:rFonts w:ascii="Cambria Math" w:hAnsi="Cambria Math"/>
                          <w:sz w:val="18"/>
                          <w:szCs w:val="24"/>
                        </w:rPr>
                        <m:t>-</m:t>
                      </m:r>
                      <m:sSub>
                        <m:sSubPr>
                          <m:ctrlPr>
                            <w:rPr>
                              <w:rFonts w:ascii="Cambria Math" w:hAnsi="Cambria Math"/>
                              <w:i/>
                              <w:sz w:val="18"/>
                              <w:szCs w:val="24"/>
                            </w:rPr>
                          </m:ctrlPr>
                        </m:sSubPr>
                        <m:e>
                          <m:r>
                            <w:rPr>
                              <w:rFonts w:ascii="Cambria Math" w:hAnsi="Cambria Math"/>
                              <w:sz w:val="18"/>
                              <w:szCs w:val="24"/>
                            </w:rPr>
                            <m:t>D</m:t>
                          </m:r>
                        </m:e>
                        <m:sub>
                          <m:r>
                            <w:rPr>
                              <w:rFonts w:ascii="Cambria Math" w:hAnsi="Cambria Math"/>
                              <w:sz w:val="18"/>
                              <w:szCs w:val="24"/>
                            </w:rPr>
                            <m:t>n-1</m:t>
                          </m:r>
                        </m:sub>
                      </m:sSub>
                    </m:num>
                    <m:den>
                      <m:r>
                        <w:rPr>
                          <w:rFonts w:ascii="Cambria Math" w:hAnsi="Cambria Math"/>
                          <w:sz w:val="18"/>
                          <w:szCs w:val="24"/>
                        </w:rPr>
                        <m:t>365</m:t>
                      </m:r>
                    </m:den>
                  </m:f>
                </m:sup>
              </m:sSup>
              <m:r>
                <w:rPr>
                  <w:rFonts w:ascii="Cambria Math" w:hAnsi="Cambria Math"/>
                  <w:sz w:val="18"/>
                  <w:szCs w:val="24"/>
                </w:rPr>
                <m:t>,2</m:t>
              </m:r>
            </m:e>
          </m:d>
          <m:r>
            <w:rPr>
              <w:rFonts w:ascii="Cambria Math" w:hAnsi="Cambria Math"/>
              <w:sz w:val="18"/>
              <w:szCs w:val="24"/>
            </w:rPr>
            <m:t>,       (3)</m:t>
          </m:r>
        </m:oMath>
      </m:oMathPara>
    </w:p>
    <w:p w:rsidR="003E3AE4" w:rsidRDefault="003E3AE4" w:rsidP="003E3AE4">
      <w:pPr>
        <w:spacing w:after="0" w:line="312" w:lineRule="auto"/>
        <w:jc w:val="both"/>
        <w:rPr>
          <w:rFonts w:ascii="Verdana" w:hAnsi="Verdana"/>
          <w:sz w:val="24"/>
          <w:szCs w:val="24"/>
        </w:rPr>
      </w:pPr>
      <w:r>
        <w:rPr>
          <w:rFonts w:ascii="Verdana" w:hAnsi="Verdana"/>
          <w:sz w:val="24"/>
          <w:szCs w:val="24"/>
        </w:rPr>
        <w:t>Где:</w:t>
      </w:r>
      <w:r>
        <w:rPr>
          <w:rFonts w:ascii="Verdana" w:hAnsi="Verdana"/>
          <w:sz w:val="24"/>
          <w:szCs w:val="24"/>
        </w:rPr>
        <w:tab/>
      </w:r>
    </w:p>
    <w:p w:rsidR="003E3AE4"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lang w:val="en-US"/>
              </w:rPr>
              <m:t>n</m:t>
            </m:r>
          </m:sub>
        </m:sSub>
      </m:oMath>
      <w:r>
        <w:rPr>
          <w:rFonts w:ascii="Verdana" w:hAnsi="Verdana"/>
          <w:sz w:val="24"/>
          <w:szCs w:val="24"/>
        </w:rPr>
        <w:tab/>
        <w:t>- искомое значение номинала на дату каждого денежного потока;</w:t>
      </w:r>
    </w:p>
    <w:p w:rsidR="003E3AE4"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lang w:val="en-US"/>
              </w:rPr>
              <m:t>n</m:t>
            </m:r>
            <m:r>
              <w:rPr>
                <w:rFonts w:ascii="Cambria Math" w:hAnsi="Cambria Math"/>
                <w:sz w:val="24"/>
                <w:szCs w:val="24"/>
              </w:rPr>
              <m:t>-1</m:t>
            </m:r>
          </m:sub>
        </m:sSub>
      </m:oMath>
      <w:r>
        <w:rPr>
          <w:rFonts w:ascii="Verdana" w:hAnsi="Verdana"/>
          <w:sz w:val="24"/>
          <w:szCs w:val="24"/>
        </w:rPr>
        <w:tab/>
        <w:t>- величина номинала, рассчитанная на дату предшествующего денежного потока, но не ранее даты расчета справедливой стоимости. Результат расчета не округляется;</w:t>
      </w:r>
    </w:p>
    <w:p w:rsidR="003E3AE4"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lang w:val="en-US"/>
              </w:rPr>
              <m:t>n</m:t>
            </m:r>
            <m:r>
              <w:rPr>
                <w:rFonts w:ascii="Cambria Math" w:hAnsi="Cambria Math"/>
                <w:sz w:val="24"/>
                <w:szCs w:val="24"/>
              </w:rPr>
              <m:t>-1</m:t>
            </m:r>
          </m:sub>
        </m:sSub>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rPr>
              <m:t>0</m:t>
            </m:r>
          </m:sub>
        </m:sSub>
      </m:oMath>
      <w:r>
        <w:rPr>
          <w:rFonts w:ascii="Verdana" w:hAnsi="Verdana"/>
          <w:sz w:val="24"/>
          <w:szCs w:val="24"/>
        </w:rPr>
        <w:tab/>
        <w:t>- величина номинала на дату определения справедливой стоимости;</w:t>
      </w:r>
    </w:p>
    <w:p w:rsidR="003E3AE4"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rPr>
          <w:lastRenderedPageBreak/>
          <m:t xml:space="preserve">ПРОГНОЗ </m:t>
        </m:r>
        <m:sSub>
          <m:sSubPr>
            <m:ctrlPr>
              <w:rPr>
                <w:rFonts w:ascii="Cambria Math" w:hAnsi="Cambria Math"/>
                <w:i/>
                <w:sz w:val="24"/>
                <w:szCs w:val="24"/>
              </w:rPr>
            </m:ctrlPr>
          </m:sSubPr>
          <m:e>
            <m:r>
              <w:rPr>
                <w:rFonts w:ascii="Cambria Math" w:hAnsi="Cambria Math"/>
                <w:sz w:val="24"/>
                <w:szCs w:val="24"/>
              </w:rPr>
              <m:t>ИПЦ</m:t>
            </m:r>
          </m:e>
          <m:sub>
            <m:r>
              <w:rPr>
                <w:rFonts w:ascii="Cambria Math" w:hAnsi="Cambria Math"/>
                <w:sz w:val="24"/>
                <w:szCs w:val="24"/>
                <w:lang w:val="en-US"/>
              </w:rPr>
              <m:t>n</m:t>
            </m:r>
            <m:r>
              <w:rPr>
                <w:rFonts w:ascii="Cambria Math" w:hAnsi="Cambria Math"/>
                <w:sz w:val="24"/>
                <w:szCs w:val="24"/>
              </w:rPr>
              <m:t>-1</m:t>
            </m:r>
          </m:sub>
        </m:sSub>
      </m:oMath>
      <w:r>
        <w:rPr>
          <w:rFonts w:ascii="Verdana" w:hAnsi="Verdana"/>
          <w:sz w:val="24"/>
          <w:szCs w:val="24"/>
        </w:rPr>
        <w:tab/>
        <w:t>- прогнозное значение инфляции, определенное на дату предшествующего денежного потока (</w:t>
      </w:r>
      <w:r>
        <w:rPr>
          <w:rFonts w:ascii="Verdana" w:hAnsi="Verdana"/>
          <w:sz w:val="24"/>
          <w:szCs w:val="24"/>
          <w:lang w:val="en-US"/>
        </w:rPr>
        <w:t>n</w:t>
      </w:r>
      <w:r>
        <w:rPr>
          <w:rFonts w:ascii="Verdana" w:hAnsi="Verdana"/>
          <w:sz w:val="24"/>
          <w:szCs w:val="24"/>
        </w:rPr>
        <w:t>-1).</w:t>
      </w:r>
    </w:p>
    <w:p w:rsidR="003E3AE4" w:rsidRDefault="003E3AE4" w:rsidP="003E3AE4">
      <w:pPr>
        <w:spacing w:after="0" w:line="312" w:lineRule="auto"/>
        <w:ind w:left="3533" w:hanging="2115"/>
        <w:jc w:val="both"/>
        <w:rPr>
          <w:rFonts w:ascii="Verdana" w:hAnsi="Verdana"/>
          <w:sz w:val="24"/>
          <w:szCs w:val="24"/>
        </w:rPr>
      </w:pP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Для долговых ценных бумаг с индексируемым номиналом, в расчет величины которого включены переменные, значение которых не зависит от решения эмитента, и при этом предусмотрена его амортизация, номинальная стоимость рассчитывается на дату каждого денежного потока с учетом предшествующего частичного погашения основного долга по формуле (3а):</w:t>
      </w:r>
    </w:p>
    <w:p w:rsidR="003E3AE4" w:rsidRDefault="003E3AE4" w:rsidP="003E3AE4">
      <w:pPr>
        <w:spacing w:after="0" w:line="312" w:lineRule="auto"/>
        <w:ind w:firstLine="708"/>
        <w:jc w:val="both"/>
        <w:rPr>
          <w:rFonts w:ascii="Verdana" w:hAnsi="Verdana"/>
          <w:sz w:val="24"/>
          <w:szCs w:val="24"/>
        </w:rPr>
      </w:pPr>
    </w:p>
    <w:p w:rsidR="003E3AE4" w:rsidRDefault="003E3AE4" w:rsidP="003E3AE4">
      <w:pPr>
        <w:spacing w:after="0" w:line="312" w:lineRule="auto"/>
        <w:ind w:right="-143"/>
        <w:jc w:val="both"/>
        <w:rPr>
          <w:rFonts w:ascii="Verdana" w:hAnsi="Verdana"/>
          <w:i/>
          <w:sz w:val="24"/>
          <w:szCs w:val="24"/>
          <w:lang w:val="en-US"/>
        </w:rPr>
      </w:pPr>
      <m:oMathPara>
        <m:oMathParaPr>
          <m:jc m:val="left"/>
        </m:oMathParaPr>
        <m:oMath>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lang w:val="en-US"/>
                </w:rPr>
                <m:t>n</m:t>
              </m:r>
            </m:sub>
          </m:sSub>
          <m:r>
            <w:rPr>
              <w:rFonts w:ascii="Cambria Math" w:hAnsi="Cambria Math"/>
              <w:sz w:val="24"/>
              <w:szCs w:val="24"/>
            </w:rPr>
            <m:t>=ОКРУГЛ</m:t>
          </m:r>
          <m:d>
            <m:dPr>
              <m:ctrlPr>
                <w:rPr>
                  <w:rFonts w:ascii="Cambria Math" w:hAnsi="Cambria Math"/>
                  <w:i/>
                  <w:sz w:val="24"/>
                  <w:szCs w:val="24"/>
                </w:rPr>
              </m:ctrlPr>
            </m:dPr>
            <m:e>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lang w:val="en-US"/>
                    </w:rPr>
                    <m:t>n</m:t>
                  </m:r>
                </m:sub>
              </m:sSub>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СУММ</m:t>
                  </m:r>
                  <m:d>
                    <m:dPr>
                      <m:ctrlPr>
                        <w:rPr>
                          <w:rFonts w:ascii="Cambria Math" w:hAnsi="Cambria Math"/>
                          <w:i/>
                          <w:sz w:val="24"/>
                          <w:szCs w:val="24"/>
                        </w:rPr>
                      </m:ctrlPr>
                    </m:dPr>
                    <m:e>
                      <m:r>
                        <w:rPr>
                          <w:rFonts w:ascii="Cambria Math" w:hAnsi="Cambria Math"/>
                          <w:sz w:val="24"/>
                          <w:szCs w:val="24"/>
                        </w:rPr>
                        <m:t>ДОЛЯ АМОРТ</m:t>
                      </m:r>
                    </m:e>
                  </m:d>
                </m:e>
                <m:sub>
                  <m:r>
                    <w:rPr>
                      <w:rFonts w:ascii="Cambria Math" w:hAnsi="Cambria Math"/>
                      <w:sz w:val="24"/>
                      <w:szCs w:val="24"/>
                      <w:lang w:val="en-US"/>
                    </w:rPr>
                    <m:t>n-1</m:t>
                  </m:r>
                </m:sub>
              </m:sSub>
              <m:r>
                <w:rPr>
                  <w:rFonts w:ascii="Cambria Math" w:hAnsi="Cambria Math"/>
                  <w:sz w:val="24"/>
                  <w:szCs w:val="24"/>
                </w:rPr>
                <m:t xml:space="preserve"> ,2</m:t>
              </m:r>
            </m:e>
          </m:d>
          <m:r>
            <w:rPr>
              <w:rFonts w:ascii="Cambria Math" w:hAnsi="Cambria Math"/>
              <w:sz w:val="24"/>
              <w:szCs w:val="24"/>
            </w:rPr>
            <m:t>,  (3а)</m:t>
          </m:r>
        </m:oMath>
      </m:oMathPara>
    </w:p>
    <w:p w:rsidR="003E3AE4" w:rsidRDefault="003E3AE4" w:rsidP="003E3AE4">
      <w:pPr>
        <w:spacing w:after="0" w:line="312" w:lineRule="auto"/>
        <w:jc w:val="both"/>
        <w:rPr>
          <w:rFonts w:ascii="Verdana" w:hAnsi="Verdana"/>
          <w:sz w:val="24"/>
          <w:szCs w:val="24"/>
        </w:rPr>
      </w:pPr>
      <w:r>
        <w:rPr>
          <w:rFonts w:ascii="Verdana" w:hAnsi="Verdana"/>
          <w:sz w:val="24"/>
          <w:szCs w:val="24"/>
        </w:rPr>
        <w:t>Где:</w:t>
      </w:r>
    </w:p>
    <w:p w:rsidR="003E3AE4" w:rsidRDefault="003E3AE4" w:rsidP="003E3AE4">
      <w:pPr>
        <w:spacing w:after="0" w:line="312" w:lineRule="auto"/>
        <w:ind w:left="2694" w:hanging="2115"/>
        <w:jc w:val="both"/>
        <w:rPr>
          <w:rFonts w:ascii="Verdana" w:hAnsi="Verdana"/>
          <w:sz w:val="24"/>
          <w:szCs w:val="24"/>
        </w:rPr>
      </w:pPr>
      <m:oMath>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rPr>
              <m:t>n</m:t>
            </m:r>
          </m:sub>
        </m:sSub>
      </m:oMath>
      <w:r>
        <w:rPr>
          <w:rFonts w:ascii="Verdana" w:hAnsi="Verdana"/>
          <w:sz w:val="24"/>
          <w:szCs w:val="24"/>
        </w:rPr>
        <w:t xml:space="preserve">- величина номинала с учетом его амортизации - искомое значение номинала на дату каждого денежного потока за вычетом частичного погашения основного долга с даты размещения выпуска (не включая частичное погашение основного долга в составе денежного потока </w:t>
      </w:r>
      <w:r>
        <w:rPr>
          <w:rFonts w:ascii="Verdana" w:hAnsi="Verdana"/>
          <w:sz w:val="24"/>
          <w:szCs w:val="24"/>
          <w:lang w:val="en-US"/>
        </w:rPr>
        <w:t>n</w:t>
      </w:r>
      <w:r>
        <w:rPr>
          <w:rFonts w:ascii="Verdana" w:hAnsi="Verdana"/>
          <w:sz w:val="24"/>
          <w:szCs w:val="24"/>
        </w:rPr>
        <w:t>);</w:t>
      </w:r>
    </w:p>
    <w:p w:rsidR="003E3AE4" w:rsidRDefault="003E3AE4" w:rsidP="003E3AE4">
      <w:pPr>
        <w:spacing w:after="0" w:line="312" w:lineRule="auto"/>
        <w:ind w:left="2694" w:hanging="2115"/>
        <w:jc w:val="both"/>
        <w:rPr>
          <w:rFonts w:ascii="Verdana" w:hAnsi="Verdana"/>
          <w:sz w:val="24"/>
          <w:szCs w:val="24"/>
        </w:rPr>
      </w:pPr>
      <m:oMath>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rPr>
              <m:t>n</m:t>
            </m:r>
          </m:sub>
        </m:sSub>
      </m:oMath>
      <w:r>
        <w:rPr>
          <w:rFonts w:ascii="Verdana" w:hAnsi="Verdana"/>
          <w:sz w:val="24"/>
          <w:szCs w:val="24"/>
        </w:rPr>
        <w:t>- величина номинала без учета его амортизации - значение, рассчитанное на дату соответствующего денежного потока по формуле (3) без учета частичного погашения основного долга с даты размещения выпуска (с учетом индексирования величины номинала, установленной на дату размещения выпуска);</w:t>
      </w:r>
    </w:p>
    <w:p w:rsidR="003E3AE4" w:rsidRDefault="00DA3460" w:rsidP="003E3AE4">
      <w:pPr>
        <w:spacing w:after="0" w:line="312" w:lineRule="auto"/>
        <w:ind w:left="2694" w:hanging="2115"/>
        <w:jc w:val="both"/>
        <w:rPr>
          <w:rFonts w:ascii="Verdana" w:eastAsiaTheme="minorEastAsia" w:hAnsi="Verdana"/>
          <w:sz w:val="24"/>
          <w:szCs w:val="24"/>
        </w:rPr>
      </w:pPr>
      <m:oMath>
        <m:sSub>
          <m:sSubPr>
            <m:ctrlPr>
              <w:rPr>
                <w:rFonts w:ascii="Cambria Math" w:hAnsi="Cambria Math"/>
                <w:i/>
                <w:sz w:val="24"/>
                <w:szCs w:val="24"/>
              </w:rPr>
            </m:ctrlPr>
          </m:sSubPr>
          <m:e>
            <m:r>
              <w:rPr>
                <w:rFonts w:ascii="Cambria Math" w:hAnsi="Cambria Math"/>
                <w:sz w:val="24"/>
                <w:szCs w:val="24"/>
              </w:rPr>
              <m:t>СУММ(ДОЛЯ АМОРТ)</m:t>
            </m:r>
          </m:e>
          <m:sub>
            <m:r>
              <w:rPr>
                <w:rFonts w:ascii="Cambria Math" w:hAnsi="Cambria Math"/>
                <w:sz w:val="24"/>
                <w:szCs w:val="24"/>
              </w:rPr>
              <m:t>n-1</m:t>
            </m:r>
          </m:sub>
        </m:sSub>
      </m:oMath>
      <w:r w:rsidR="003E3AE4">
        <w:rPr>
          <w:rFonts w:ascii="Verdana" w:hAnsi="Verdana"/>
          <w:sz w:val="24"/>
          <w:szCs w:val="24"/>
        </w:rPr>
        <w:t xml:space="preserve">- сумма долей частичного погашения номинала с даты размещения выпуска до даты денежного потока </w:t>
      </w:r>
      <w:r w:rsidR="003E3AE4">
        <w:rPr>
          <w:rFonts w:ascii="Verdana" w:hAnsi="Verdana"/>
          <w:sz w:val="24"/>
          <w:szCs w:val="24"/>
          <w:lang w:val="en-US"/>
        </w:rPr>
        <w:t>n</w:t>
      </w:r>
      <w:r w:rsidR="003E3AE4">
        <w:rPr>
          <w:rFonts w:ascii="Verdana" w:hAnsi="Verdana"/>
          <w:sz w:val="24"/>
          <w:szCs w:val="24"/>
        </w:rPr>
        <w:t xml:space="preserve"> (не включая долю частичного погашения номинала в составе денежного потока </w:t>
      </w:r>
      <w:r w:rsidR="003E3AE4">
        <w:rPr>
          <w:rFonts w:ascii="Verdana" w:hAnsi="Verdana"/>
          <w:sz w:val="24"/>
          <w:szCs w:val="24"/>
          <w:lang w:val="en-US"/>
        </w:rPr>
        <w:t>n</w:t>
      </w:r>
      <w:r w:rsidR="003E3AE4">
        <w:rPr>
          <w:rFonts w:ascii="Verdana" w:hAnsi="Verdana"/>
          <w:sz w:val="24"/>
          <w:szCs w:val="24"/>
        </w:rPr>
        <w:t>).</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В расчет суммы денежного потока включается сумма частичного погашения основного долга, если оно предусмотрено условиями выпуска в дату денежного потока, рассчитанная по формуле (4)</w:t>
      </w:r>
    </w:p>
    <w:p w:rsidR="003E3AE4" w:rsidRDefault="00DA3460" w:rsidP="003E3AE4">
      <w:pPr>
        <w:spacing w:before="60" w:after="0" w:line="240" w:lineRule="auto"/>
        <w:ind w:left="426" w:firstLine="283"/>
        <w:jc w:val="both"/>
        <w:rPr>
          <w:rFonts w:ascii="Verdana" w:hAnsi="Verdan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СУММА АМОРТ</m:t>
              </m:r>
            </m:e>
            <m:sub>
              <m:r>
                <w:rPr>
                  <w:rFonts w:ascii="Cambria Math" w:hAnsi="Cambria Math"/>
                  <w:sz w:val="24"/>
                  <w:szCs w:val="24"/>
                  <w:lang w:val="en-US"/>
                </w:rPr>
                <m:t>n</m:t>
              </m:r>
            </m:sub>
          </m:sSub>
          <m:r>
            <w:rPr>
              <w:rFonts w:ascii="Cambria Math" w:hAnsi="Cambria Math"/>
              <w:sz w:val="24"/>
              <w:szCs w:val="24"/>
            </w:rPr>
            <m:t>=</m:t>
          </m:r>
          <m:r>
            <m:rPr>
              <m:sty m:val="p"/>
            </m:rPr>
            <w:rPr>
              <w:rFonts w:ascii="Cambria Math" w:hAnsi="Cambria Math"/>
              <w:sz w:val="24"/>
              <w:szCs w:val="24"/>
              <w:lang w:val="en-US"/>
            </w:rPr>
            <m:t>max⁡</m:t>
          </m:r>
          <m:r>
            <w:rPr>
              <w:rFonts w:ascii="Cambria Math" w:hAnsi="Cambria Math"/>
              <w:sz w:val="24"/>
              <w:szCs w:val="24"/>
            </w:rPr>
            <m:t>(ОКРУГЛ</m:t>
          </m:r>
          <m:d>
            <m:dPr>
              <m:ctrlPr>
                <w:rPr>
                  <w:rFonts w:ascii="Cambria Math" w:hAnsi="Cambria Math"/>
                  <w:i/>
                  <w:sz w:val="24"/>
                  <w:szCs w:val="24"/>
                </w:rPr>
              </m:ctrlPr>
            </m:dPr>
            <m:e>
              <m:r>
                <w:rPr>
                  <w:rFonts w:ascii="Cambria Math" w:hAnsi="Cambria Math"/>
                  <w:sz w:val="24"/>
                  <w:szCs w:val="24"/>
                </w:rPr>
                <m:t>НОМИНАЛ ×</m:t>
              </m:r>
              <m:sSub>
                <m:sSubPr>
                  <m:ctrlPr>
                    <w:rPr>
                      <w:rFonts w:ascii="Cambria Math" w:hAnsi="Cambria Math"/>
                      <w:i/>
                      <w:sz w:val="24"/>
                      <w:szCs w:val="24"/>
                    </w:rPr>
                  </m:ctrlPr>
                </m:sSubPr>
                <m:e>
                  <m:r>
                    <w:rPr>
                      <w:rFonts w:ascii="Cambria Math" w:hAnsi="Cambria Math"/>
                      <w:sz w:val="24"/>
                      <w:szCs w:val="24"/>
                    </w:rPr>
                    <m:t>ДОЛЯ АМОРТ</m:t>
                  </m:r>
                </m:e>
                <m:sub>
                  <m:r>
                    <w:rPr>
                      <w:rFonts w:ascii="Cambria Math" w:hAnsi="Cambria Math"/>
                      <w:sz w:val="24"/>
                      <w:szCs w:val="24"/>
                      <w:lang w:val="en-US"/>
                    </w:rPr>
                    <m:t>n</m:t>
                  </m:r>
                </m:sub>
              </m:sSub>
              <m:r>
                <w:rPr>
                  <w:rFonts w:ascii="Cambria Math" w:hAnsi="Cambria Math"/>
                  <w:sz w:val="24"/>
                  <w:szCs w:val="24"/>
                </w:rPr>
                <m:t xml:space="preserve"> ,2</m:t>
              </m:r>
            </m:e>
          </m:d>
          <m:r>
            <w:rPr>
              <w:rFonts w:ascii="Cambria Math" w:hAnsi="Cambria Math"/>
              <w:sz w:val="24"/>
              <w:szCs w:val="24"/>
            </w:rPr>
            <m:t xml:space="preserve">; </m:t>
          </m:r>
        </m:oMath>
      </m:oMathPara>
    </w:p>
    <w:p w:rsidR="003E3AE4" w:rsidRDefault="003E3AE4" w:rsidP="003E3AE4">
      <w:pPr>
        <w:spacing w:after="0" w:line="240" w:lineRule="auto"/>
        <w:jc w:val="center"/>
        <w:rPr>
          <w:rFonts w:ascii="Verdana" w:hAnsi="Verdana"/>
          <w:sz w:val="24"/>
          <w:szCs w:val="24"/>
        </w:rPr>
      </w:pPr>
      <w:r>
        <w:rPr>
          <w:rFonts w:ascii="Verdana" w:hAnsi="Verdana"/>
          <w:sz w:val="24"/>
          <w:szCs w:val="24"/>
        </w:rPr>
        <w:t xml:space="preserve">                                 </w:t>
      </w:r>
      <m:oMath>
        <m:r>
          <w:rPr>
            <w:rFonts w:ascii="Cambria Math" w:hAnsi="Cambria Math"/>
            <w:sz w:val="24"/>
            <w:szCs w:val="24"/>
          </w:rPr>
          <m:t>ОКРУГЛ</m:t>
        </m:r>
        <m:d>
          <m:dPr>
            <m:ctrlPr>
              <w:rPr>
                <w:rFonts w:ascii="Cambria Math" w:hAnsi="Cambria Math"/>
                <w:i/>
                <w:sz w:val="24"/>
                <w:szCs w:val="24"/>
              </w:rPr>
            </m:ctrlPr>
          </m:dPr>
          <m:e>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lang w:val="en-US"/>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ДОЛЯ АМОРТ</m:t>
                </m:r>
              </m:e>
              <m:sub>
                <m:r>
                  <w:rPr>
                    <w:rFonts w:ascii="Cambria Math" w:hAnsi="Cambria Math"/>
                    <w:sz w:val="24"/>
                    <w:szCs w:val="24"/>
                    <w:lang w:val="en-US"/>
                  </w:rPr>
                  <m:t>n</m:t>
                </m:r>
              </m:sub>
            </m:sSub>
            <m:r>
              <w:rPr>
                <w:rFonts w:ascii="Cambria Math" w:hAnsi="Cambria Math"/>
                <w:sz w:val="24"/>
                <w:szCs w:val="24"/>
              </w:rPr>
              <m:t xml:space="preserve"> ,2</m:t>
            </m:r>
          </m:e>
        </m:d>
        <m:r>
          <w:rPr>
            <w:rFonts w:ascii="Cambria Math" w:hAnsi="Cambria Math"/>
            <w:sz w:val="24"/>
            <w:szCs w:val="24"/>
          </w:rPr>
          <m:t>),            (4)</m:t>
        </m:r>
      </m:oMath>
    </w:p>
    <w:p w:rsidR="003E3AE4" w:rsidRDefault="003E3AE4" w:rsidP="003E3AE4">
      <w:pPr>
        <w:spacing w:after="0" w:line="240" w:lineRule="auto"/>
        <w:ind w:left="2825" w:firstLine="708"/>
        <w:jc w:val="both"/>
        <w:rPr>
          <w:rFonts w:ascii="Verdana" w:hAnsi="Verdana"/>
          <w:sz w:val="24"/>
          <w:szCs w:val="24"/>
        </w:rPr>
      </w:pPr>
    </w:p>
    <w:p w:rsidR="003E3AE4" w:rsidRDefault="00DA3460" w:rsidP="003E3AE4">
      <w:pPr>
        <w:spacing w:after="0" w:line="312" w:lineRule="auto"/>
        <w:ind w:left="3533" w:hanging="2115"/>
        <w:jc w:val="both"/>
        <w:rPr>
          <w:rFonts w:ascii="Verdana" w:eastAsiaTheme="minorEastAsia" w:hAnsi="Verdana"/>
          <w:sz w:val="24"/>
          <w:szCs w:val="24"/>
        </w:rPr>
      </w:pPr>
      <m:oMath>
        <m:sSub>
          <m:sSubPr>
            <m:ctrlPr>
              <w:rPr>
                <w:rFonts w:ascii="Cambria Math" w:hAnsi="Cambria Math"/>
                <w:i/>
                <w:sz w:val="24"/>
                <w:szCs w:val="24"/>
              </w:rPr>
            </m:ctrlPr>
          </m:sSubPr>
          <m:e>
            <m:r>
              <w:rPr>
                <w:rFonts w:ascii="Cambria Math" w:hAnsi="Cambria Math"/>
                <w:sz w:val="24"/>
                <w:szCs w:val="24"/>
              </w:rPr>
              <m:t>СУММА АМОРТ</m:t>
            </m:r>
          </m:e>
          <m:sub>
            <m:r>
              <w:rPr>
                <w:rFonts w:ascii="Cambria Math" w:hAnsi="Cambria Math"/>
                <w:sz w:val="24"/>
                <w:szCs w:val="24"/>
              </w:rPr>
              <m:t>n</m:t>
            </m:r>
          </m:sub>
        </m:sSub>
      </m:oMath>
      <w:r w:rsidR="003E3AE4">
        <w:rPr>
          <w:rFonts w:ascii="Verdana" w:hAnsi="Verdana"/>
          <w:sz w:val="24"/>
          <w:szCs w:val="24"/>
        </w:rPr>
        <w:t>- искомая величина частичного погашения номинала в дату соответствующего денежного потока;</w:t>
      </w:r>
    </w:p>
    <w:p w:rsidR="003E3AE4"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rPr>
          <m:t xml:space="preserve">НОМИНАЛ </m:t>
        </m:r>
        <m:sSub>
          <m:sSubPr>
            <m:ctrlPr>
              <w:rPr>
                <w:rFonts w:ascii="Cambria Math" w:hAnsi="Cambria Math"/>
                <w:i/>
                <w:sz w:val="24"/>
                <w:szCs w:val="24"/>
              </w:rPr>
            </m:ctrlPr>
          </m:sSubPr>
          <m:e>
            <m:r>
              <w:rPr>
                <w:rFonts w:ascii="Cambria Math" w:hAnsi="Cambria Math"/>
                <w:sz w:val="24"/>
                <w:szCs w:val="24"/>
              </w:rPr>
              <m:t>ИН</m:t>
            </m:r>
          </m:e>
          <m:sub>
            <m:r>
              <w:rPr>
                <w:rFonts w:ascii="Cambria Math" w:hAnsi="Cambria Math"/>
                <w:sz w:val="24"/>
                <w:szCs w:val="24"/>
              </w:rPr>
              <m:t>n</m:t>
            </m:r>
          </m:sub>
        </m:sSub>
      </m:oMath>
      <w:r>
        <w:rPr>
          <w:rFonts w:ascii="Verdana" w:hAnsi="Verdana"/>
          <w:sz w:val="24"/>
          <w:szCs w:val="24"/>
        </w:rPr>
        <w:t>- величина номинала без учета его амортизации - значение, рассчитанное на дату соответствующего денежного потока по формуле (3) без учета частичного погашения основного долга с даты размещения выпуска (т.е. только с учетом индексирования величины номинала, установленной на дату размещения выпуска);</w:t>
      </w:r>
    </w:p>
    <w:p w:rsidR="003E3AE4"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rPr>
          <m:t>НОМИНАЛ</m:t>
        </m:r>
      </m:oMath>
      <w:r>
        <w:rPr>
          <w:rFonts w:ascii="Verdana" w:hAnsi="Verdana"/>
          <w:sz w:val="24"/>
          <w:szCs w:val="24"/>
        </w:rPr>
        <w:tab/>
        <w:t>- величина номинала на дату размещения выпуска (без учета индексации и амортизации);</w:t>
      </w:r>
    </w:p>
    <w:p w:rsidR="003E3AE4"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rPr>
          <m:t xml:space="preserve">ДОЛЯ </m:t>
        </m:r>
        <m:sSub>
          <m:sSubPr>
            <m:ctrlPr>
              <w:rPr>
                <w:rFonts w:ascii="Cambria Math" w:hAnsi="Cambria Math"/>
                <w:i/>
                <w:sz w:val="24"/>
                <w:szCs w:val="24"/>
              </w:rPr>
            </m:ctrlPr>
          </m:sSubPr>
          <m:e>
            <m:r>
              <w:rPr>
                <w:rFonts w:ascii="Cambria Math" w:hAnsi="Cambria Math"/>
                <w:sz w:val="24"/>
                <w:szCs w:val="24"/>
              </w:rPr>
              <m:t>АМОРТ</m:t>
            </m:r>
          </m:e>
          <m:sub>
            <m:r>
              <w:rPr>
                <w:rFonts w:ascii="Cambria Math" w:hAnsi="Cambria Math"/>
                <w:sz w:val="24"/>
                <w:szCs w:val="24"/>
                <w:lang w:val="en-US"/>
              </w:rPr>
              <m:t>n</m:t>
            </m:r>
          </m:sub>
        </m:sSub>
      </m:oMath>
      <w:r>
        <w:rPr>
          <w:rFonts w:ascii="Verdana" w:hAnsi="Verdana"/>
          <w:sz w:val="24"/>
          <w:szCs w:val="24"/>
        </w:rPr>
        <w:tab/>
        <w:t>- доля частичного погашения номинала в дату денежного потока n.</w:t>
      </w:r>
    </w:p>
    <w:p w:rsidR="003E3AE4" w:rsidRDefault="003E3AE4" w:rsidP="003E3AE4">
      <w:pPr>
        <w:spacing w:after="0" w:line="312" w:lineRule="auto"/>
        <w:ind w:left="3533" w:hanging="2115"/>
        <w:jc w:val="both"/>
        <w:rPr>
          <w:rFonts w:ascii="Verdana" w:hAnsi="Verdana"/>
          <w:sz w:val="24"/>
          <w:szCs w:val="24"/>
        </w:rPr>
      </w:pPr>
    </w:p>
    <w:p w:rsidR="003E3AE4" w:rsidRDefault="003E3AE4" w:rsidP="003E3AE4">
      <w:pPr>
        <w:pStyle w:val="ad"/>
        <w:numPr>
          <w:ilvl w:val="2"/>
          <w:numId w:val="122"/>
        </w:numPr>
        <w:spacing w:after="0" w:line="312" w:lineRule="auto"/>
        <w:jc w:val="both"/>
        <w:rPr>
          <w:rFonts w:ascii="Verdana" w:hAnsi="Verdana"/>
          <w:sz w:val="24"/>
          <w:szCs w:val="24"/>
        </w:rPr>
      </w:pPr>
      <w:r>
        <w:rPr>
          <w:rFonts w:ascii="Verdana" w:hAnsi="Verdana"/>
          <w:sz w:val="24"/>
          <w:szCs w:val="24"/>
        </w:rPr>
        <w:t>Величина переменной ставки купона.</w:t>
      </w: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Для долговых ценных бумаг, по которым процентные ставки не определены на весь ожидаемый срок обращения, суммы будущих денежных потоков, для которых ставка не определена на дату оценки инструмента, рассчитываются:</w:t>
      </w:r>
    </w:p>
    <w:p w:rsidR="003E3AE4" w:rsidRDefault="003E3AE4" w:rsidP="003E3AE4">
      <w:pPr>
        <w:pStyle w:val="ad"/>
        <w:numPr>
          <w:ilvl w:val="0"/>
          <w:numId w:val="128"/>
        </w:numPr>
        <w:spacing w:after="0" w:line="312" w:lineRule="auto"/>
        <w:ind w:left="1134"/>
        <w:jc w:val="both"/>
        <w:rPr>
          <w:rFonts w:ascii="Verdana" w:hAnsi="Verdana"/>
          <w:sz w:val="24"/>
          <w:szCs w:val="24"/>
        </w:rPr>
      </w:pPr>
      <w:r>
        <w:rPr>
          <w:rFonts w:ascii="Verdana" w:hAnsi="Verdana"/>
          <w:sz w:val="24"/>
          <w:szCs w:val="24"/>
        </w:rPr>
        <w:t xml:space="preserve">для ценных бумаг, в расчет ставки по которым включены </w:t>
      </w:r>
      <w:r w:rsidRPr="00836914">
        <w:rPr>
          <w:rFonts w:ascii="Verdana" w:hAnsi="Verdana"/>
          <w:sz w:val="24"/>
          <w:szCs w:val="24"/>
        </w:rPr>
        <w:t>переменные, значение которых не зависят от решения эмитента, - исходя из ставки, определенной с учетом прогнозных значений таких переменных</w:t>
      </w:r>
      <w:r>
        <w:rPr>
          <w:rFonts w:ascii="Verdana" w:hAnsi="Verdana"/>
          <w:sz w:val="24"/>
          <w:szCs w:val="24"/>
        </w:rPr>
        <w:t xml:space="preserve"> параметров, (расчет ставки выполняется по формуле, определенной условиями выпуска),</w:t>
      </w:r>
    </w:p>
    <w:p w:rsidR="003E3AE4" w:rsidRDefault="003E3AE4" w:rsidP="003E3AE4">
      <w:pPr>
        <w:pStyle w:val="ad"/>
        <w:numPr>
          <w:ilvl w:val="0"/>
          <w:numId w:val="128"/>
        </w:numPr>
        <w:spacing w:after="120" w:line="312" w:lineRule="auto"/>
        <w:ind w:left="1134"/>
        <w:jc w:val="both"/>
        <w:rPr>
          <w:rFonts w:ascii="Verdana" w:hAnsi="Verdana"/>
          <w:sz w:val="24"/>
          <w:szCs w:val="24"/>
        </w:rPr>
      </w:pPr>
      <w:r>
        <w:rPr>
          <w:rFonts w:ascii="Verdana" w:hAnsi="Verdana"/>
          <w:sz w:val="24"/>
          <w:szCs w:val="24"/>
        </w:rPr>
        <w:t>для прочих ценных бумаг – исходя из ставки, заданной для наиболее позднего купонного периода.</w:t>
      </w:r>
    </w:p>
    <w:p w:rsidR="003E3AE4" w:rsidRDefault="003E3AE4" w:rsidP="003E3AE4">
      <w:pPr>
        <w:spacing w:after="0" w:line="312" w:lineRule="auto"/>
        <w:jc w:val="both"/>
        <w:rPr>
          <w:rFonts w:ascii="Verdana" w:hAnsi="Verdana"/>
          <w:sz w:val="24"/>
          <w:szCs w:val="24"/>
        </w:rPr>
      </w:pPr>
      <w:r>
        <w:rPr>
          <w:rFonts w:ascii="Verdana" w:hAnsi="Verdana"/>
          <w:sz w:val="24"/>
          <w:szCs w:val="24"/>
        </w:rPr>
        <w:t xml:space="preserve">Расчет ставок выполняется отдельно для каждого купонного периода. </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Если в качестве переменного параметра для расчета ставки купона условиями выпуска инструмента предусмотрена «ставка инфляции» и иная «ставка денежного рынка»</w:t>
      </w:r>
      <w:r>
        <w:rPr>
          <w:rStyle w:val="af5"/>
          <w:rFonts w:ascii="Verdana" w:hAnsi="Verdana"/>
          <w:sz w:val="24"/>
        </w:rPr>
        <w:footnoteReference w:id="38"/>
      </w:r>
      <w:r>
        <w:rPr>
          <w:rFonts w:ascii="Verdana" w:hAnsi="Verdana"/>
          <w:sz w:val="24"/>
          <w:szCs w:val="24"/>
        </w:rPr>
        <w:t xml:space="preserve">, значение ставки соответствующего купона рассчитывается по формуле, предусмотренной условиями выпуска исходя из прогнозного значения инфляции, соответствующего купонному периоду, и </w:t>
      </w:r>
      <w:r>
        <w:rPr>
          <w:rFonts w:ascii="Verdana" w:hAnsi="Verdana"/>
          <w:sz w:val="24"/>
          <w:szCs w:val="24"/>
        </w:rPr>
        <w:lastRenderedPageBreak/>
        <w:t>прогнозного значения иной ставки денежного рынка соответствующей срочности (путем выбора максимального из значений, рассчитанных с применением указанных двух прогнозных параметров).</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При расчете справедливой стоимости осуществляется пересмотр будущих денежных потоков при наличии обновленной информации о значениях ставки купона. Новое значение ставки купона применяется с даты начала соответствующего купонного периода, ближайшего к дате установления ставки (но не позднее даты начала купонного периода, на который ставка установлена, или более раннего купонного периода, до начала которого ставка установлена).</w:t>
      </w:r>
    </w:p>
    <w:p w:rsidR="003E3AE4" w:rsidRDefault="003E3AE4" w:rsidP="003E3AE4">
      <w:pPr>
        <w:spacing w:after="0" w:line="312" w:lineRule="auto"/>
        <w:ind w:firstLine="708"/>
        <w:jc w:val="both"/>
        <w:rPr>
          <w:rFonts w:ascii="Verdana" w:hAnsi="Verdana"/>
          <w:sz w:val="24"/>
          <w:szCs w:val="24"/>
        </w:rPr>
      </w:pPr>
    </w:p>
    <w:p w:rsidR="003E3AE4" w:rsidRDefault="003E3AE4" w:rsidP="003E3AE4">
      <w:pPr>
        <w:pStyle w:val="ad"/>
        <w:numPr>
          <w:ilvl w:val="2"/>
          <w:numId w:val="122"/>
        </w:numPr>
        <w:spacing w:after="0" w:line="312" w:lineRule="auto"/>
        <w:jc w:val="both"/>
        <w:rPr>
          <w:rFonts w:ascii="Verdana" w:hAnsi="Verdana"/>
          <w:sz w:val="24"/>
          <w:szCs w:val="24"/>
        </w:rPr>
      </w:pPr>
      <w:r>
        <w:rPr>
          <w:rFonts w:ascii="Verdana" w:hAnsi="Verdana"/>
          <w:sz w:val="24"/>
          <w:szCs w:val="24"/>
        </w:rPr>
        <w:t>Прогнозные значения инфляции</w:t>
      </w: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Для прогнозных значений инфляции (ПРОГНОЗ ИПЦ) используются значения:</w:t>
      </w:r>
    </w:p>
    <w:p w:rsidR="003E3AE4" w:rsidRDefault="003E3AE4" w:rsidP="003E3AE4">
      <w:pPr>
        <w:pStyle w:val="ad"/>
        <w:numPr>
          <w:ilvl w:val="0"/>
          <w:numId w:val="129"/>
        </w:numPr>
        <w:spacing w:after="0" w:line="312" w:lineRule="auto"/>
        <w:ind w:left="709" w:firstLine="0"/>
        <w:jc w:val="both"/>
        <w:rPr>
          <w:rFonts w:ascii="Verdana" w:hAnsi="Verdana"/>
          <w:sz w:val="24"/>
          <w:szCs w:val="24"/>
        </w:rPr>
      </w:pPr>
      <w:r>
        <w:rPr>
          <w:rFonts w:ascii="Verdana" w:hAnsi="Verdana"/>
          <w:sz w:val="24"/>
          <w:szCs w:val="24"/>
        </w:rPr>
        <w:t>«вмененной» инфляции (далее также – ВИПЦ, INF);</w:t>
      </w:r>
    </w:p>
    <w:p w:rsidR="003E3AE4" w:rsidRDefault="003E3AE4" w:rsidP="003E3AE4">
      <w:pPr>
        <w:pStyle w:val="ad"/>
        <w:numPr>
          <w:ilvl w:val="0"/>
          <w:numId w:val="129"/>
        </w:numPr>
        <w:spacing w:after="0" w:line="312" w:lineRule="auto"/>
        <w:ind w:left="709" w:firstLine="0"/>
        <w:jc w:val="both"/>
        <w:rPr>
          <w:rFonts w:ascii="Verdana" w:hAnsi="Verdana"/>
          <w:sz w:val="24"/>
          <w:szCs w:val="24"/>
        </w:rPr>
      </w:pPr>
      <w:r>
        <w:rPr>
          <w:rFonts w:ascii="Verdana" w:hAnsi="Verdana"/>
          <w:sz w:val="24"/>
          <w:szCs w:val="24"/>
        </w:rPr>
        <w:t xml:space="preserve">экспертный прогноз о будущих значениях инфляции - в случае отсутствия значения «вмененной» инфляции для соответствующих периодов. </w:t>
      </w:r>
      <w:r>
        <w:rPr>
          <w:rFonts w:ascii="Times New Roman" w:hAnsi="Times New Roman"/>
          <w:sz w:val="24"/>
          <w:szCs w:val="24"/>
        </w:rPr>
        <w:t xml:space="preserve"> </w:t>
      </w:r>
      <w:r>
        <w:rPr>
          <w:rFonts w:ascii="Verdana" w:hAnsi="Verdana"/>
          <w:sz w:val="24"/>
          <w:szCs w:val="24"/>
        </w:rPr>
        <w:t>В качестве данных о прогнозных значениях переменных параметров используются прогнозы социально-экономического развития Министерства экономического развития Российской Федерации</w:t>
      </w:r>
      <w:r>
        <w:rPr>
          <w:rStyle w:val="af5"/>
          <w:rFonts w:ascii="Verdana" w:hAnsi="Verdana"/>
          <w:sz w:val="24"/>
          <w:szCs w:val="24"/>
        </w:rPr>
        <w:footnoteReference w:id="39"/>
      </w:r>
      <w:r>
        <w:rPr>
          <w:rFonts w:ascii="Verdana" w:hAnsi="Verdana"/>
          <w:sz w:val="24"/>
          <w:szCs w:val="24"/>
        </w:rPr>
        <w:t xml:space="preserve">. </w:t>
      </w:r>
    </w:p>
    <w:p w:rsidR="003E3AE4" w:rsidRPr="00836914" w:rsidRDefault="003E3AE4" w:rsidP="003E3AE4">
      <w:pPr>
        <w:pStyle w:val="ad"/>
        <w:spacing w:after="0" w:line="312" w:lineRule="auto"/>
        <w:ind w:left="0" w:firstLine="709"/>
        <w:jc w:val="both"/>
        <w:rPr>
          <w:rFonts w:ascii="Verdana" w:hAnsi="Verdana"/>
          <w:sz w:val="24"/>
          <w:szCs w:val="24"/>
        </w:rPr>
      </w:pPr>
      <w:r w:rsidRPr="00836914">
        <w:rPr>
          <w:rFonts w:ascii="Verdana" w:hAnsi="Verdana"/>
          <w:sz w:val="24"/>
          <w:szCs w:val="24"/>
        </w:rPr>
        <w:t>Для всех периодов, дата начала которых не превышает 2028 год (год погашения выпуска ОФЗ 52002RMFS), в качестве прогноза инфляции используется значение «вмененной» инфляции для выпуска ОФЗ 52002RMFS, рассчитанное по формуле (5) как разница между Ставкой КБД в точке, соответствующей сроку до погашения выпуска ОФЗ 52002RMFS, и средневзвешенной доходностью к погашению этого же выпуска:</w:t>
      </w:r>
    </w:p>
    <w:p w:rsidR="003E3AE4" w:rsidRPr="00836914" w:rsidRDefault="003E3AE4" w:rsidP="003E3AE4">
      <w:pPr>
        <w:pStyle w:val="ad"/>
        <w:spacing w:after="0" w:line="312" w:lineRule="auto"/>
        <w:jc w:val="both"/>
        <w:rPr>
          <w:rFonts w:ascii="Verdana" w:hAnsi="Verdana"/>
          <w:sz w:val="24"/>
          <w:szCs w:val="24"/>
        </w:rPr>
      </w:pPr>
    </w:p>
    <w:p w:rsidR="003E3AE4" w:rsidRPr="00836914" w:rsidRDefault="00DA3460" w:rsidP="003E3AE4">
      <w:pPr>
        <w:pStyle w:val="ad"/>
        <w:spacing w:after="0" w:line="312" w:lineRule="auto"/>
        <w:jc w:val="both"/>
        <w:rPr>
          <w:rFonts w:ascii="Verdana" w:hAnsi="Verdana"/>
          <w: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≤2028</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YTM</m:t>
              </m:r>
            </m:e>
            <m:sub>
              <m:r>
                <w:rPr>
                  <w:rFonts w:ascii="Cambria Math" w:hAnsi="Cambria Math"/>
                  <w:sz w:val="24"/>
                  <w:szCs w:val="24"/>
                </w:rPr>
                <m:t>52002</m:t>
              </m:r>
            </m:sub>
          </m:sSub>
          <m:r>
            <w:rPr>
              <w:rFonts w:ascii="Cambria Math" w:hAnsi="Cambria Math"/>
              <w:sz w:val="24"/>
              <w:szCs w:val="24"/>
            </w:rPr>
            <m:t>,                                     (5)</m:t>
          </m:r>
        </m:oMath>
      </m:oMathPara>
    </w:p>
    <w:p w:rsidR="003E3AE4" w:rsidRPr="00836914" w:rsidRDefault="003E3AE4" w:rsidP="003E3AE4">
      <w:pPr>
        <w:pStyle w:val="ad"/>
        <w:spacing w:after="0" w:line="312" w:lineRule="auto"/>
        <w:jc w:val="both"/>
        <w:rPr>
          <w:rFonts w:ascii="Verdana" w:hAnsi="Verdana"/>
          <w:i/>
          <w:sz w:val="24"/>
          <w:szCs w:val="24"/>
        </w:rPr>
      </w:pPr>
    </w:p>
    <w:p w:rsidR="003E3AE4" w:rsidRPr="00836914" w:rsidRDefault="003E3AE4" w:rsidP="003E3AE4">
      <w:pPr>
        <w:spacing w:after="0" w:line="312" w:lineRule="auto"/>
        <w:ind w:firstLine="708"/>
        <w:jc w:val="both"/>
        <w:rPr>
          <w:rFonts w:ascii="Verdana" w:hAnsi="Verdana"/>
          <w:sz w:val="24"/>
          <w:szCs w:val="24"/>
        </w:rPr>
      </w:pPr>
      <w:r w:rsidRPr="00836914">
        <w:rPr>
          <w:rFonts w:ascii="Verdana" w:hAnsi="Verdana"/>
          <w:sz w:val="24"/>
          <w:szCs w:val="24"/>
        </w:rPr>
        <w:t>Для всех периодов, начинающихся в промежутке с 2029г. до 2030г. (включая), в качестве прогноза инфляции используется значение, рассчитанное по формуле (6), исходя из значений «вмененной» инфляции выпусков ОФЗ 52002RMFS и 52003RMFS:</w:t>
      </w:r>
    </w:p>
    <w:p w:rsidR="003E3AE4" w:rsidRPr="00836914" w:rsidRDefault="00DA3460" w:rsidP="003E3AE4">
      <w:pPr>
        <w:spacing w:after="0" w:line="312" w:lineRule="auto"/>
        <w:ind w:left="-284"/>
        <w:jc w:val="both"/>
        <w:rPr>
          <w:rFonts w:ascii="Verdana" w:hAnsi="Verdana"/>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2029-2030</m:t>
              </m:r>
            </m:sub>
          </m:sSub>
          <m:r>
            <w:rPr>
              <w:rFonts w:ascii="Cambria Math" w:hAnsi="Cambria Math"/>
              <w:sz w:val="24"/>
              <w:szCs w:val="24"/>
            </w:rPr>
            <m:t>=ОКРУГЛ</m:t>
          </m:r>
          <m:d>
            <m:dPr>
              <m:ctrlPr>
                <w:rPr>
                  <w:rFonts w:ascii="Cambria Math" w:hAnsi="Cambria Math"/>
                  <w:i/>
                  <w:sz w:val="24"/>
                  <w:szCs w:val="24"/>
                </w:rPr>
              </m:ctrlPr>
            </m:dPr>
            <m:e>
              <m:d>
                <m:dPr>
                  <m:ctrlPr>
                    <w:rPr>
                      <w:rFonts w:ascii="Cambria Math" w:hAnsi="Cambria Math"/>
                      <w:i/>
                      <w:sz w:val="24"/>
                      <w:szCs w:val="24"/>
                    </w:rPr>
                  </m:ctrlPr>
                </m:dPr>
                <m:e>
                  <m:rad>
                    <m:radPr>
                      <m:ctrlPr>
                        <w:rPr>
                          <w:rFonts w:ascii="Cambria Math" w:hAnsi="Cambria Math"/>
                          <w:i/>
                          <w:sz w:val="24"/>
                          <w:szCs w:val="24"/>
                        </w:rPr>
                      </m:ctrlPr>
                    </m:radPr>
                    <m:deg>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52003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52002</m:t>
                          </m:r>
                        </m:sub>
                      </m:sSub>
                    </m:deg>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≤2030</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52003</m:t>
                                  </m:r>
                                </m:sub>
                              </m:sSub>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≤2028</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52002</m:t>
                                  </m:r>
                                </m:sub>
                              </m:sSub>
                            </m:sup>
                          </m:sSup>
                        </m:den>
                      </m:f>
                    </m:e>
                  </m:rad>
                  <m:r>
                    <w:rPr>
                      <w:rFonts w:ascii="Cambria Math" w:hAnsi="Cambria Math"/>
                      <w:sz w:val="24"/>
                      <w:szCs w:val="24"/>
                    </w:rPr>
                    <m:t>-1</m:t>
                  </m:r>
                </m:e>
              </m:d>
              <m:r>
                <w:rPr>
                  <w:rFonts w:ascii="Cambria Math" w:hAnsi="Cambria Math"/>
                  <w:sz w:val="24"/>
                  <w:szCs w:val="24"/>
                </w:rPr>
                <m:t>, 4</m:t>
              </m:r>
            </m:e>
          </m:d>
          <m:r>
            <w:rPr>
              <w:rFonts w:ascii="Cambria Math" w:hAnsi="Cambria Math"/>
              <w:sz w:val="24"/>
              <w:szCs w:val="24"/>
            </w:rPr>
            <m:t>*100,               (6)</m:t>
          </m:r>
        </m:oMath>
      </m:oMathPara>
    </w:p>
    <w:p w:rsidR="003E3AE4" w:rsidRPr="00836914" w:rsidRDefault="003E3AE4" w:rsidP="003E3AE4">
      <w:pPr>
        <w:spacing w:after="0" w:line="312" w:lineRule="auto"/>
        <w:jc w:val="both"/>
        <w:rPr>
          <w:rFonts w:ascii="Verdana" w:hAnsi="Verdana"/>
          <w:sz w:val="24"/>
          <w:szCs w:val="24"/>
        </w:rPr>
      </w:pPr>
      <w:r w:rsidRPr="00836914">
        <w:rPr>
          <w:rFonts w:ascii="Verdana" w:hAnsi="Verdana"/>
          <w:sz w:val="24"/>
          <w:szCs w:val="24"/>
        </w:rPr>
        <w:t>Где:</w:t>
      </w:r>
      <w:r w:rsidRPr="00836914">
        <w:rPr>
          <w:rFonts w:ascii="Verdana" w:hAnsi="Verdana"/>
          <w:sz w:val="24"/>
          <w:szCs w:val="24"/>
        </w:rPr>
        <w:tab/>
      </w:r>
      <w:r w:rsidRPr="00836914">
        <w:rPr>
          <w:rFonts w:ascii="Verdana" w:hAnsi="Verdana"/>
          <w:sz w:val="24"/>
          <w:szCs w:val="24"/>
        </w:rPr>
        <w:tab/>
      </w:r>
      <w:r w:rsidRPr="00836914">
        <w:rPr>
          <w:rFonts w:ascii="Verdana" w:hAnsi="Verdana"/>
          <w:sz w:val="24"/>
          <w:szCs w:val="24"/>
        </w:rPr>
        <w:tab/>
      </w:r>
      <w:r w:rsidRPr="00836914">
        <w:rPr>
          <w:rFonts w:ascii="Verdana" w:hAnsi="Verdana"/>
          <w:sz w:val="24"/>
          <w:szCs w:val="24"/>
        </w:rPr>
        <w:tab/>
      </w:r>
    </w:p>
    <w:p w:rsidR="003E3AE4" w:rsidRPr="00836914" w:rsidRDefault="00DA3460" w:rsidP="003E3AE4">
      <w:pPr>
        <w:spacing w:before="120" w:after="120" w:line="312" w:lineRule="auto"/>
        <w:jc w:val="both"/>
        <w:rPr>
          <w:rFonts w:ascii="Verdana" w:hAnsi="Verdana"/>
          <w: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52003</m:t>
              </m:r>
            </m:sub>
          </m:sSub>
          <m:r>
            <w:rPr>
              <w:rFonts w:ascii="Cambria Math" w:hAnsi="Cambria Math"/>
              <w:sz w:val="24"/>
              <w:szCs w:val="24"/>
            </w:rPr>
            <m:t>,                                     (7)</m:t>
          </m:r>
        </m:oMath>
      </m:oMathPara>
    </w:p>
    <w:p w:rsidR="003E3AE4" w:rsidRPr="00836914" w:rsidRDefault="003E3AE4" w:rsidP="003E3AE4">
      <w:pPr>
        <w:spacing w:before="120" w:after="120" w:line="312" w:lineRule="auto"/>
        <w:jc w:val="both"/>
        <w:rPr>
          <w:rFonts w:ascii="Verdana" w:hAnsi="Verdana"/>
          <w:i/>
          <w:sz w:val="24"/>
          <w:szCs w:val="24"/>
        </w:rPr>
      </w:pPr>
    </w:p>
    <w:p w:rsidR="003E3AE4" w:rsidRPr="00836914" w:rsidRDefault="00DA3460" w:rsidP="003E3AE4">
      <w:pPr>
        <w:spacing w:after="0" w:line="312" w:lineRule="auto"/>
        <w:ind w:left="3969" w:hanging="2551"/>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≤2028</m:t>
            </m:r>
          </m:sub>
        </m:sSub>
      </m:oMath>
      <w:r w:rsidR="003E3AE4" w:rsidRPr="00836914">
        <w:rPr>
          <w:rFonts w:ascii="Verdana" w:hAnsi="Verdana"/>
          <w:sz w:val="24"/>
          <w:szCs w:val="24"/>
        </w:rPr>
        <w:tab/>
      </w:r>
      <w:r w:rsidR="003E3AE4" w:rsidRPr="00836914">
        <w:rPr>
          <w:rFonts w:ascii="Verdana" w:hAnsi="Verdana"/>
          <w:sz w:val="24"/>
          <w:szCs w:val="24"/>
        </w:rPr>
        <w:tab/>
        <w:t>- значение «вмененной» инфляции для выпуска ОФЗ 52002RMFS, рассчитанное по формуле (5)</w:t>
      </w:r>
      <w:r w:rsidR="003E3AE4" w:rsidRPr="00836914">
        <w:rPr>
          <w:rFonts w:ascii="Verdana" w:hAnsi="Verdana"/>
        </w:rPr>
        <w:t xml:space="preserve"> </w:t>
      </w:r>
      <w:r w:rsidR="003E3AE4" w:rsidRPr="00836914">
        <w:rPr>
          <w:rFonts w:ascii="Verdana" w:hAnsi="Verdana"/>
          <w:sz w:val="24"/>
          <w:szCs w:val="24"/>
        </w:rPr>
        <w:t>с точностью до 2 знаков после запятой – результат расчета по формуле (5) соответствует значению в процентах;</w:t>
      </w:r>
    </w:p>
    <w:p w:rsidR="003E3AE4" w:rsidRDefault="00DA3460" w:rsidP="003E3AE4">
      <w:pPr>
        <w:spacing w:after="0" w:line="312" w:lineRule="auto"/>
        <w:ind w:left="3969" w:hanging="2551"/>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≤2030</m:t>
            </m:r>
          </m:sub>
        </m:sSub>
      </m:oMath>
      <w:r w:rsidR="003E3AE4" w:rsidRPr="00836914">
        <w:rPr>
          <w:rFonts w:ascii="Verdana" w:hAnsi="Verdana"/>
          <w:sz w:val="24"/>
          <w:szCs w:val="24"/>
        </w:rPr>
        <w:tab/>
      </w:r>
      <w:r w:rsidR="003E3AE4" w:rsidRPr="00836914">
        <w:rPr>
          <w:rFonts w:ascii="Verdana" w:hAnsi="Verdana"/>
          <w:sz w:val="24"/>
          <w:szCs w:val="24"/>
        </w:rPr>
        <w:tab/>
        <w:t>- значение «вмененной» инфляции для выпуска ОФЗ 52003RMFS, рассчитанное по формуле (7)</w:t>
      </w:r>
      <w:r w:rsidR="003E3AE4" w:rsidRPr="00836914">
        <w:rPr>
          <w:rFonts w:ascii="Verdana" w:hAnsi="Verdana"/>
        </w:rPr>
        <w:t xml:space="preserve"> </w:t>
      </w:r>
      <w:r w:rsidR="003E3AE4" w:rsidRPr="00836914">
        <w:rPr>
          <w:rFonts w:ascii="Verdana" w:hAnsi="Verdana"/>
          <w:sz w:val="24"/>
          <w:szCs w:val="24"/>
        </w:rPr>
        <w:t>с точностью до 2 знаков после запятой – результат расчета по формуле (7) соответствует значению</w:t>
      </w:r>
      <w:r w:rsidR="003E3AE4">
        <w:rPr>
          <w:rFonts w:ascii="Verdana" w:hAnsi="Verdana"/>
          <w:sz w:val="24"/>
          <w:szCs w:val="24"/>
        </w:rPr>
        <w:t xml:space="preserve"> в процентах;</w:t>
      </w:r>
    </w:p>
    <w:p w:rsidR="003E3AE4" w:rsidRDefault="00DA3460" w:rsidP="003E3AE4">
      <w:pPr>
        <w:spacing w:after="0" w:line="312" w:lineRule="auto"/>
        <w:ind w:left="3969" w:hanging="2551"/>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52002</m:t>
            </m:r>
          </m:sub>
        </m:sSub>
      </m:oMath>
      <w:r w:rsidR="003E3AE4">
        <w:rPr>
          <w:rFonts w:ascii="Verdana" w:hAnsi="Verdana"/>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52003</m:t>
            </m:r>
          </m:sub>
        </m:sSub>
      </m:oMath>
      <w:r w:rsidR="003E3AE4">
        <w:rPr>
          <w:rFonts w:ascii="Verdana" w:hAnsi="Verdana"/>
          <w:sz w:val="24"/>
          <w:szCs w:val="24"/>
        </w:rPr>
        <w:tab/>
      </w:r>
      <w:r w:rsidR="003E3AE4">
        <w:rPr>
          <w:rFonts w:ascii="Verdana" w:hAnsi="Verdana"/>
          <w:sz w:val="24"/>
          <w:szCs w:val="24"/>
        </w:rPr>
        <w:tab/>
        <w:t>- значение средневзвешенного срока до погашения выпусков ОФЗ 52002RMFS, 52003RMFS, рассчитанное в годах с точностью до 4-х (четырех) знаков после запятой;</w:t>
      </w:r>
    </w:p>
    <w:p w:rsidR="003E3AE4" w:rsidRDefault="00DA3460" w:rsidP="003E3AE4">
      <w:pPr>
        <w:spacing w:after="0" w:line="312" w:lineRule="auto"/>
        <w:ind w:left="3969" w:hanging="2551"/>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52002</m:t>
            </m:r>
          </m:sub>
        </m:sSub>
      </m:oMath>
      <w:r w:rsidR="003E3AE4">
        <w:rPr>
          <w:rFonts w:ascii="Verdana" w:hAnsi="Verdana"/>
          <w:sz w:val="24"/>
          <w:szCs w:val="24"/>
        </w:rPr>
        <w:t xml:space="preserve">, </w:t>
      </w:r>
      <m:oMath>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52003</m:t>
            </m:r>
          </m:sub>
        </m:sSub>
      </m:oMath>
      <w:r w:rsidR="003E3AE4">
        <w:rPr>
          <w:rFonts w:ascii="Verdana" w:hAnsi="Verdana"/>
          <w:sz w:val="24"/>
          <w:szCs w:val="24"/>
        </w:rPr>
        <w:tab/>
        <w:t>- значение Ставки КБД в точке, соответствующей средневзвешенному сроку до погашения выпусков ОФЗ 52002RMFS, 52003RMFS;</w:t>
      </w:r>
    </w:p>
    <w:p w:rsidR="003E3AE4" w:rsidRDefault="00DA3460" w:rsidP="003E3AE4">
      <w:pPr>
        <w:spacing w:after="0" w:line="312" w:lineRule="auto"/>
        <w:ind w:left="3969" w:hanging="2551"/>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lang w:val="en-US"/>
              </w:rPr>
              <m:t>YTM</m:t>
            </m:r>
          </m:e>
          <m:sub>
            <m:r>
              <w:rPr>
                <w:rFonts w:ascii="Cambria Math" w:hAnsi="Cambria Math"/>
                <w:sz w:val="24"/>
                <w:szCs w:val="24"/>
              </w:rPr>
              <m:t>52002</m:t>
            </m:r>
          </m:sub>
        </m:sSub>
      </m:oMath>
      <w:r w:rsidR="003E3AE4">
        <w:rPr>
          <w:rFonts w:ascii="Verdana" w:hAnsi="Verdana"/>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YTM</m:t>
            </m:r>
          </m:e>
          <m:sub>
            <m:r>
              <w:rPr>
                <w:rFonts w:ascii="Cambria Math" w:hAnsi="Cambria Math"/>
                <w:sz w:val="24"/>
                <w:szCs w:val="24"/>
              </w:rPr>
              <m:t>52003</m:t>
            </m:r>
          </m:sub>
        </m:sSub>
      </m:oMath>
      <w:r w:rsidR="003E3AE4">
        <w:rPr>
          <w:rFonts w:ascii="Verdana" w:hAnsi="Verdana"/>
          <w:sz w:val="24"/>
          <w:szCs w:val="24"/>
        </w:rPr>
        <w:tab/>
        <w:t>- средневзвешенная доходность к погашению выпусков ОФЗ 52002RMFS, 52003RMFS на дату оценки, публикуемая Московской биржей.</w:t>
      </w:r>
    </w:p>
    <w:p w:rsidR="003E3AE4" w:rsidRDefault="003E3AE4" w:rsidP="003E3AE4">
      <w:pPr>
        <w:spacing w:after="0" w:line="312" w:lineRule="auto"/>
        <w:ind w:left="567"/>
        <w:jc w:val="both"/>
        <w:rPr>
          <w:rFonts w:ascii="Verdana" w:hAnsi="Verdana"/>
          <w:i/>
          <w:sz w:val="24"/>
          <w:szCs w:val="24"/>
        </w:rPr>
      </w:pP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Для всех периодов, начинающихся в промежутке с 2031г. до 2032г. (включая), в качест</w:t>
      </w:r>
      <w:r w:rsidRPr="00836914">
        <w:rPr>
          <w:rFonts w:ascii="Verdana" w:hAnsi="Verdana"/>
          <w:sz w:val="24"/>
          <w:szCs w:val="24"/>
        </w:rPr>
        <w:t>ве прогноза инфляции используется значение, рассчитанное по формуле (8)</w:t>
      </w:r>
      <w:r>
        <w:rPr>
          <w:rFonts w:ascii="Verdana" w:hAnsi="Verdana"/>
          <w:sz w:val="24"/>
          <w:szCs w:val="24"/>
        </w:rPr>
        <w:t>, исходя из значений «вмененной» инфляции выпусков ОФЗ 52003RMFS и 52004RMFS:</w:t>
      </w:r>
    </w:p>
    <w:p w:rsidR="003E3AE4" w:rsidRDefault="003E3AE4" w:rsidP="003E3AE4">
      <w:pPr>
        <w:spacing w:after="0" w:line="312" w:lineRule="auto"/>
        <w:ind w:firstLine="708"/>
        <w:jc w:val="both"/>
        <w:rPr>
          <w:rFonts w:ascii="Verdana" w:hAnsi="Verdana"/>
          <w:sz w:val="24"/>
          <w:szCs w:val="24"/>
        </w:rPr>
      </w:pPr>
    </w:p>
    <w:p w:rsidR="003E3AE4" w:rsidRDefault="00DA3460" w:rsidP="003E3AE4">
      <w:pPr>
        <w:spacing w:after="0" w:line="312" w:lineRule="auto"/>
        <w:jc w:val="both"/>
        <w:rPr>
          <w:rFonts w:ascii="Times New Roman" w:hAnsi="Times New Roman"/>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2031-2032</m:t>
              </m:r>
            </m:sub>
          </m:sSub>
          <m:r>
            <w:rPr>
              <w:rFonts w:ascii="Cambria Math" w:hAnsi="Cambria Math"/>
              <w:sz w:val="24"/>
              <w:szCs w:val="24"/>
            </w:rPr>
            <m:t>=ОКРУГЛ</m:t>
          </m:r>
          <m:d>
            <m:dPr>
              <m:ctrlPr>
                <w:rPr>
                  <w:rFonts w:ascii="Cambria Math" w:hAnsi="Cambria Math"/>
                  <w:i/>
                  <w:sz w:val="24"/>
                  <w:szCs w:val="24"/>
                </w:rPr>
              </m:ctrlPr>
            </m:dPr>
            <m:e>
              <m:d>
                <m:dPr>
                  <m:ctrlPr>
                    <w:rPr>
                      <w:rFonts w:ascii="Cambria Math" w:hAnsi="Cambria Math"/>
                      <w:i/>
                      <w:sz w:val="24"/>
                      <w:szCs w:val="24"/>
                    </w:rPr>
                  </m:ctrlPr>
                </m:dPr>
                <m:e>
                  <m:rad>
                    <m:radPr>
                      <m:ctrlPr>
                        <w:rPr>
                          <w:rFonts w:ascii="Cambria Math" w:hAnsi="Cambria Math"/>
                          <w:i/>
                          <w:sz w:val="24"/>
                          <w:szCs w:val="24"/>
                        </w:rPr>
                      </m:ctrlPr>
                    </m:radPr>
                    <m:deg>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52004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52003</m:t>
                          </m:r>
                        </m:sub>
                      </m:sSub>
                    </m:deg>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52004</m:t>
                                  </m:r>
                                </m:sub>
                              </m:sSub>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≤2030</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52003</m:t>
                                  </m:r>
                                </m:sub>
                              </m:sSub>
                            </m:sup>
                          </m:sSup>
                        </m:den>
                      </m:f>
                    </m:e>
                  </m:rad>
                  <m:r>
                    <w:rPr>
                      <w:rFonts w:ascii="Cambria Math" w:hAnsi="Cambria Math"/>
                      <w:sz w:val="24"/>
                      <w:szCs w:val="24"/>
                    </w:rPr>
                    <m:t>-1</m:t>
                  </m:r>
                </m:e>
              </m:d>
              <m:r>
                <w:rPr>
                  <w:rFonts w:ascii="Cambria Math" w:hAnsi="Cambria Math"/>
                  <w:sz w:val="24"/>
                  <w:szCs w:val="24"/>
                </w:rPr>
                <m:t>, 4</m:t>
              </m:r>
            </m:e>
          </m:d>
          <m:r>
            <w:rPr>
              <w:rFonts w:ascii="Cambria Math" w:hAnsi="Cambria Math"/>
              <w:sz w:val="24"/>
              <w:szCs w:val="24"/>
            </w:rPr>
            <m:t>*100,         (</m:t>
          </m:r>
          <m:r>
            <w:rPr>
              <w:rFonts w:ascii="Cambria Math" w:hAnsi="Cambria Math"/>
              <w:sz w:val="24"/>
              <w:szCs w:val="24"/>
              <w:lang w:val="en-US"/>
            </w:rPr>
            <m:t>8</m:t>
          </m:r>
          <m:r>
            <w:rPr>
              <w:rFonts w:ascii="Cambria Math" w:hAnsi="Cambria Math"/>
              <w:sz w:val="24"/>
              <w:szCs w:val="24"/>
            </w:rPr>
            <m:t>)</m:t>
          </m:r>
        </m:oMath>
      </m:oMathPara>
    </w:p>
    <w:p w:rsidR="003E3AE4" w:rsidRDefault="003E3AE4" w:rsidP="003E3AE4">
      <w:pPr>
        <w:spacing w:after="0" w:line="312" w:lineRule="auto"/>
        <w:jc w:val="both"/>
        <w:rPr>
          <w:rFonts w:ascii="Times New Roman" w:hAnsi="Times New Roman"/>
          <w:sz w:val="24"/>
          <w:szCs w:val="24"/>
        </w:rPr>
      </w:pPr>
      <w:r>
        <w:rPr>
          <w:rFonts w:ascii="Times New Roman" w:hAnsi="Times New Roman"/>
          <w:sz w:val="24"/>
          <w:szCs w:val="24"/>
        </w:rPr>
        <w:t>Где:</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3E3AE4" w:rsidRPr="00836914" w:rsidRDefault="00DA3460" w:rsidP="003E3AE4">
      <w:pPr>
        <w:spacing w:before="120" w:after="120" w:line="312" w:lineRule="auto"/>
        <w:jc w:val="both"/>
        <w:rPr>
          <w:rFonts w:ascii="Times New Roman" w:hAnsi="Times New Roman"/>
          <w: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52004</m:t>
              </m:r>
            </m:sub>
          </m:sSub>
          <m:r>
            <w:rPr>
              <w:rFonts w:ascii="Cambria Math" w:hAnsi="Cambria Math"/>
              <w:sz w:val="24"/>
              <w:szCs w:val="24"/>
            </w:rPr>
            <m:t>,                                     (</m:t>
          </m:r>
          <m:r>
            <w:rPr>
              <w:rFonts w:ascii="Cambria Math" w:hAnsi="Cambria Math"/>
              <w:sz w:val="24"/>
              <w:szCs w:val="24"/>
              <w:lang w:val="en-US"/>
            </w:rPr>
            <m:t>9</m:t>
          </m:r>
          <m:r>
            <w:rPr>
              <w:rFonts w:ascii="Cambria Math" w:hAnsi="Cambria Math"/>
              <w:sz w:val="24"/>
              <w:szCs w:val="24"/>
            </w:rPr>
            <m:t>)</m:t>
          </m:r>
        </m:oMath>
      </m:oMathPara>
    </w:p>
    <w:p w:rsidR="003E3AE4" w:rsidRPr="00836914" w:rsidRDefault="00DA3460" w:rsidP="003E3AE4">
      <w:pPr>
        <w:spacing w:after="0" w:line="312" w:lineRule="auto"/>
        <w:ind w:left="3969" w:hanging="2551"/>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≤2030</m:t>
            </m:r>
          </m:sub>
        </m:sSub>
      </m:oMath>
      <w:r w:rsidR="003E3AE4" w:rsidRPr="00836914">
        <w:rPr>
          <w:rFonts w:ascii="Times New Roman" w:hAnsi="Times New Roman"/>
          <w:sz w:val="24"/>
          <w:szCs w:val="24"/>
        </w:rPr>
        <w:tab/>
      </w:r>
      <w:r w:rsidR="003E3AE4" w:rsidRPr="00836914">
        <w:rPr>
          <w:rFonts w:ascii="Times New Roman" w:hAnsi="Times New Roman"/>
          <w:sz w:val="24"/>
          <w:szCs w:val="24"/>
        </w:rPr>
        <w:tab/>
      </w:r>
      <w:r w:rsidR="003E3AE4" w:rsidRPr="00836914">
        <w:rPr>
          <w:rFonts w:ascii="Verdana" w:hAnsi="Verdana"/>
          <w:sz w:val="24"/>
          <w:szCs w:val="24"/>
        </w:rPr>
        <w:t>- значение «вмененной» инфляции для выпуска ОФЗ 52003RMFS, рассчитанное по формуле (7)</w:t>
      </w:r>
      <w:r w:rsidR="003E3AE4" w:rsidRPr="00836914">
        <w:rPr>
          <w:rFonts w:ascii="Verdana" w:hAnsi="Verdana"/>
        </w:rPr>
        <w:t xml:space="preserve"> </w:t>
      </w:r>
      <w:r w:rsidR="003E3AE4" w:rsidRPr="00836914">
        <w:rPr>
          <w:rFonts w:ascii="Verdana" w:hAnsi="Verdana"/>
          <w:sz w:val="24"/>
          <w:szCs w:val="24"/>
        </w:rPr>
        <w:t>с точностью до 2 знаков после запятой – результат расчета по формуле (7) соответствует значению в процентах;</w:t>
      </w:r>
    </w:p>
    <w:p w:rsidR="003E3AE4" w:rsidRPr="00836914" w:rsidRDefault="00DA3460" w:rsidP="003E3AE4">
      <w:pPr>
        <w:spacing w:after="0" w:line="312" w:lineRule="auto"/>
        <w:ind w:left="3969" w:hanging="2551"/>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oMath>
      <w:r w:rsidR="003E3AE4" w:rsidRPr="00836914">
        <w:rPr>
          <w:rFonts w:ascii="Times New Roman" w:hAnsi="Times New Roman"/>
          <w:sz w:val="24"/>
          <w:szCs w:val="24"/>
        </w:rPr>
        <w:tab/>
      </w:r>
      <w:r w:rsidR="003E3AE4" w:rsidRPr="00836914">
        <w:rPr>
          <w:rFonts w:ascii="Times New Roman" w:hAnsi="Times New Roman"/>
          <w:sz w:val="24"/>
          <w:szCs w:val="24"/>
        </w:rPr>
        <w:tab/>
      </w:r>
      <w:r w:rsidR="003E3AE4" w:rsidRPr="00836914">
        <w:rPr>
          <w:rFonts w:ascii="Verdana" w:hAnsi="Verdana"/>
          <w:sz w:val="24"/>
          <w:szCs w:val="24"/>
        </w:rPr>
        <w:t>- значение «вмененной» инфляции для выпуска ОФЗ 52004RMFS, рассчитанное по формуле (9)</w:t>
      </w:r>
      <w:r w:rsidR="003E3AE4" w:rsidRPr="00836914">
        <w:rPr>
          <w:rFonts w:ascii="Verdana" w:hAnsi="Verdana"/>
        </w:rPr>
        <w:t xml:space="preserve"> </w:t>
      </w:r>
      <w:r w:rsidR="003E3AE4" w:rsidRPr="00836914">
        <w:rPr>
          <w:rFonts w:ascii="Verdana" w:hAnsi="Verdana"/>
          <w:sz w:val="24"/>
          <w:szCs w:val="24"/>
        </w:rPr>
        <w:t>с точностью до 2 знаков после запятой – результат расчета по формуле (9) соответствует значению в процентах;</w:t>
      </w:r>
    </w:p>
    <w:p w:rsidR="003E3AE4" w:rsidRDefault="00DA3460" w:rsidP="003E3AE4">
      <w:pPr>
        <w:spacing w:after="0" w:line="312" w:lineRule="auto"/>
        <w:ind w:left="3969" w:hanging="2551"/>
        <w:jc w:val="both"/>
        <w:rPr>
          <w:rFonts w:ascii="Times New Roman" w:hAnsi="Times New Roman"/>
          <w:sz w:val="24"/>
          <w:szCs w:val="24"/>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52003</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52004</m:t>
            </m:r>
          </m:sub>
        </m:sSub>
      </m:oMath>
      <w:r w:rsidR="003E3AE4" w:rsidRPr="00836914">
        <w:rPr>
          <w:rFonts w:ascii="Times New Roman" w:hAnsi="Times New Roman"/>
          <w:sz w:val="24"/>
          <w:szCs w:val="24"/>
        </w:rPr>
        <w:tab/>
      </w:r>
      <w:r w:rsidR="003E3AE4" w:rsidRPr="00836914">
        <w:rPr>
          <w:rFonts w:ascii="Times New Roman" w:hAnsi="Times New Roman"/>
          <w:sz w:val="24"/>
          <w:szCs w:val="24"/>
        </w:rPr>
        <w:tab/>
      </w:r>
      <w:r w:rsidR="003E3AE4" w:rsidRPr="00836914">
        <w:rPr>
          <w:rFonts w:ascii="Verdana" w:hAnsi="Verdana"/>
          <w:sz w:val="24"/>
          <w:szCs w:val="24"/>
        </w:rPr>
        <w:t>- значение средневзвешенного срока до погашения выпусков ОФЗ</w:t>
      </w:r>
      <w:r w:rsidR="003E3AE4">
        <w:rPr>
          <w:rFonts w:ascii="Verdana" w:hAnsi="Verdana"/>
          <w:sz w:val="24"/>
          <w:szCs w:val="24"/>
        </w:rPr>
        <w:t xml:space="preserve"> 52003RMFS, 52004RMFS, рассчитанное в годах с точностью до 4-х (четырех) знаков после запятой;</w:t>
      </w:r>
    </w:p>
    <w:p w:rsidR="003E3AE4" w:rsidRDefault="00DA3460" w:rsidP="003E3AE4">
      <w:pPr>
        <w:spacing w:after="0" w:line="312" w:lineRule="auto"/>
        <w:ind w:left="3969" w:hanging="2551"/>
        <w:jc w:val="both"/>
        <w:rPr>
          <w:rFonts w:ascii="Times New Roman" w:hAnsi="Times New Roman"/>
          <w:sz w:val="24"/>
          <w:szCs w:val="24"/>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КБД</m:t>
            </m:r>
          </m:e>
          <m:sub>
            <m:r>
              <w:rPr>
                <w:rFonts w:ascii="Cambria Math" w:eastAsiaTheme="minorEastAsia" w:hAnsi="Cambria Math"/>
                <w:sz w:val="24"/>
                <w:szCs w:val="24"/>
              </w:rPr>
              <m:t>52003</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КБД</m:t>
            </m:r>
          </m:e>
          <m:sub>
            <m:r>
              <w:rPr>
                <w:rFonts w:ascii="Cambria Math" w:eastAsiaTheme="minorEastAsia" w:hAnsi="Cambria Math"/>
                <w:sz w:val="24"/>
                <w:szCs w:val="24"/>
              </w:rPr>
              <m:t>52004</m:t>
            </m:r>
          </m:sub>
        </m:sSub>
      </m:oMath>
      <w:r w:rsidR="003E3AE4">
        <w:rPr>
          <w:rFonts w:ascii="Times New Roman" w:hAnsi="Times New Roman"/>
          <w:sz w:val="24"/>
          <w:szCs w:val="24"/>
        </w:rPr>
        <w:tab/>
      </w:r>
      <w:r w:rsidR="003E3AE4">
        <w:rPr>
          <w:rFonts w:ascii="Times New Roman" w:hAnsi="Times New Roman"/>
          <w:sz w:val="24"/>
          <w:szCs w:val="24"/>
        </w:rPr>
        <w:tab/>
      </w:r>
      <w:r w:rsidR="003E3AE4">
        <w:rPr>
          <w:rFonts w:ascii="Verdana" w:hAnsi="Verdana"/>
          <w:sz w:val="24"/>
          <w:szCs w:val="24"/>
        </w:rPr>
        <w:t>- значение Ставки КБД в точке, соответствующей средневзвешенному сроку до погашения выпусков ОФЗ 52003RMFS, 52004RMFS;</w:t>
      </w:r>
    </w:p>
    <w:p w:rsidR="003E3AE4" w:rsidRPr="00836914" w:rsidRDefault="00DA3460" w:rsidP="003E3AE4">
      <w:pPr>
        <w:spacing w:after="0" w:line="312" w:lineRule="auto"/>
        <w:ind w:left="3969" w:hanging="2551"/>
        <w:jc w:val="both"/>
        <w:rPr>
          <w:rFonts w:ascii="Verdana" w:hAnsi="Verdana"/>
          <w:sz w:val="24"/>
          <w:szCs w:val="24"/>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YTM</m:t>
            </m:r>
          </m:e>
          <m:sub>
            <m:r>
              <w:rPr>
                <w:rFonts w:ascii="Cambria Math" w:eastAsiaTheme="minorEastAsia" w:hAnsi="Cambria Math"/>
                <w:sz w:val="24"/>
                <w:szCs w:val="24"/>
              </w:rPr>
              <m:t>52003</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YTM</m:t>
            </m:r>
          </m:e>
          <m:sub>
            <m:r>
              <w:rPr>
                <w:rFonts w:ascii="Cambria Math" w:eastAsiaTheme="minorEastAsia" w:hAnsi="Cambria Math"/>
                <w:sz w:val="24"/>
                <w:szCs w:val="24"/>
              </w:rPr>
              <m:t>52004</m:t>
            </m:r>
          </m:sub>
        </m:sSub>
      </m:oMath>
      <w:r w:rsidR="003E3AE4" w:rsidRPr="00836914">
        <w:rPr>
          <w:rFonts w:ascii="Times New Roman" w:hAnsi="Times New Roman"/>
          <w:sz w:val="24"/>
          <w:szCs w:val="24"/>
        </w:rPr>
        <w:tab/>
      </w:r>
      <w:r w:rsidR="003E3AE4" w:rsidRPr="00836914">
        <w:rPr>
          <w:rFonts w:ascii="Times New Roman" w:hAnsi="Times New Roman"/>
          <w:sz w:val="24"/>
          <w:szCs w:val="24"/>
        </w:rPr>
        <w:tab/>
      </w:r>
      <w:r w:rsidR="003E3AE4" w:rsidRPr="00836914">
        <w:rPr>
          <w:rFonts w:ascii="Verdana" w:hAnsi="Verdana"/>
          <w:sz w:val="24"/>
          <w:szCs w:val="24"/>
        </w:rPr>
        <w:t>- средневзвешенная доходность к погашению выпусков ОФЗ 52003RMFS, 52004RMFS на дату оценки, публикуемая Московской биржей.</w:t>
      </w:r>
    </w:p>
    <w:p w:rsidR="003E3AE4" w:rsidRPr="00836914" w:rsidRDefault="003E3AE4" w:rsidP="003E3AE4">
      <w:pPr>
        <w:spacing w:after="0" w:line="312" w:lineRule="auto"/>
        <w:ind w:firstLine="708"/>
        <w:jc w:val="both"/>
        <w:rPr>
          <w:rFonts w:ascii="Verdana" w:hAnsi="Verdana"/>
          <w:sz w:val="24"/>
          <w:szCs w:val="20"/>
        </w:rPr>
      </w:pPr>
      <w:r w:rsidRPr="00836914">
        <w:rPr>
          <w:rFonts w:ascii="Verdana" w:hAnsi="Verdana"/>
          <w:sz w:val="24"/>
          <w:szCs w:val="20"/>
        </w:rPr>
        <w:t>Для всех периодов, начинающихся в промежутке с 2033г. до 2033г. (включая), в качестве прогноза инфляции используется значение, рассчитанное по формуле (10), исходя из значений «вмененной» инфляции выпусков ОФЗ 52004RMFS и 52005RMFS:</w:t>
      </w:r>
    </w:p>
    <w:p w:rsidR="003E3AE4" w:rsidRPr="00836914" w:rsidRDefault="00DA3460" w:rsidP="003E3AE4">
      <w:pPr>
        <w:spacing w:before="120" w:after="120" w:line="312" w:lineRule="auto"/>
        <w:jc w:val="both"/>
        <w:rPr>
          <w:rFonts w:ascii="Times New Roman" w:hAnsi="Times New Roman"/>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2033-2033</m:t>
              </m:r>
            </m:sub>
          </m:sSub>
          <m:r>
            <w:rPr>
              <w:rFonts w:ascii="Cambria Math" w:hAnsi="Cambria Math"/>
              <w:sz w:val="24"/>
              <w:szCs w:val="24"/>
            </w:rPr>
            <m:t>=ОКРУГЛ</m:t>
          </m:r>
          <m:d>
            <m:dPr>
              <m:ctrlPr>
                <w:rPr>
                  <w:rFonts w:ascii="Cambria Math" w:hAnsi="Cambria Math"/>
                  <w:i/>
                  <w:sz w:val="24"/>
                  <w:szCs w:val="24"/>
                </w:rPr>
              </m:ctrlPr>
            </m:dPr>
            <m:e>
              <m:d>
                <m:dPr>
                  <m:ctrlPr>
                    <w:rPr>
                      <w:rFonts w:ascii="Cambria Math" w:hAnsi="Cambria Math"/>
                      <w:i/>
                      <w:sz w:val="24"/>
                      <w:szCs w:val="24"/>
                    </w:rPr>
                  </m:ctrlPr>
                </m:dPr>
                <m:e>
                  <m:rad>
                    <m:radPr>
                      <m:ctrlPr>
                        <w:rPr>
                          <w:rFonts w:ascii="Cambria Math" w:hAnsi="Cambria Math"/>
                          <w:i/>
                          <w:sz w:val="24"/>
                          <w:szCs w:val="24"/>
                        </w:rPr>
                      </m:ctrlPr>
                    </m:radPr>
                    <m:deg>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52005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52004</m:t>
                          </m:r>
                        </m:sub>
                      </m:sSub>
                    </m:deg>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52005</m:t>
                                  </m:r>
                                </m:sub>
                              </m:sSub>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52004</m:t>
                                  </m:r>
                                </m:sub>
                              </m:sSub>
                            </m:sup>
                          </m:sSup>
                        </m:den>
                      </m:f>
                    </m:e>
                  </m:rad>
                  <m:r>
                    <w:rPr>
                      <w:rFonts w:ascii="Cambria Math" w:hAnsi="Cambria Math"/>
                      <w:sz w:val="24"/>
                      <w:szCs w:val="24"/>
                    </w:rPr>
                    <m:t>-1</m:t>
                  </m:r>
                </m:e>
              </m:d>
              <m:r>
                <w:rPr>
                  <w:rFonts w:ascii="Cambria Math" w:hAnsi="Cambria Math"/>
                  <w:sz w:val="24"/>
                  <w:szCs w:val="24"/>
                </w:rPr>
                <m:t>, 4</m:t>
              </m:r>
            </m:e>
          </m:d>
          <m:r>
            <w:rPr>
              <w:rFonts w:ascii="Cambria Math" w:hAnsi="Cambria Math"/>
              <w:sz w:val="24"/>
              <w:szCs w:val="24"/>
            </w:rPr>
            <m:t>*100,       (10)</m:t>
          </m:r>
        </m:oMath>
      </m:oMathPara>
    </w:p>
    <w:p w:rsidR="003E3AE4" w:rsidRPr="00836914" w:rsidRDefault="003E3AE4" w:rsidP="003E3AE4">
      <w:pPr>
        <w:spacing w:after="0" w:line="312" w:lineRule="auto"/>
        <w:ind w:left="708" w:firstLine="708"/>
        <w:jc w:val="both"/>
        <w:rPr>
          <w:rFonts w:ascii="Verdana" w:hAnsi="Verdana"/>
          <w:sz w:val="20"/>
          <w:szCs w:val="20"/>
        </w:rPr>
      </w:pPr>
      <w:r w:rsidRPr="00836914">
        <w:rPr>
          <w:rFonts w:ascii="Verdana" w:hAnsi="Verdana"/>
          <w:sz w:val="20"/>
          <w:szCs w:val="20"/>
        </w:rPr>
        <w:t>где:</w:t>
      </w:r>
    </w:p>
    <w:p w:rsidR="003E3AE4" w:rsidRPr="00836914" w:rsidRDefault="00DA3460" w:rsidP="003E3AE4">
      <w:pPr>
        <w:spacing w:before="120" w:after="120" w:line="312" w:lineRule="auto"/>
        <w:jc w:val="both"/>
        <w:rPr>
          <w:rFonts w:ascii="Verdana" w:hAnsi="Verdana"/>
          <w: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52005</m:t>
              </m:r>
            </m:sub>
          </m:sSub>
          <m:r>
            <w:rPr>
              <w:rFonts w:ascii="Cambria Math" w:hAnsi="Cambria Math"/>
              <w:sz w:val="24"/>
              <w:szCs w:val="24"/>
            </w:rPr>
            <m:t>,                                     (11)</m:t>
          </m:r>
        </m:oMath>
      </m:oMathPara>
    </w:p>
    <w:p w:rsidR="003E3AE4" w:rsidRPr="00836914" w:rsidRDefault="00DA3460" w:rsidP="003E3AE4">
      <w:pPr>
        <w:spacing w:after="0" w:line="312" w:lineRule="auto"/>
        <w:ind w:left="3969" w:hanging="2551"/>
        <w:jc w:val="both"/>
        <w:rPr>
          <w:rFonts w:ascii="Verdana" w:hAnsi="Verdana"/>
          <w:sz w:val="24"/>
          <w:szCs w:val="20"/>
        </w:rPr>
      </w:p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oMath>
      <w:r w:rsidR="003E3AE4" w:rsidRPr="00836914">
        <w:rPr>
          <w:rFonts w:ascii="Verdana" w:hAnsi="Verdana"/>
          <w:sz w:val="20"/>
          <w:szCs w:val="20"/>
        </w:rPr>
        <w:tab/>
      </w:r>
      <w:r w:rsidR="003E3AE4" w:rsidRPr="00836914">
        <w:rPr>
          <w:rFonts w:ascii="Verdana" w:hAnsi="Verdana"/>
          <w:sz w:val="20"/>
          <w:szCs w:val="20"/>
        </w:rPr>
        <w:tab/>
      </w:r>
      <w:r w:rsidR="003E3AE4" w:rsidRPr="00836914">
        <w:rPr>
          <w:rFonts w:ascii="Verdana" w:hAnsi="Verdana"/>
          <w:sz w:val="24"/>
          <w:szCs w:val="20"/>
        </w:rPr>
        <w:t>- значение «вмененной» инфляции для выпуска ОФЗ 52004RMFS, рассчитанное по формуле (9) с точностью до 2 знаков после запятой – результат расчета по формуле (9) соответствует значению в процентах;</w:t>
      </w:r>
    </w:p>
    <w:p w:rsidR="003E3AE4" w:rsidRPr="00836914" w:rsidRDefault="00DA3460" w:rsidP="003E3AE4">
      <w:pPr>
        <w:spacing w:after="0" w:line="312" w:lineRule="auto"/>
        <w:ind w:left="3969" w:hanging="2551"/>
        <w:jc w:val="both"/>
        <w:rPr>
          <w:rFonts w:ascii="Verdana" w:hAnsi="Verdana"/>
          <w:sz w:val="24"/>
          <w:szCs w:val="20"/>
        </w:rPr>
      </w:p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m:t>
            </m:r>
          </m:sub>
        </m:sSub>
      </m:oMath>
      <w:r w:rsidR="003E3AE4" w:rsidRPr="00836914">
        <w:rPr>
          <w:rFonts w:ascii="Verdana" w:hAnsi="Verdana"/>
          <w:sz w:val="20"/>
          <w:szCs w:val="20"/>
        </w:rPr>
        <w:tab/>
      </w:r>
      <w:r w:rsidR="003E3AE4" w:rsidRPr="00836914">
        <w:rPr>
          <w:rFonts w:ascii="Verdana" w:hAnsi="Verdana"/>
          <w:sz w:val="20"/>
          <w:szCs w:val="20"/>
        </w:rPr>
        <w:tab/>
      </w:r>
      <w:r w:rsidR="003E3AE4" w:rsidRPr="00836914">
        <w:rPr>
          <w:rFonts w:ascii="Verdana" w:hAnsi="Verdana"/>
          <w:sz w:val="24"/>
          <w:szCs w:val="20"/>
        </w:rPr>
        <w:t>- значение «вмененной» инфляции для выпуска ОФЗ 52005RMFS, рассчитанное по формуле (11) с точностью до 2 знаков после запятой – результат расчета по формуле (11) соответствует значению в процентах;</w:t>
      </w:r>
    </w:p>
    <w:p w:rsidR="003E3AE4" w:rsidRPr="00836914" w:rsidRDefault="00DA3460" w:rsidP="003E3AE4">
      <w:pPr>
        <w:spacing w:after="0" w:line="312" w:lineRule="auto"/>
        <w:ind w:left="3969" w:hanging="2551"/>
        <w:jc w:val="both"/>
        <w:rPr>
          <w:rFonts w:ascii="Verdana" w:hAnsi="Verdana"/>
          <w:sz w:val="24"/>
          <w:szCs w:val="20"/>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52004</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52005</m:t>
            </m:r>
          </m:sub>
        </m:sSub>
      </m:oMath>
      <w:r w:rsidR="003E3AE4" w:rsidRPr="00836914">
        <w:rPr>
          <w:rFonts w:ascii="Verdana" w:hAnsi="Verdana"/>
          <w:sz w:val="20"/>
          <w:szCs w:val="20"/>
        </w:rPr>
        <w:tab/>
      </w:r>
      <w:r w:rsidR="003E3AE4" w:rsidRPr="00836914">
        <w:rPr>
          <w:rFonts w:ascii="Verdana" w:hAnsi="Verdana"/>
          <w:sz w:val="20"/>
          <w:szCs w:val="20"/>
        </w:rPr>
        <w:tab/>
      </w:r>
      <w:r w:rsidR="003E3AE4" w:rsidRPr="00836914">
        <w:rPr>
          <w:rFonts w:ascii="Verdana" w:hAnsi="Verdana"/>
          <w:sz w:val="24"/>
          <w:szCs w:val="20"/>
        </w:rPr>
        <w:t>- значение средневзвешенного срока до погашения выпусков ОФЗ 52004RMFS, 52005RMFS, рассчитанное в годах с точностью до 4-х (четырех) знаков после запятой;</w:t>
      </w:r>
    </w:p>
    <w:p w:rsidR="003E3AE4" w:rsidRPr="00836914" w:rsidRDefault="00DA3460" w:rsidP="003E3AE4">
      <w:pPr>
        <w:spacing w:after="0" w:line="312" w:lineRule="auto"/>
        <w:ind w:left="3969" w:hanging="2551"/>
        <w:jc w:val="both"/>
        <w:rPr>
          <w:rFonts w:ascii="Verdana" w:hAnsi="Verdana"/>
          <w:sz w:val="24"/>
          <w:szCs w:val="20"/>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КБД</m:t>
            </m:r>
          </m:e>
          <m:sub>
            <m:r>
              <w:rPr>
                <w:rFonts w:ascii="Cambria Math" w:eastAsiaTheme="minorEastAsia" w:hAnsi="Cambria Math"/>
                <w:sz w:val="24"/>
                <w:szCs w:val="24"/>
              </w:rPr>
              <m:t>52004</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КБД</m:t>
            </m:r>
          </m:e>
          <m:sub>
            <m:r>
              <w:rPr>
                <w:rFonts w:ascii="Cambria Math" w:eastAsiaTheme="minorEastAsia" w:hAnsi="Cambria Math"/>
                <w:sz w:val="24"/>
                <w:szCs w:val="24"/>
              </w:rPr>
              <m:t>52005</m:t>
            </m:r>
          </m:sub>
        </m:sSub>
      </m:oMath>
      <w:r w:rsidR="003E3AE4" w:rsidRPr="00836914">
        <w:rPr>
          <w:rFonts w:ascii="Verdana" w:hAnsi="Verdana"/>
          <w:sz w:val="20"/>
          <w:szCs w:val="20"/>
        </w:rPr>
        <w:tab/>
      </w:r>
      <w:r w:rsidR="003E3AE4" w:rsidRPr="00836914">
        <w:rPr>
          <w:rFonts w:ascii="Verdana" w:hAnsi="Verdana"/>
          <w:sz w:val="24"/>
          <w:szCs w:val="20"/>
        </w:rPr>
        <w:tab/>
        <w:t>- значение Ставки КБД в точке, соответствующей средневзвешенному сроку до погашения выпусков ОФЗ 52004RMFS, 52005RMFS;</w:t>
      </w:r>
    </w:p>
    <w:p w:rsidR="003E3AE4" w:rsidRDefault="00DA3460" w:rsidP="003E3AE4">
      <w:pPr>
        <w:spacing w:after="0" w:line="312" w:lineRule="auto"/>
        <w:ind w:left="567"/>
        <w:jc w:val="both"/>
        <w:rPr>
          <w:rFonts w:ascii="Verdana" w:hAnsi="Verdana"/>
          <w:sz w:val="24"/>
          <w:szCs w:val="20"/>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YTM</m:t>
            </m:r>
          </m:e>
          <m:sub>
            <m:r>
              <w:rPr>
                <w:rFonts w:ascii="Cambria Math" w:eastAsiaTheme="minorEastAsia" w:hAnsi="Cambria Math"/>
                <w:sz w:val="24"/>
                <w:szCs w:val="24"/>
              </w:rPr>
              <m:t>52004</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YTM</m:t>
            </m:r>
          </m:e>
          <m:sub>
            <m:r>
              <w:rPr>
                <w:rFonts w:ascii="Cambria Math" w:eastAsiaTheme="minorEastAsia" w:hAnsi="Cambria Math"/>
                <w:sz w:val="24"/>
                <w:szCs w:val="24"/>
              </w:rPr>
              <m:t>52005</m:t>
            </m:r>
          </m:sub>
        </m:sSub>
      </m:oMath>
      <w:r w:rsidR="003E3AE4" w:rsidRPr="00836914">
        <w:rPr>
          <w:rFonts w:ascii="Verdana" w:hAnsi="Verdana"/>
          <w:sz w:val="20"/>
          <w:szCs w:val="20"/>
        </w:rPr>
        <w:tab/>
      </w:r>
      <w:r w:rsidR="003E3AE4" w:rsidRPr="00836914">
        <w:rPr>
          <w:rFonts w:ascii="Verdana" w:hAnsi="Verdana"/>
          <w:sz w:val="20"/>
          <w:szCs w:val="20"/>
        </w:rPr>
        <w:tab/>
      </w:r>
      <w:r w:rsidR="003E3AE4" w:rsidRPr="00836914">
        <w:rPr>
          <w:rFonts w:ascii="Verdana" w:hAnsi="Verdana"/>
          <w:sz w:val="24"/>
          <w:szCs w:val="20"/>
        </w:rPr>
        <w:t>- средневзвешенная доходность к погашению выпусков ОФЗ 52004RMFS, 52005RMFS на дату оценки, публикуемая Московской биржей.</w:t>
      </w:r>
    </w:p>
    <w:p w:rsidR="003E3AE4" w:rsidRDefault="003E3AE4" w:rsidP="003E3AE4">
      <w:pPr>
        <w:spacing w:after="0" w:line="312" w:lineRule="auto"/>
        <w:ind w:left="567"/>
        <w:jc w:val="both"/>
        <w:rPr>
          <w:rFonts w:ascii="Verdana" w:hAnsi="Verdana"/>
          <w:i/>
          <w:sz w:val="24"/>
          <w:szCs w:val="24"/>
        </w:rPr>
      </w:pPr>
    </w:p>
    <w:p w:rsidR="003E3AE4" w:rsidRDefault="003E3AE4" w:rsidP="003E3AE4">
      <w:pPr>
        <w:spacing w:after="0" w:line="312" w:lineRule="auto"/>
        <w:ind w:left="709"/>
        <w:jc w:val="both"/>
        <w:rPr>
          <w:rFonts w:ascii="Verdana" w:hAnsi="Verdana"/>
          <w:sz w:val="24"/>
          <w:szCs w:val="24"/>
        </w:rPr>
      </w:pPr>
      <w:r>
        <w:rPr>
          <w:rFonts w:ascii="Verdana" w:hAnsi="Verdana"/>
          <w:i/>
          <w:sz w:val="24"/>
          <w:szCs w:val="24"/>
        </w:rPr>
        <w:t>Примечание</w:t>
      </w:r>
      <w:r>
        <w:rPr>
          <w:rFonts w:ascii="Verdana" w:hAnsi="Verdana"/>
          <w:sz w:val="24"/>
          <w:szCs w:val="24"/>
        </w:rPr>
        <w:t xml:space="preserve">: </w:t>
      </w:r>
    </w:p>
    <w:p w:rsidR="003E3AE4" w:rsidRDefault="003E3AE4" w:rsidP="003E3AE4">
      <w:pPr>
        <w:spacing w:after="120" w:line="312" w:lineRule="auto"/>
        <w:ind w:left="567" w:firstLine="567"/>
        <w:jc w:val="both"/>
        <w:rPr>
          <w:rFonts w:ascii="Verdana" w:hAnsi="Verdana"/>
          <w:sz w:val="24"/>
          <w:szCs w:val="24"/>
        </w:rPr>
      </w:pPr>
      <w:r>
        <w:rPr>
          <w:rFonts w:ascii="Verdana" w:hAnsi="Verdana"/>
          <w:sz w:val="24"/>
          <w:szCs w:val="24"/>
        </w:rPr>
        <w:t xml:space="preserve">При </w:t>
      </w:r>
      <w:r w:rsidRPr="00836914">
        <w:rPr>
          <w:rFonts w:ascii="Verdana" w:hAnsi="Verdana"/>
          <w:sz w:val="24"/>
          <w:szCs w:val="24"/>
        </w:rPr>
        <w:t xml:space="preserve">выполнении расчета </w:t>
      </w:r>
      <m:oMath>
        <m:sSub>
          <m:sSubPr>
            <m:ctrlPr>
              <w:rPr>
                <w:rFonts w:ascii="Cambria Math" w:hAnsi="Cambria Math"/>
                <w:sz w:val="24"/>
                <w:szCs w:val="24"/>
              </w:rPr>
            </m:ctrlPr>
          </m:sSubPr>
          <m:e>
            <m:r>
              <m:rPr>
                <m:sty m:val="p"/>
              </m:rPr>
              <w:rPr>
                <w:rFonts w:ascii="Cambria Math" w:hAnsi="Cambria Math"/>
                <w:sz w:val="24"/>
                <w:szCs w:val="24"/>
              </w:rPr>
              <m:t>INF</m:t>
            </m:r>
          </m:e>
          <m:sub>
            <m:r>
              <m:rPr>
                <m:sty m:val="p"/>
              </m:rPr>
              <w:rPr>
                <w:rFonts w:ascii="Cambria Math" w:hAnsi="Cambria Math"/>
                <w:sz w:val="24"/>
                <w:szCs w:val="24"/>
              </w:rPr>
              <m:t>2029-2030</m:t>
            </m:r>
          </m:sub>
        </m:sSub>
      </m:oMath>
      <w:r w:rsidRPr="00836914">
        <w:rPr>
          <w:rFonts w:ascii="Verdana" w:hAnsi="Verdana"/>
          <w:sz w:val="24"/>
          <w:szCs w:val="24"/>
        </w:rPr>
        <w:t xml:space="preserve">, </w:t>
      </w: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2031-2032</m:t>
            </m:r>
          </m:sub>
        </m:sSub>
      </m:oMath>
      <w:r w:rsidRPr="00836914">
        <w:rPr>
          <w:rFonts w:ascii="Verdana" w:hAnsi="Verdana"/>
          <w:sz w:val="24"/>
          <w:szCs w:val="24"/>
        </w:rPr>
        <w:t xml:space="preserve"> значения показателей </w:t>
      </w:r>
      <m:oMath>
        <m:sSub>
          <m:sSubPr>
            <m:ctrlPr>
              <w:rPr>
                <w:rFonts w:ascii="Cambria Math" w:hAnsi="Cambria Math"/>
                <w:sz w:val="24"/>
                <w:szCs w:val="24"/>
              </w:rPr>
            </m:ctrlPr>
          </m:sSubPr>
          <m:e>
            <m:r>
              <m:rPr>
                <m:sty m:val="p"/>
              </m:rPr>
              <w:rPr>
                <w:rFonts w:ascii="Cambria Math" w:hAnsi="Cambria Math"/>
                <w:sz w:val="24"/>
                <w:szCs w:val="24"/>
              </w:rPr>
              <m:t>INF</m:t>
            </m:r>
          </m:e>
          <m:sub>
            <m:r>
              <m:rPr>
                <m:sty m:val="p"/>
              </m:rPr>
              <w:rPr>
                <w:rFonts w:ascii="Cambria Math" w:hAnsi="Cambria Math"/>
                <w:sz w:val="24"/>
                <w:szCs w:val="24"/>
              </w:rPr>
              <m:t>2033-2033</m:t>
            </m:r>
          </m:sub>
        </m:sSub>
      </m:oMath>
      <w:r w:rsidRPr="00836914">
        <w:rPr>
          <w:rFonts w:ascii="Verdana" w:hAnsi="Verdana"/>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INF</m:t>
            </m:r>
          </m:e>
          <m:sub>
            <m:r>
              <m:rPr>
                <m:sty m:val="p"/>
              </m:rPr>
              <w:rPr>
                <w:rFonts w:ascii="Cambria Math" w:hAnsi="Cambria Math"/>
                <w:sz w:val="24"/>
                <w:szCs w:val="24"/>
              </w:rPr>
              <m:t>≤2028</m:t>
            </m:r>
          </m:sub>
        </m:sSub>
      </m:oMath>
      <w:r w:rsidRPr="00836914">
        <w:rPr>
          <w:rFonts w:ascii="Verdana" w:hAnsi="Verdana"/>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INF</m:t>
            </m:r>
          </m:e>
          <m:sub>
            <m:r>
              <m:rPr>
                <m:sty m:val="p"/>
              </m:rPr>
              <w:rPr>
                <w:rFonts w:ascii="Cambria Math" w:hAnsi="Cambria Math"/>
                <w:sz w:val="24"/>
                <w:szCs w:val="24"/>
              </w:rPr>
              <m:t>≤2030</m:t>
            </m:r>
          </m:sub>
        </m:sSub>
      </m:oMath>
      <w:r w:rsidRPr="00836914">
        <w:rPr>
          <w:rFonts w:ascii="Verdana" w:hAnsi="Verdana"/>
          <w:sz w:val="24"/>
          <w:szCs w:val="24"/>
        </w:rPr>
        <w:t>,</w:t>
      </w:r>
      <m:oMath>
        <m:r>
          <m:rPr>
            <m:sty m:val="p"/>
          </m:rPr>
          <w:rPr>
            <w:rFonts w:ascii="Cambria Math" w:hAnsi="Cambria Math"/>
            <w:sz w:val="24"/>
            <w:szCs w:val="24"/>
          </w:rPr>
          <m:t xml:space="preserve"> </m:t>
        </m:r>
        <m:sSub>
          <m:sSubPr>
            <m:ctrlPr>
              <w:rPr>
                <w:rFonts w:ascii="Cambria Math" w:hAnsi="Cambria Math"/>
                <w:sz w:val="24"/>
                <w:szCs w:val="24"/>
              </w:rPr>
            </m:ctrlPr>
          </m:sSubPr>
          <m:e>
            <m:r>
              <m:rPr>
                <m:sty m:val="p"/>
              </m:rPr>
              <w:rPr>
                <w:rFonts w:ascii="Cambria Math" w:hAnsi="Cambria Math"/>
                <w:sz w:val="24"/>
                <w:szCs w:val="24"/>
              </w:rPr>
              <m:t>INF</m:t>
            </m:r>
          </m:e>
          <m:sub>
            <m:r>
              <m:rPr>
                <m:sty m:val="p"/>
              </m:rPr>
              <w:rPr>
                <w:rFonts w:ascii="Cambria Math" w:hAnsi="Cambria Math"/>
                <w:sz w:val="24"/>
                <w:szCs w:val="24"/>
              </w:rPr>
              <m:t>≤2032</m:t>
            </m:r>
          </m:sub>
        </m:sSub>
      </m:oMath>
      <w:r w:rsidRPr="00836914">
        <w:rPr>
          <w:rFonts w:ascii="Times New Roman" w:hAnsi="Times New Roman"/>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INF</m:t>
            </m:r>
          </m:e>
          <m:sub>
            <m:r>
              <m:rPr>
                <m:sty m:val="p"/>
              </m:rPr>
              <w:rPr>
                <w:rFonts w:ascii="Cambria Math" w:hAnsi="Cambria Math"/>
                <w:sz w:val="24"/>
                <w:szCs w:val="24"/>
              </w:rPr>
              <m:t>≤2033</m:t>
            </m:r>
          </m:sub>
        </m:sSub>
      </m:oMath>
      <w:r w:rsidRPr="00836914">
        <w:rPr>
          <w:rFonts w:ascii="Times New Roman" w:hAnsi="Times New Roman"/>
          <w:sz w:val="24"/>
          <w:szCs w:val="24"/>
        </w:rPr>
        <w:t>,</w:t>
      </w:r>
      <w:r w:rsidRPr="00836914">
        <w:rPr>
          <w:rFonts w:ascii="Verdana" w:hAnsi="Verdana"/>
          <w:sz w:val="24"/>
          <w:szCs w:val="24"/>
        </w:rPr>
        <w:t xml:space="preserve"> которые в результате их расчета по формулам (5), (7), (9), (11) являются значениями в процентах, переводятся</w:t>
      </w:r>
      <w:r>
        <w:rPr>
          <w:rFonts w:ascii="Verdana" w:hAnsi="Verdana"/>
          <w:sz w:val="24"/>
          <w:szCs w:val="24"/>
        </w:rPr>
        <w:t xml:space="preserve"> в значения в долях единицы (путем деления каждого из них на 100 - что явно отражено в формулах </w:t>
      </w:r>
      <w:r>
        <w:rPr>
          <w:rFonts w:ascii="Verdana" w:hAnsi="Verdana"/>
          <w:sz w:val="24"/>
          <w:szCs w:val="24"/>
        </w:rPr>
        <w:lastRenderedPageBreak/>
        <w:t>(6), (8), (10)). Результат расчета по формулам (6), (8), (10) соответствует значению в процентах, округленному до 2 знаков после запятой.</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 xml:space="preserve">Для всех периодов, начинающихся </w:t>
      </w:r>
      <w:r w:rsidRPr="00836914">
        <w:rPr>
          <w:rFonts w:ascii="Verdana" w:hAnsi="Verdana"/>
          <w:sz w:val="24"/>
          <w:szCs w:val="24"/>
        </w:rPr>
        <w:t xml:space="preserve">с </w:t>
      </w:r>
      <w:r w:rsidRPr="00836914">
        <w:rPr>
          <w:rFonts w:ascii="Verdana" w:hAnsi="Verdana"/>
          <w:sz w:val="24"/>
          <w:szCs w:val="20"/>
        </w:rPr>
        <w:t>2034</w:t>
      </w:r>
      <w:r w:rsidRPr="00836914">
        <w:rPr>
          <w:rFonts w:ascii="Verdana" w:hAnsi="Verdana"/>
          <w:sz w:val="24"/>
          <w:szCs w:val="24"/>
        </w:rPr>
        <w:t xml:space="preserve"> г.,</w:t>
      </w:r>
      <w:r>
        <w:rPr>
          <w:rFonts w:ascii="Verdana" w:hAnsi="Verdana"/>
          <w:sz w:val="24"/>
          <w:szCs w:val="24"/>
        </w:rPr>
        <w:t xml:space="preserve"> в качестве прогноза инфляции используется экспертный прогноз инфляции.</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Если срок погашения долгового инструмента не превышает 2034 г. и отсутствуют иные прогнозные значения переменных параметров, то влияние экспертного прогноза инфляции на результат расчета справедливой стоимости признается незначительным, расчетная цена ценной бумаги может быть классифицирована в уровень 2. В остальных случаях (помимо инфляции используются иные ненаблюдаемые данные или срок погашения превышает 2034 г.) влияние экспертного прогноза инфляции признается значительным, расчетная цена ценной бумаги классифицируется в уровень 3.</w:t>
      </w:r>
    </w:p>
    <w:p w:rsidR="003E3AE4" w:rsidRDefault="003E3AE4" w:rsidP="003E3AE4">
      <w:pPr>
        <w:spacing w:after="0" w:line="312" w:lineRule="auto"/>
        <w:ind w:firstLine="708"/>
        <w:jc w:val="both"/>
        <w:rPr>
          <w:rFonts w:ascii="Verdana" w:hAnsi="Verdana"/>
          <w:sz w:val="24"/>
          <w:szCs w:val="24"/>
        </w:rPr>
      </w:pPr>
    </w:p>
    <w:p w:rsidR="003E3AE4" w:rsidRDefault="003E3AE4" w:rsidP="003E3AE4">
      <w:pPr>
        <w:pStyle w:val="ad"/>
        <w:numPr>
          <w:ilvl w:val="2"/>
          <w:numId w:val="122"/>
        </w:numPr>
        <w:spacing w:after="0" w:line="312" w:lineRule="auto"/>
        <w:jc w:val="both"/>
        <w:rPr>
          <w:rFonts w:ascii="Verdana" w:hAnsi="Verdana"/>
          <w:sz w:val="24"/>
          <w:szCs w:val="24"/>
        </w:rPr>
      </w:pPr>
      <w:r>
        <w:rPr>
          <w:rFonts w:ascii="Verdana" w:hAnsi="Verdana"/>
          <w:sz w:val="24"/>
          <w:szCs w:val="24"/>
        </w:rPr>
        <w:t>Прогнозные значения прочих переменных параметров</w:t>
      </w:r>
    </w:p>
    <w:p w:rsidR="003E3AE4" w:rsidRDefault="003E3AE4" w:rsidP="003E3AE4">
      <w:pPr>
        <w:spacing w:after="0" w:line="312" w:lineRule="auto"/>
        <w:ind w:firstLine="708"/>
        <w:jc w:val="both"/>
        <w:rPr>
          <w:rFonts w:ascii="Verdana" w:hAnsi="Verdana"/>
          <w:b/>
          <w:sz w:val="24"/>
          <w:szCs w:val="24"/>
        </w:rPr>
      </w:pPr>
      <w:r>
        <w:rPr>
          <w:rFonts w:ascii="Verdana" w:hAnsi="Verdana"/>
          <w:b/>
          <w:sz w:val="24"/>
          <w:szCs w:val="24"/>
        </w:rPr>
        <w:t>Прогнозные значения «коротких» ставок денежного рынка (для плавающих процентных ставок на срок предоставления денежных средств до 1 месяца включительно).</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К «коротким» ставкам денежного рынка относятся следующие плавающие процентные ставки, если они предусмотрены условиями выпуска оцениваемого инструмента:</w:t>
      </w:r>
    </w:p>
    <w:p w:rsidR="003E3AE4" w:rsidRDefault="003E3AE4" w:rsidP="003E3AE4">
      <w:pPr>
        <w:pStyle w:val="ad"/>
        <w:numPr>
          <w:ilvl w:val="0"/>
          <w:numId w:val="130"/>
        </w:numPr>
        <w:spacing w:after="0" w:line="312" w:lineRule="auto"/>
        <w:jc w:val="both"/>
        <w:rPr>
          <w:rFonts w:ascii="Verdana" w:hAnsi="Verdana"/>
          <w:sz w:val="24"/>
          <w:szCs w:val="24"/>
        </w:rPr>
      </w:pPr>
      <w:r>
        <w:rPr>
          <w:rFonts w:ascii="Verdana" w:hAnsi="Verdana"/>
          <w:sz w:val="24"/>
          <w:szCs w:val="24"/>
        </w:rPr>
        <w:t>ставка RUONIA</w:t>
      </w:r>
    </w:p>
    <w:p w:rsidR="003E3AE4" w:rsidRDefault="003E3AE4" w:rsidP="003E3AE4">
      <w:pPr>
        <w:pStyle w:val="ad"/>
        <w:numPr>
          <w:ilvl w:val="0"/>
          <w:numId w:val="130"/>
        </w:numPr>
        <w:spacing w:after="0" w:line="312" w:lineRule="auto"/>
        <w:jc w:val="both"/>
        <w:rPr>
          <w:rFonts w:ascii="Verdana" w:hAnsi="Verdana"/>
          <w:sz w:val="24"/>
          <w:szCs w:val="24"/>
        </w:rPr>
      </w:pPr>
      <w:r>
        <w:rPr>
          <w:rFonts w:ascii="Verdana" w:hAnsi="Verdana"/>
          <w:sz w:val="24"/>
          <w:szCs w:val="24"/>
        </w:rPr>
        <w:t>ставка ROISfix со сроками 1 неделя, 2 недели, 1 месяц</w:t>
      </w:r>
    </w:p>
    <w:p w:rsidR="003E3AE4" w:rsidRDefault="003E3AE4" w:rsidP="003E3AE4">
      <w:pPr>
        <w:pStyle w:val="ad"/>
        <w:numPr>
          <w:ilvl w:val="0"/>
          <w:numId w:val="130"/>
        </w:numPr>
        <w:spacing w:after="0" w:line="312" w:lineRule="auto"/>
        <w:jc w:val="both"/>
        <w:rPr>
          <w:rFonts w:ascii="Verdana" w:hAnsi="Verdana"/>
          <w:sz w:val="24"/>
          <w:szCs w:val="24"/>
        </w:rPr>
      </w:pPr>
      <w:r>
        <w:rPr>
          <w:rFonts w:ascii="Verdana" w:hAnsi="Verdana"/>
          <w:sz w:val="24"/>
          <w:szCs w:val="24"/>
        </w:rPr>
        <w:t>ставка РЕПО, по операциям Центрального банка Российской Федерации на срок до одного месяца (включительно)</w:t>
      </w:r>
    </w:p>
    <w:p w:rsidR="003E3AE4" w:rsidRDefault="003E3AE4" w:rsidP="003E3AE4">
      <w:pPr>
        <w:pStyle w:val="ad"/>
        <w:numPr>
          <w:ilvl w:val="0"/>
          <w:numId w:val="130"/>
        </w:numPr>
        <w:spacing w:after="0" w:line="312" w:lineRule="auto"/>
        <w:jc w:val="both"/>
        <w:rPr>
          <w:rFonts w:ascii="Verdana" w:hAnsi="Verdana"/>
          <w:sz w:val="24"/>
          <w:szCs w:val="24"/>
        </w:rPr>
      </w:pPr>
      <w:r>
        <w:rPr>
          <w:rFonts w:ascii="Verdana" w:hAnsi="Verdana"/>
          <w:sz w:val="24"/>
          <w:szCs w:val="24"/>
        </w:rPr>
        <w:t>Ключевая ставка Центрального банка Российской Федерации</w:t>
      </w:r>
    </w:p>
    <w:p w:rsidR="003E3AE4" w:rsidRDefault="003E3AE4" w:rsidP="003E3AE4">
      <w:pPr>
        <w:pStyle w:val="ad"/>
        <w:numPr>
          <w:ilvl w:val="0"/>
          <w:numId w:val="130"/>
        </w:numPr>
        <w:spacing w:after="0" w:line="312" w:lineRule="auto"/>
        <w:jc w:val="both"/>
        <w:rPr>
          <w:rFonts w:ascii="Verdana" w:hAnsi="Verdana"/>
          <w:sz w:val="24"/>
          <w:szCs w:val="24"/>
        </w:rPr>
      </w:pPr>
      <w:r>
        <w:rPr>
          <w:rFonts w:ascii="Verdana" w:hAnsi="Verdana"/>
          <w:sz w:val="24"/>
          <w:szCs w:val="24"/>
        </w:rPr>
        <w:t>ставка КБД на срок до одного месяца (включительно).</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Если в качестве переменного параметра предусмотрена плавающая процентная ставка сроком до 1 месяца, то прогнозное значение такого параметра (</w:t>
      </w:r>
      <m:oMath>
        <m:sSub>
          <m:sSubPr>
            <m:ctrlPr>
              <w:rPr>
                <w:rFonts w:ascii="Cambria Math" w:hAnsi="Cambria Math"/>
                <w:sz w:val="24"/>
                <w:szCs w:val="24"/>
              </w:rPr>
            </m:ctrlPr>
          </m:sSubPr>
          <m:e>
            <m:r>
              <m:rPr>
                <m:sty m:val="p"/>
              </m:rPr>
              <w:rPr>
                <w:rFonts w:ascii="Cambria Math" w:hAnsi="Cambria Math"/>
                <w:sz w:val="24"/>
                <w:szCs w:val="24"/>
              </w:rPr>
              <m:t>Rate</m:t>
            </m:r>
          </m:e>
          <m:sub>
            <m:r>
              <m:rPr>
                <m:sty m:val="p"/>
              </m:rPr>
              <w:rPr>
                <w:rFonts w:ascii="Cambria Math" w:hAnsi="Cambria Math"/>
                <w:sz w:val="24"/>
                <w:szCs w:val="24"/>
              </w:rPr>
              <m:t>f</m:t>
            </m:r>
          </m:sub>
        </m:sSub>
      </m:oMath>
      <w:r>
        <w:rPr>
          <w:rFonts w:ascii="Verdana" w:hAnsi="Verdana"/>
          <w:sz w:val="24"/>
          <w:szCs w:val="24"/>
        </w:rPr>
        <w:t>) рассчитывается по формуле (12) как разница между Ставкой КБД в точке, соответствующей средневзвешенному сроку до погашения оцениваемого инструмента, и величиной «средней процентной маржи над стоимостью фондирования»:</w:t>
      </w:r>
    </w:p>
    <w:p w:rsidR="003E3AE4" w:rsidRDefault="003E3AE4" w:rsidP="003E3AE4">
      <w:pPr>
        <w:spacing w:after="0" w:line="312" w:lineRule="auto"/>
        <w:ind w:firstLine="708"/>
        <w:jc w:val="both"/>
        <w:rPr>
          <w:rFonts w:ascii="Verdana" w:hAnsi="Verdana"/>
          <w:sz w:val="24"/>
          <w:szCs w:val="24"/>
        </w:rPr>
      </w:pPr>
    </w:p>
    <w:p w:rsidR="003E3AE4" w:rsidRDefault="00DA3460" w:rsidP="003E3AE4">
      <w:pPr>
        <w:spacing w:after="0" w:line="312" w:lineRule="auto"/>
        <w:ind w:left="426" w:firstLine="708"/>
        <w:jc w:val="both"/>
        <w:rPr>
          <w:rFonts w:ascii="Verdana" w:hAnsi="Verdana"/>
          <w: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Rate</m:t>
              </m:r>
            </m:e>
            <m:sub>
              <m:r>
                <w:rPr>
                  <w:rFonts w:ascii="Cambria Math" w:hAnsi="Cambria Math"/>
                  <w:sz w:val="24"/>
                  <w:szCs w:val="24"/>
                </w:rPr>
                <m:t>f</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до погашения</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срM</m:t>
                  </m:r>
                </m:e>
                <m:sub>
                  <m:r>
                    <w:rPr>
                      <w:rFonts w:ascii="Cambria Math" w:hAnsi="Cambria Math"/>
                      <w:sz w:val="24"/>
                      <w:szCs w:val="24"/>
                    </w:rPr>
                    <m:t>CoF</m:t>
                  </m:r>
                </m:sub>
              </m:sSub>
            </m:e>
          </m:d>
          <m:r>
            <w:rPr>
              <w:rFonts w:ascii="Cambria Math" w:hAnsi="Cambria Math"/>
              <w:sz w:val="24"/>
              <w:szCs w:val="24"/>
            </w:rPr>
            <m:t>,                                                         (12)</m:t>
          </m:r>
        </m:oMath>
      </m:oMathPara>
    </w:p>
    <w:p w:rsidR="003E3AE4" w:rsidRDefault="003E3AE4" w:rsidP="003E3AE4">
      <w:pPr>
        <w:spacing w:after="0" w:line="312" w:lineRule="auto"/>
        <w:jc w:val="both"/>
        <w:rPr>
          <w:rFonts w:ascii="Verdana" w:hAnsi="Verdana"/>
          <w:sz w:val="24"/>
          <w:szCs w:val="24"/>
        </w:rPr>
      </w:pPr>
    </w:p>
    <w:p w:rsidR="003E3AE4" w:rsidRDefault="00DA3460" w:rsidP="003E3AE4">
      <w:pPr>
        <w:spacing w:after="0" w:line="312" w:lineRule="auto"/>
        <w:ind w:left="426" w:firstLine="708"/>
        <w:jc w:val="both"/>
        <w:rPr>
          <w:rFonts w:ascii="Verdana" w:hAnsi="Verdana"/>
          <w: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срM</m:t>
              </m:r>
            </m:e>
            <m:sub>
              <m:r>
                <w:rPr>
                  <w:rFonts w:ascii="Cambria Math" w:hAnsi="Cambria Math"/>
                  <w:sz w:val="24"/>
                  <w:szCs w:val="24"/>
                </w:rPr>
                <m:t>CoF</m:t>
              </m:r>
            </m:sub>
          </m:sSub>
          <m:r>
            <w:rPr>
              <w:rFonts w:ascii="Cambria Math" w:hAnsi="Cambria Math"/>
              <w:sz w:val="24"/>
              <w:szCs w:val="24"/>
            </w:rPr>
            <m:t>=ОКРУГЛ(СРЗНАЧ</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CoF</m:t>
                  </m:r>
                </m:sub>
              </m:sSub>
            </m:e>
          </m:d>
          <m:r>
            <w:rPr>
              <w:rFonts w:ascii="Cambria Math" w:hAnsi="Cambria Math"/>
              <w:sz w:val="24"/>
              <w:szCs w:val="24"/>
            </w:rPr>
            <m:t>,4),                                                      (13)</m:t>
          </m:r>
        </m:oMath>
      </m:oMathPara>
    </w:p>
    <w:p w:rsidR="003E3AE4" w:rsidRDefault="003E3AE4" w:rsidP="003E3AE4">
      <w:pPr>
        <w:spacing w:after="0" w:line="312" w:lineRule="auto"/>
        <w:jc w:val="both"/>
        <w:rPr>
          <w:rFonts w:ascii="Verdana" w:hAnsi="Verdana"/>
          <w:sz w:val="24"/>
          <w:szCs w:val="24"/>
        </w:rPr>
      </w:pPr>
    </w:p>
    <w:p w:rsidR="003E3AE4" w:rsidRDefault="00DA3460" w:rsidP="003E3AE4">
      <w:pPr>
        <w:spacing w:after="0" w:line="312" w:lineRule="auto"/>
        <w:ind w:left="1701" w:firstLine="708"/>
        <w:jc w:val="both"/>
        <w:rPr>
          <w:rFonts w:ascii="Verdana" w:hAnsi="Verdana"/>
          <w: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CoF</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FIX</m:t>
              </m:r>
            </m:e>
            <m:sub>
              <m:r>
                <w:rPr>
                  <w:rFonts w:ascii="Cambria Math" w:hAnsi="Cambria Math"/>
                  <w:sz w:val="24"/>
                  <w:szCs w:val="24"/>
                </w:rPr>
                <m:t>купон</m:t>
              </m:r>
            </m:sub>
          </m:sSub>
          <m:r>
            <w:rPr>
              <w:rFonts w:ascii="Cambria Math" w:hAns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P-1 000</m:t>
                  </m:r>
                </m:e>
              </m:d>
            </m:num>
            <m:den>
              <m:r>
                <w:rPr>
                  <w:rFonts w:ascii="Cambria Math" w:hAnsi="Cambria Math"/>
                  <w:sz w:val="24"/>
                  <w:szCs w:val="24"/>
                </w:rPr>
                <m:t>1 000×t</m:t>
              </m:r>
            </m:den>
          </m:f>
          <m:r>
            <w:rPr>
              <w:rFonts w:ascii="Cambria Math" w:hAnsi="Cambria Math"/>
              <w:sz w:val="24"/>
              <w:szCs w:val="24"/>
            </w:rPr>
            <m:t>,                                                           (14)</m:t>
          </m:r>
        </m:oMath>
      </m:oMathPara>
    </w:p>
    <w:p w:rsidR="003E3AE4" w:rsidRDefault="003E3AE4" w:rsidP="003E3AE4">
      <w:pPr>
        <w:spacing w:after="0" w:line="312" w:lineRule="auto"/>
        <w:ind w:firstLine="708"/>
        <w:jc w:val="both"/>
        <w:rPr>
          <w:rFonts w:ascii="Verdana" w:hAnsi="Verdana"/>
          <w:sz w:val="24"/>
          <w:szCs w:val="24"/>
          <w:lang w:val="en-US"/>
        </w:rPr>
      </w:pPr>
    </w:p>
    <w:p w:rsidR="003E3AE4" w:rsidRDefault="003E3AE4" w:rsidP="003E3AE4">
      <w:pPr>
        <w:spacing w:after="0" w:line="312" w:lineRule="auto"/>
        <w:jc w:val="both"/>
        <w:rPr>
          <w:rFonts w:ascii="Verdana" w:hAnsi="Verdana"/>
          <w:sz w:val="24"/>
          <w:szCs w:val="24"/>
        </w:rPr>
      </w:pPr>
      <w:r>
        <w:rPr>
          <w:rFonts w:ascii="Verdana" w:hAnsi="Verdana"/>
          <w:sz w:val="24"/>
          <w:szCs w:val="24"/>
        </w:rPr>
        <w:t>Где:</w:t>
      </w:r>
    </w:p>
    <w:p w:rsidR="003E3AE4" w:rsidRDefault="00DA3460" w:rsidP="003E3AE4">
      <w:pPr>
        <w:spacing w:after="0" w:line="312" w:lineRule="auto"/>
        <w:ind w:left="3533" w:hanging="2115"/>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до погашения</m:t>
            </m:r>
          </m:sub>
        </m:sSub>
      </m:oMath>
      <w:r w:rsidR="003E3AE4">
        <w:rPr>
          <w:rFonts w:ascii="Verdana" w:hAnsi="Verdana"/>
          <w:sz w:val="24"/>
          <w:szCs w:val="24"/>
        </w:rPr>
        <w:tab/>
        <w:t>- значение Ставки КБД в точке, соответствующей средневзвешенному сроку до погашения оцениваемого инструмента;</w:t>
      </w:r>
    </w:p>
    <w:p w:rsidR="003E3AE4" w:rsidRDefault="00DA3460" w:rsidP="003E3AE4">
      <w:pPr>
        <w:spacing w:after="0" w:line="312" w:lineRule="auto"/>
        <w:ind w:left="3533" w:hanging="2115"/>
        <w:jc w:val="both"/>
        <w:rPr>
          <w:rFonts w:ascii="Verdana" w:hAnsi="Verdana"/>
          <w:sz w:val="24"/>
          <w:szCs w:val="24"/>
        </w:rPr>
      </w:pPr>
      <m:oMath>
        <m:sSub>
          <m:sSubPr>
            <m:ctrlPr>
              <w:rPr>
                <w:rFonts w:ascii="Cambria Math" w:hAnsi="Cambria Math"/>
                <w:i/>
                <w:sz w:val="24"/>
                <w:szCs w:val="24"/>
                <w:lang w:val="en-US"/>
              </w:rPr>
            </m:ctrlPr>
          </m:sSubPr>
          <m:e>
            <m:r>
              <w:rPr>
                <w:rFonts w:ascii="Cambria Math" w:hAnsi="Cambria Math"/>
                <w:sz w:val="24"/>
                <w:szCs w:val="24"/>
              </w:rPr>
              <m:t>ср</m:t>
            </m:r>
            <m:r>
              <w:rPr>
                <w:rFonts w:ascii="Cambria Math" w:hAnsi="Cambria Math"/>
                <w:sz w:val="24"/>
                <w:szCs w:val="24"/>
                <w:lang w:val="en-US"/>
              </w:rPr>
              <m:t>M</m:t>
            </m:r>
          </m:e>
          <m:sub>
            <m:r>
              <w:rPr>
                <w:rFonts w:ascii="Cambria Math" w:hAnsi="Cambria Math"/>
                <w:sz w:val="24"/>
                <w:szCs w:val="24"/>
                <w:lang w:val="en-US"/>
              </w:rPr>
              <m:t>CoF</m:t>
            </m:r>
          </m:sub>
        </m:sSub>
      </m:oMath>
      <w:r w:rsidR="003E3AE4">
        <w:rPr>
          <w:rFonts w:ascii="Verdana" w:hAnsi="Verdana"/>
          <w:sz w:val="24"/>
          <w:szCs w:val="24"/>
        </w:rPr>
        <w:tab/>
        <w:t>- значение «средней процентной маржи над стоимостью фондирования», рассчитанное по формуле (13) на дату оценки инструмента как среднее арифметическое значений показателя «процентной маржи над стоимостью фондирования», рассчитанных по формуле (14), по корзине выпусков ОФЗ-ПК;</w:t>
      </w:r>
    </w:p>
    <w:p w:rsidR="003E3AE4" w:rsidRDefault="00DA3460" w:rsidP="003E3AE4">
      <w:pPr>
        <w:spacing w:after="0" w:line="312" w:lineRule="auto"/>
        <w:ind w:left="3533" w:hanging="2115"/>
        <w:jc w:val="both"/>
        <w:rPr>
          <w:rFonts w:ascii="Verdana" w:hAnsi="Verdana"/>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CoF</m:t>
            </m:r>
          </m:sub>
        </m:sSub>
      </m:oMath>
      <w:r w:rsidR="003E3AE4">
        <w:rPr>
          <w:rFonts w:ascii="Verdana" w:hAnsi="Verdana"/>
          <w:sz w:val="24"/>
          <w:szCs w:val="24"/>
        </w:rPr>
        <w:tab/>
        <w:t>- значение «процентной маржи над стоимостью фондирования», рассчитанное по формуле (14) для выпуска ОФЗ-ПК, входящего в корзину выпусков ОФЗ-ПК;</w:t>
      </w:r>
    </w:p>
    <w:p w:rsidR="003E3AE4" w:rsidRDefault="00DA3460" w:rsidP="003E3AE4">
      <w:pPr>
        <w:spacing w:after="0" w:line="312" w:lineRule="auto"/>
        <w:ind w:left="3533" w:hanging="2115"/>
        <w:jc w:val="both"/>
        <w:rPr>
          <w:rFonts w:ascii="Verdana" w:hAnsi="Verdana"/>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FIX</m:t>
            </m:r>
          </m:e>
          <m:sub>
            <m:r>
              <w:rPr>
                <w:rFonts w:ascii="Cambria Math" w:hAnsi="Cambria Math"/>
                <w:sz w:val="24"/>
                <w:szCs w:val="24"/>
              </w:rPr>
              <m:t>купон</m:t>
            </m:r>
          </m:sub>
        </m:sSub>
      </m:oMath>
      <w:r w:rsidR="003E3AE4">
        <w:rPr>
          <w:rFonts w:ascii="Verdana" w:hAnsi="Verdana"/>
          <w:sz w:val="24"/>
          <w:szCs w:val="24"/>
        </w:rPr>
        <w:tab/>
        <w:t xml:space="preserve">значение фиксированной части купона для выпуска ОФЗ-ПК (например, для выпуска 29010RMFS купон устанавливается в величине RUONIA + 1.60% и величина </w:t>
      </w:r>
      <m:oMath>
        <m:sSub>
          <m:sSubPr>
            <m:ctrlPr>
              <w:rPr>
                <w:rFonts w:ascii="Cambria Math" w:hAnsi="Cambria Math"/>
                <w:i/>
                <w:sz w:val="24"/>
                <w:szCs w:val="24"/>
                <w:lang w:val="en-US"/>
              </w:rPr>
            </m:ctrlPr>
          </m:sSubPr>
          <m:e>
            <m:r>
              <w:rPr>
                <w:rFonts w:ascii="Cambria Math" w:hAnsi="Cambria Math"/>
                <w:sz w:val="24"/>
                <w:szCs w:val="24"/>
                <w:lang w:val="en-US"/>
              </w:rPr>
              <m:t>FIX</m:t>
            </m:r>
          </m:e>
          <m:sub>
            <m:r>
              <w:rPr>
                <w:rFonts w:ascii="Cambria Math" w:hAnsi="Cambria Math"/>
                <w:sz w:val="24"/>
                <w:szCs w:val="24"/>
              </w:rPr>
              <m:t>купон</m:t>
            </m:r>
          </m:sub>
        </m:sSub>
      </m:oMath>
      <w:r w:rsidR="003E3AE4">
        <w:rPr>
          <w:rFonts w:ascii="Verdana" w:hAnsi="Verdana"/>
          <w:sz w:val="24"/>
          <w:szCs w:val="24"/>
        </w:rPr>
        <w:t xml:space="preserve"> принимается равной 1.60%);</w:t>
      </w:r>
    </w:p>
    <w:p w:rsidR="003E3AE4"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lang w:val="en-US"/>
          </w:rPr>
          <m:t>P</m:t>
        </m:r>
      </m:oMath>
      <w:r>
        <w:rPr>
          <w:rFonts w:ascii="Verdana" w:hAnsi="Verdana"/>
          <w:sz w:val="24"/>
          <w:szCs w:val="24"/>
        </w:rPr>
        <w:tab/>
        <w:t>- цена (без учета купонного дохода) конкретного выпуска ОФЗ-ПК на дату расчета в рублях;</w:t>
      </w:r>
    </w:p>
    <w:p w:rsidR="003E3AE4" w:rsidRDefault="003E3AE4" w:rsidP="003E3AE4">
      <w:pPr>
        <w:spacing w:after="0" w:line="312" w:lineRule="auto"/>
        <w:ind w:left="3533" w:hanging="2117"/>
        <w:jc w:val="both"/>
        <w:rPr>
          <w:rFonts w:ascii="Verdana" w:hAnsi="Verdana"/>
          <w:sz w:val="24"/>
          <w:szCs w:val="24"/>
        </w:rPr>
      </w:pPr>
      <m:oMath>
        <m:r>
          <w:rPr>
            <w:rFonts w:ascii="Cambria Math" w:hAnsi="Cambria Math"/>
            <w:sz w:val="24"/>
            <w:szCs w:val="24"/>
            <w:lang w:val="en-US"/>
          </w:rPr>
          <m:t>t</m:t>
        </m:r>
      </m:oMath>
      <w:r>
        <w:rPr>
          <w:rFonts w:ascii="Verdana" w:hAnsi="Verdana"/>
          <w:sz w:val="24"/>
          <w:szCs w:val="24"/>
        </w:rPr>
        <w:tab/>
        <w:t>- средневзвешенный срок до погашения конкретного выпуска ОФЗ-ПК.</w:t>
      </w:r>
    </w:p>
    <w:p w:rsidR="003E3AE4" w:rsidRDefault="003E3AE4" w:rsidP="003E3AE4">
      <w:pPr>
        <w:spacing w:after="0" w:line="312" w:lineRule="auto"/>
        <w:ind w:left="707" w:firstLine="709"/>
        <w:jc w:val="both"/>
        <w:rPr>
          <w:rFonts w:ascii="Verdana" w:hAnsi="Verdana"/>
          <w:i/>
          <w:sz w:val="16"/>
          <w:szCs w:val="16"/>
        </w:rPr>
      </w:pPr>
    </w:p>
    <w:p w:rsidR="003E3AE4" w:rsidRDefault="003E3AE4" w:rsidP="003E3AE4">
      <w:pPr>
        <w:spacing w:after="0" w:line="312" w:lineRule="auto"/>
        <w:ind w:left="567"/>
        <w:jc w:val="both"/>
        <w:rPr>
          <w:rFonts w:ascii="Verdana" w:hAnsi="Verdana"/>
          <w:sz w:val="24"/>
          <w:szCs w:val="24"/>
        </w:rPr>
      </w:pPr>
      <w:r>
        <w:rPr>
          <w:rFonts w:ascii="Verdana" w:hAnsi="Verdana"/>
          <w:i/>
          <w:sz w:val="24"/>
          <w:szCs w:val="24"/>
        </w:rPr>
        <w:t>Примечание</w:t>
      </w:r>
      <w:r>
        <w:rPr>
          <w:rFonts w:ascii="Verdana" w:hAnsi="Verdana"/>
          <w:sz w:val="24"/>
          <w:szCs w:val="24"/>
        </w:rPr>
        <w:t xml:space="preserve">: </w:t>
      </w:r>
    </w:p>
    <w:p w:rsidR="003E3AE4" w:rsidRDefault="003E3AE4" w:rsidP="003E3AE4">
      <w:pPr>
        <w:spacing w:after="0" w:line="312" w:lineRule="auto"/>
        <w:ind w:left="426"/>
        <w:jc w:val="both"/>
        <w:rPr>
          <w:rFonts w:ascii="Times New Roman" w:hAnsi="Times New Roman"/>
          <w:sz w:val="24"/>
          <w:szCs w:val="24"/>
        </w:rPr>
      </w:pPr>
      <w:r>
        <w:rPr>
          <w:rFonts w:ascii="Verdana" w:hAnsi="Verdana"/>
          <w:sz w:val="24"/>
          <w:szCs w:val="24"/>
        </w:rPr>
        <w:t xml:space="preserve">На дату утверждения настоящей редакции Методики корзина выпусков ОФЗ-ПК (перечень выпусков ОФЗ-ПК, включаемых в расчет </w:t>
      </w:r>
      <m:oMath>
        <m:r>
          <w:rPr>
            <w:rFonts w:ascii="Cambria Math" w:hAnsi="Cambria Math"/>
            <w:sz w:val="24"/>
            <w:szCs w:val="24"/>
          </w:rPr>
          <m:t>ср</m:t>
        </m:r>
        <m:sSub>
          <m:sSubPr>
            <m:ctrlPr>
              <w:rPr>
                <w:rFonts w:ascii="Cambria Math" w:hAnsi="Cambria Math"/>
                <w:i/>
                <w:iCs/>
                <w:color w:val="000000" w:themeColor="text1"/>
                <w:sz w:val="24"/>
                <w:szCs w:val="24"/>
                <w:lang w:val="en-US"/>
              </w:rPr>
            </m:ctrlPr>
          </m:sSubPr>
          <m:e>
            <m:r>
              <w:rPr>
                <w:rFonts w:ascii="Cambria Math" w:hAnsi="Cambria Math"/>
                <w:color w:val="000000" w:themeColor="text1"/>
                <w:sz w:val="24"/>
                <w:szCs w:val="24"/>
                <w:lang w:val="en-US"/>
              </w:rPr>
              <m:t>M</m:t>
            </m:r>
          </m:e>
          <m:sub>
            <m:r>
              <w:rPr>
                <w:rFonts w:ascii="Cambria Math" w:hAnsi="Cambria Math"/>
                <w:color w:val="000000" w:themeColor="text1"/>
                <w:sz w:val="24"/>
                <w:szCs w:val="24"/>
                <w:lang w:val="en-US"/>
              </w:rPr>
              <m:t>CoF</m:t>
            </m:r>
          </m:sub>
        </m:sSub>
      </m:oMath>
      <w:r>
        <w:rPr>
          <w:rFonts w:ascii="Verdana" w:hAnsi="Verdana"/>
          <w:sz w:val="24"/>
          <w:szCs w:val="24"/>
        </w:rPr>
        <w:t xml:space="preserve">) </w:t>
      </w:r>
      <w:r>
        <w:rPr>
          <w:rFonts w:ascii="Verdana" w:hAnsi="Verdana"/>
          <w:sz w:val="24"/>
          <w:szCs w:val="24"/>
        </w:rPr>
        <w:lastRenderedPageBreak/>
        <w:t xml:space="preserve">включает следующие выпуски: 29006RMFS; 29007RMFS; 29008RMFS; 29009RMFS; 29010RMFS; </w:t>
      </w:r>
      <w:r w:rsidRPr="00D26D8F">
        <w:rPr>
          <w:rFonts w:ascii="Verdana" w:hAnsi="Verdana"/>
          <w:sz w:val="24"/>
          <w:szCs w:val="24"/>
        </w:rPr>
        <w:t>29013RMFS; 29014RMFS; 29015RMFS; 29016RMFS; 29017RMFS; 29018RMFS; 29019RMFS; 29020RMFS; 29021RMFS; 29022RMFS; 29023RMFS</w:t>
      </w:r>
      <w:r w:rsidRPr="00D3434B">
        <w:rPr>
          <w:rFonts w:ascii="Verdana" w:hAnsi="Verdana"/>
          <w:sz w:val="24"/>
          <w:szCs w:val="24"/>
        </w:rPr>
        <w:t>;</w:t>
      </w:r>
      <w:r w:rsidR="00D13FA2" w:rsidRPr="00D3434B">
        <w:rPr>
          <w:rFonts w:ascii="Verdana" w:hAnsi="Verdana"/>
          <w:sz w:val="24"/>
          <w:szCs w:val="24"/>
        </w:rPr>
        <w:t xml:space="preserve"> 29024RMFS;</w:t>
      </w:r>
      <w:r w:rsidR="00D13FA2" w:rsidRPr="00D3434B">
        <w:rPr>
          <w:rFonts w:ascii="Verdana" w:hAnsi="Verdana"/>
          <w:sz w:val="20"/>
          <w:szCs w:val="20"/>
        </w:rPr>
        <w:t xml:space="preserve"> </w:t>
      </w:r>
      <w:r w:rsidRPr="00D3434B">
        <w:rPr>
          <w:rFonts w:ascii="Verdana" w:hAnsi="Verdana"/>
          <w:sz w:val="24"/>
          <w:szCs w:val="24"/>
        </w:rPr>
        <w:t xml:space="preserve"> 24021RMFS</w:t>
      </w:r>
      <w:r w:rsidRPr="00D26D8F">
        <w:rPr>
          <w:rFonts w:ascii="Verdana" w:hAnsi="Verdana"/>
          <w:sz w:val="24"/>
          <w:szCs w:val="24"/>
        </w:rPr>
        <w:t>.</w:t>
      </w:r>
    </w:p>
    <w:p w:rsidR="003E3AE4" w:rsidRDefault="003E3AE4" w:rsidP="003E3AE4">
      <w:pPr>
        <w:spacing w:after="0" w:line="312" w:lineRule="auto"/>
        <w:jc w:val="both"/>
        <w:rPr>
          <w:rFonts w:ascii="Verdana" w:hAnsi="Verdana"/>
          <w:sz w:val="24"/>
          <w:szCs w:val="24"/>
        </w:rPr>
      </w:pPr>
    </w:p>
    <w:p w:rsidR="003E3AE4" w:rsidRDefault="003E3AE4" w:rsidP="003E3AE4">
      <w:pPr>
        <w:spacing w:after="0" w:line="312" w:lineRule="auto"/>
        <w:ind w:firstLine="567"/>
        <w:jc w:val="both"/>
        <w:rPr>
          <w:rFonts w:ascii="Verdana" w:eastAsiaTheme="minorEastAsia" w:hAnsi="Verdana"/>
          <w:iCs/>
          <w:color w:val="000000" w:themeColor="text1"/>
          <w:sz w:val="24"/>
          <w:szCs w:val="24"/>
        </w:rPr>
      </w:pPr>
      <w:r>
        <w:rPr>
          <w:rFonts w:ascii="Verdana" w:hAnsi="Verdana"/>
          <w:sz w:val="24"/>
          <w:szCs w:val="24"/>
        </w:rPr>
        <w:t xml:space="preserve">Перечень выпусков ОФЗ-ПК, включаемых в расчет </w:t>
      </w:r>
      <m:oMath>
        <m:r>
          <w:rPr>
            <w:rFonts w:ascii="Cambria Math" w:hAnsi="Cambria Math"/>
            <w:sz w:val="24"/>
            <w:szCs w:val="24"/>
          </w:rPr>
          <m:t>ср</m:t>
        </m:r>
        <m:sSub>
          <m:sSubPr>
            <m:ctrlPr>
              <w:rPr>
                <w:rFonts w:ascii="Cambria Math" w:hAnsi="Cambria Math"/>
                <w:i/>
                <w:iCs/>
                <w:color w:val="000000" w:themeColor="text1"/>
                <w:sz w:val="24"/>
                <w:szCs w:val="24"/>
                <w:lang w:val="en-US"/>
              </w:rPr>
            </m:ctrlPr>
          </m:sSubPr>
          <m:e>
            <m:r>
              <w:rPr>
                <w:rFonts w:ascii="Cambria Math" w:hAnsi="Cambria Math"/>
                <w:color w:val="000000" w:themeColor="text1"/>
                <w:sz w:val="24"/>
                <w:szCs w:val="24"/>
                <w:lang w:val="en-US"/>
              </w:rPr>
              <m:t>M</m:t>
            </m:r>
          </m:e>
          <m:sub>
            <m:r>
              <w:rPr>
                <w:rFonts w:ascii="Cambria Math" w:hAnsi="Cambria Math"/>
                <w:color w:val="000000" w:themeColor="text1"/>
                <w:sz w:val="24"/>
                <w:szCs w:val="24"/>
                <w:lang w:val="en-US"/>
              </w:rPr>
              <m:t>CoF</m:t>
            </m:r>
          </m:sub>
        </m:sSub>
      </m:oMath>
      <w:r>
        <w:rPr>
          <w:rFonts w:ascii="Verdana" w:eastAsiaTheme="minorEastAsia" w:hAnsi="Verdana"/>
          <w:iCs/>
          <w:color w:val="000000" w:themeColor="text1"/>
          <w:sz w:val="24"/>
          <w:szCs w:val="24"/>
        </w:rPr>
        <w:t xml:space="preserve">, пересматривается Управляющей компанией Д.У. ПИФ при </w:t>
      </w:r>
      <w:r>
        <w:rPr>
          <w:rFonts w:ascii="Verdana" w:hAnsi="Verdana"/>
          <w:sz w:val="24"/>
          <w:szCs w:val="24"/>
        </w:rPr>
        <w:t>размещении новых выпусков ОФЗ-ПК.</w:t>
      </w:r>
    </w:p>
    <w:p w:rsidR="003E3AE4" w:rsidRDefault="003E3AE4" w:rsidP="003E3AE4">
      <w:pPr>
        <w:spacing w:after="0" w:line="312" w:lineRule="auto"/>
        <w:ind w:firstLine="567"/>
        <w:jc w:val="both"/>
        <w:rPr>
          <w:rFonts w:ascii="Verdana" w:hAnsi="Verdana"/>
          <w:sz w:val="24"/>
          <w:szCs w:val="24"/>
        </w:rPr>
      </w:pPr>
      <w:r>
        <w:rPr>
          <w:rFonts w:ascii="Verdana" w:hAnsi="Verdana"/>
          <w:sz w:val="24"/>
          <w:szCs w:val="24"/>
        </w:rPr>
        <w:t xml:space="preserve">Новый перечень выпусков ОФЗ-ПК, включаемых в расчет </w:t>
      </w:r>
      <m:oMath>
        <m:r>
          <w:rPr>
            <w:rFonts w:ascii="Cambria Math" w:hAnsi="Cambria Math"/>
            <w:sz w:val="24"/>
            <w:szCs w:val="24"/>
          </w:rPr>
          <m:t>ср</m:t>
        </m:r>
        <m:sSub>
          <m:sSubPr>
            <m:ctrlPr>
              <w:rPr>
                <w:rFonts w:ascii="Cambria Math" w:hAnsi="Cambria Math"/>
                <w:i/>
                <w:iCs/>
                <w:color w:val="000000" w:themeColor="text1"/>
                <w:sz w:val="24"/>
                <w:szCs w:val="24"/>
                <w:lang w:val="en-US"/>
              </w:rPr>
            </m:ctrlPr>
          </m:sSubPr>
          <m:e>
            <m:r>
              <w:rPr>
                <w:rFonts w:ascii="Cambria Math" w:hAnsi="Cambria Math"/>
                <w:color w:val="000000" w:themeColor="text1"/>
                <w:sz w:val="24"/>
                <w:szCs w:val="24"/>
                <w:lang w:val="en-US"/>
              </w:rPr>
              <m:t>M</m:t>
            </m:r>
          </m:e>
          <m:sub>
            <m:r>
              <w:rPr>
                <w:rFonts w:ascii="Cambria Math" w:hAnsi="Cambria Math"/>
                <w:color w:val="000000" w:themeColor="text1"/>
                <w:sz w:val="24"/>
                <w:szCs w:val="24"/>
                <w:lang w:val="en-US"/>
              </w:rPr>
              <m:t>CoF</m:t>
            </m:r>
          </m:sub>
        </m:sSub>
      </m:oMath>
      <w:r>
        <w:rPr>
          <w:rFonts w:ascii="Verdana" w:eastAsiaTheme="minorEastAsia" w:hAnsi="Verdana"/>
          <w:iCs/>
          <w:color w:val="000000" w:themeColor="text1"/>
          <w:sz w:val="24"/>
          <w:szCs w:val="24"/>
        </w:rPr>
        <w:t>,</w:t>
      </w:r>
      <w:r>
        <w:rPr>
          <w:rFonts w:ascii="Verdana" w:hAnsi="Verdana"/>
          <w:sz w:val="24"/>
          <w:szCs w:val="24"/>
        </w:rPr>
        <w:t xml:space="preserve"> и дата начала его применения устанавливаются Управляющей компанией Д.У. ПИФ по согласованию со Специализированным депозитарием и не требуют оперативного внесения соответствующих изменений в настоящую Методику (утверждения новой редакции Методики).</w:t>
      </w:r>
    </w:p>
    <w:p w:rsidR="003E3AE4" w:rsidRDefault="003E3AE4" w:rsidP="003E3AE4">
      <w:pPr>
        <w:spacing w:after="0" w:line="312" w:lineRule="auto"/>
        <w:ind w:firstLine="567"/>
        <w:jc w:val="both"/>
        <w:rPr>
          <w:rFonts w:ascii="Verdana" w:hAnsi="Verdana"/>
          <w:sz w:val="24"/>
          <w:szCs w:val="24"/>
        </w:rPr>
      </w:pPr>
      <w:r>
        <w:rPr>
          <w:rFonts w:ascii="Verdana" w:hAnsi="Verdana"/>
          <w:sz w:val="24"/>
          <w:szCs w:val="24"/>
        </w:rPr>
        <w:t xml:space="preserve">Выпуск ОФЗ-ПК, исключается из расчета </w:t>
      </w:r>
      <m:oMath>
        <m:r>
          <m:rPr>
            <m:sty m:val="p"/>
          </m:rPr>
          <w:rPr>
            <w:rFonts w:ascii="Cambria Math" w:hAnsi="Cambria Math"/>
            <w:sz w:val="24"/>
            <w:szCs w:val="24"/>
          </w:rPr>
          <m:t>ср</m:t>
        </m:r>
        <m:sSub>
          <m:sSubPr>
            <m:ctrlPr>
              <w:rPr>
                <w:rFonts w:ascii="Cambria Math" w:hAnsi="Cambria Math"/>
                <w:sz w:val="24"/>
                <w:szCs w:val="24"/>
              </w:rPr>
            </m:ctrlPr>
          </m:sSubPr>
          <m:e>
            <m:r>
              <m:rPr>
                <m:sty m:val="p"/>
              </m:rPr>
              <w:rPr>
                <w:rFonts w:ascii="Cambria Math" w:hAnsi="Cambria Math"/>
                <w:sz w:val="24"/>
                <w:szCs w:val="24"/>
              </w:rPr>
              <m:t>M</m:t>
            </m:r>
          </m:e>
          <m:sub>
            <m:r>
              <m:rPr>
                <m:sty m:val="p"/>
              </m:rPr>
              <w:rPr>
                <w:rFonts w:ascii="Cambria Math" w:hAnsi="Cambria Math"/>
                <w:sz w:val="24"/>
                <w:szCs w:val="24"/>
              </w:rPr>
              <m:t>CoF</m:t>
            </m:r>
          </m:sub>
        </m:sSub>
      </m:oMath>
      <w:r>
        <w:rPr>
          <w:rFonts w:ascii="Verdana" w:hAnsi="Verdana"/>
          <w:sz w:val="24"/>
          <w:szCs w:val="24"/>
        </w:rPr>
        <w:t xml:space="preserve"> при наступлении наиболее ранней из дат:</w:t>
      </w:r>
    </w:p>
    <w:p w:rsidR="003E3AE4" w:rsidRDefault="003E3AE4" w:rsidP="003E3AE4">
      <w:pPr>
        <w:pStyle w:val="ad"/>
        <w:numPr>
          <w:ilvl w:val="0"/>
          <w:numId w:val="129"/>
        </w:numPr>
        <w:spacing w:after="0" w:line="312" w:lineRule="auto"/>
        <w:ind w:left="709" w:firstLine="0"/>
        <w:jc w:val="both"/>
        <w:rPr>
          <w:rFonts w:ascii="Verdana" w:hAnsi="Verdana"/>
          <w:sz w:val="24"/>
          <w:szCs w:val="24"/>
        </w:rPr>
      </w:pPr>
      <w:r>
        <w:rPr>
          <w:rFonts w:ascii="Verdana" w:hAnsi="Verdana"/>
          <w:sz w:val="24"/>
          <w:szCs w:val="24"/>
        </w:rPr>
        <w:t>даты погашения выпуска;</w:t>
      </w:r>
    </w:p>
    <w:p w:rsidR="003E3AE4" w:rsidRDefault="003E3AE4" w:rsidP="003E3AE4">
      <w:pPr>
        <w:pStyle w:val="ad"/>
        <w:numPr>
          <w:ilvl w:val="0"/>
          <w:numId w:val="129"/>
        </w:numPr>
        <w:spacing w:after="0" w:line="312" w:lineRule="auto"/>
        <w:ind w:left="709" w:firstLine="0"/>
        <w:jc w:val="both"/>
        <w:rPr>
          <w:rFonts w:ascii="Verdana" w:hAnsi="Verdana"/>
          <w:sz w:val="24"/>
          <w:szCs w:val="24"/>
        </w:rPr>
      </w:pPr>
      <w:r>
        <w:rPr>
          <w:rFonts w:ascii="Verdana" w:hAnsi="Verdana"/>
          <w:sz w:val="24"/>
          <w:szCs w:val="24"/>
        </w:rPr>
        <w:t>даты начала купонного периода, с которого установлены ранее неопределенные ставки купона на весь ожидаемый срок обращения ОФЗ-ПК.</w:t>
      </w:r>
    </w:p>
    <w:p w:rsidR="003E3AE4" w:rsidRDefault="003E3AE4" w:rsidP="003E3AE4">
      <w:pPr>
        <w:spacing w:after="0" w:line="312" w:lineRule="auto"/>
        <w:jc w:val="both"/>
        <w:rPr>
          <w:rFonts w:ascii="Verdana" w:hAnsi="Verdana"/>
          <w:sz w:val="24"/>
          <w:szCs w:val="24"/>
        </w:rPr>
      </w:pPr>
    </w:p>
    <w:p w:rsidR="003E3AE4" w:rsidRDefault="003E3AE4" w:rsidP="003E3AE4">
      <w:pPr>
        <w:spacing w:after="0" w:line="312" w:lineRule="auto"/>
        <w:ind w:firstLine="709"/>
        <w:jc w:val="both"/>
        <w:rPr>
          <w:rFonts w:ascii="Verdana" w:hAnsi="Verdana"/>
          <w:strike/>
          <w:sz w:val="24"/>
          <w:szCs w:val="24"/>
        </w:rPr>
      </w:pPr>
      <w:r>
        <w:rPr>
          <w:rFonts w:ascii="Verdana" w:hAnsi="Verdana"/>
          <w:sz w:val="24"/>
          <w:szCs w:val="24"/>
        </w:rPr>
        <w:t xml:space="preserve">Цена </w:t>
      </w:r>
      <m:oMath>
        <m:r>
          <w:rPr>
            <w:rFonts w:ascii="Cambria Math" w:hAnsi="Cambria Math"/>
            <w:sz w:val="24"/>
            <w:szCs w:val="24"/>
            <w:lang w:val="en-US"/>
          </w:rPr>
          <m:t>P</m:t>
        </m:r>
      </m:oMath>
      <w:r>
        <w:rPr>
          <w:rFonts w:ascii="Verdana" w:hAnsi="Verdana"/>
          <w:sz w:val="24"/>
          <w:szCs w:val="24"/>
        </w:rPr>
        <w:t xml:space="preserve"> выпуска ОФЗ-ПК определяется по данным Московской биржи, если она является активным рынком в отношении конкретной ОФЗ-ПК, в порядке, установленном Правилами определения СЧА для определения справедливой цены уровня 1.</w:t>
      </w:r>
    </w:p>
    <w:p w:rsidR="003E3AE4" w:rsidRDefault="003E3AE4" w:rsidP="003E3AE4">
      <w:pPr>
        <w:spacing w:after="0" w:line="312" w:lineRule="auto"/>
        <w:jc w:val="both"/>
        <w:rPr>
          <w:rFonts w:ascii="Verdana" w:hAnsi="Verdana"/>
          <w:sz w:val="24"/>
          <w:szCs w:val="24"/>
        </w:rPr>
      </w:pPr>
      <w:r>
        <w:rPr>
          <w:rFonts w:ascii="Verdana" w:hAnsi="Verdana"/>
          <w:sz w:val="24"/>
          <w:szCs w:val="24"/>
        </w:rPr>
        <w:t xml:space="preserve">Если на дату расчета цена </w:t>
      </w:r>
      <m:oMath>
        <m:r>
          <w:rPr>
            <w:rFonts w:ascii="Cambria Math" w:hAnsi="Cambria Math"/>
            <w:sz w:val="24"/>
            <w:szCs w:val="24"/>
            <w:lang w:val="en-US"/>
          </w:rPr>
          <m:t>P</m:t>
        </m:r>
      </m:oMath>
      <w:r>
        <w:rPr>
          <w:rFonts w:ascii="Verdana" w:hAnsi="Verdana"/>
          <w:sz w:val="24"/>
          <w:szCs w:val="24"/>
        </w:rPr>
        <w:t xml:space="preserve"> конкретного выпуска ОФЗ-ПК не определена (в т.ч. по причине того, что Московская биржа не является в дату расчета активным рынком для выпуска), то такой выпуск ОФЗ-ПК не включается в расчет </w:t>
      </w:r>
      <m:oMath>
        <m:r>
          <w:rPr>
            <w:rFonts w:ascii="Cambria Math" w:hAnsi="Cambria Math"/>
            <w:sz w:val="24"/>
            <w:szCs w:val="24"/>
          </w:rPr>
          <m:t>ср</m:t>
        </m:r>
        <m:sSub>
          <m:sSubPr>
            <m:ctrlPr>
              <w:rPr>
                <w:rFonts w:ascii="Cambria Math" w:hAnsi="Cambria Math"/>
                <w:i/>
                <w:iCs/>
                <w:color w:val="000000" w:themeColor="text1"/>
                <w:sz w:val="24"/>
                <w:szCs w:val="24"/>
                <w:lang w:val="en-US"/>
              </w:rPr>
            </m:ctrlPr>
          </m:sSubPr>
          <m:e>
            <m:r>
              <w:rPr>
                <w:rFonts w:ascii="Cambria Math" w:hAnsi="Cambria Math"/>
                <w:color w:val="000000" w:themeColor="text1"/>
                <w:sz w:val="24"/>
                <w:szCs w:val="24"/>
                <w:lang w:val="en-US"/>
              </w:rPr>
              <m:t>M</m:t>
            </m:r>
          </m:e>
          <m:sub>
            <m:r>
              <w:rPr>
                <w:rFonts w:ascii="Cambria Math" w:hAnsi="Cambria Math"/>
                <w:color w:val="000000" w:themeColor="text1"/>
                <w:sz w:val="24"/>
                <w:szCs w:val="24"/>
                <w:lang w:val="en-US"/>
              </w:rPr>
              <m:t>CoF</m:t>
            </m:r>
          </m:sub>
        </m:sSub>
      </m:oMath>
      <w:r>
        <w:rPr>
          <w:rFonts w:ascii="Verdana" w:eastAsiaTheme="minorEastAsia" w:hAnsi="Verdana"/>
          <w:iCs/>
          <w:color w:val="000000" w:themeColor="text1"/>
          <w:sz w:val="24"/>
          <w:szCs w:val="24"/>
        </w:rPr>
        <w:t>.</w:t>
      </w:r>
    </w:p>
    <w:p w:rsidR="003E3AE4" w:rsidRDefault="003E3AE4" w:rsidP="003E3AE4">
      <w:pPr>
        <w:spacing w:after="0" w:line="312" w:lineRule="auto"/>
        <w:ind w:left="707" w:firstLine="709"/>
        <w:jc w:val="both"/>
        <w:rPr>
          <w:rFonts w:ascii="Verdana" w:hAnsi="Verdana"/>
          <w:i/>
          <w:sz w:val="16"/>
          <w:szCs w:val="16"/>
        </w:rPr>
      </w:pPr>
    </w:p>
    <w:p w:rsidR="003E3AE4" w:rsidRDefault="003E3AE4" w:rsidP="003E3AE4">
      <w:pPr>
        <w:spacing w:after="0" w:line="312" w:lineRule="auto"/>
        <w:ind w:left="567"/>
        <w:jc w:val="both"/>
        <w:rPr>
          <w:rFonts w:ascii="Verdana" w:hAnsi="Verdana"/>
          <w:i/>
          <w:sz w:val="24"/>
          <w:szCs w:val="24"/>
        </w:rPr>
      </w:pPr>
      <w:r>
        <w:rPr>
          <w:rFonts w:ascii="Verdana" w:hAnsi="Verdana"/>
          <w:i/>
          <w:sz w:val="24"/>
          <w:szCs w:val="24"/>
        </w:rPr>
        <w:t>Примечание:</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 xml:space="preserve">Показатель </w:t>
      </w:r>
      <m:oMath>
        <m:sSub>
          <m:sSubPr>
            <m:ctrlPr>
              <w:rPr>
                <w:rFonts w:ascii="Cambria Math" w:hAnsi="Cambria Math"/>
                <w:i/>
                <w:iCs/>
                <w:color w:val="000000" w:themeColor="text1"/>
                <w:sz w:val="24"/>
                <w:szCs w:val="24"/>
                <w:lang w:val="en-US"/>
              </w:rPr>
            </m:ctrlPr>
          </m:sSubPr>
          <m:e>
            <m:r>
              <w:rPr>
                <w:rFonts w:ascii="Cambria Math" w:hAnsi="Cambria Math"/>
                <w:color w:val="000000" w:themeColor="text1"/>
                <w:sz w:val="24"/>
                <w:szCs w:val="24"/>
                <w:lang w:val="en-US"/>
              </w:rPr>
              <m:t>M</m:t>
            </m:r>
          </m:e>
          <m:sub>
            <m:r>
              <w:rPr>
                <w:rFonts w:ascii="Cambria Math" w:hAnsi="Cambria Math"/>
                <w:color w:val="000000" w:themeColor="text1"/>
                <w:sz w:val="24"/>
                <w:szCs w:val="24"/>
                <w:lang w:val="en-US"/>
              </w:rPr>
              <m:t>CoF</m:t>
            </m:r>
          </m:sub>
        </m:sSub>
      </m:oMath>
      <w:r>
        <w:rPr>
          <w:rFonts w:ascii="Verdana" w:hAnsi="Verdana"/>
          <w:sz w:val="24"/>
          <w:szCs w:val="24"/>
        </w:rPr>
        <w:t xml:space="preserve"> отражает премию свыше стоимости фондирования (по ставке денежного рынка - RUONIA), которую инвесторы закладывают при покупке ОФЗ. Таким образом, рыночные ожидания по стоимости фондирования (по прогнозному значению ставки RUONIA) возможно определить как разницу между значением КБД в точке, </w:t>
      </w:r>
      <w:r>
        <w:rPr>
          <w:rFonts w:ascii="Verdana" w:hAnsi="Verdana"/>
          <w:sz w:val="24"/>
          <w:szCs w:val="24"/>
        </w:rPr>
        <w:lastRenderedPageBreak/>
        <w:t xml:space="preserve">соответствующей средневзвешенному сроку до погашения данной ОФЗ и показателем </w:t>
      </w:r>
      <m:oMath>
        <m:sSub>
          <m:sSubPr>
            <m:ctrlPr>
              <w:rPr>
                <w:rFonts w:ascii="Cambria Math" w:hAnsi="Cambria Math"/>
                <w:i/>
                <w:iCs/>
                <w:color w:val="000000" w:themeColor="text1"/>
                <w:sz w:val="24"/>
                <w:szCs w:val="24"/>
                <w:lang w:val="en-US"/>
              </w:rPr>
            </m:ctrlPr>
          </m:sSubPr>
          <m:e>
            <m:r>
              <w:rPr>
                <w:rFonts w:ascii="Cambria Math" w:hAnsi="Cambria Math"/>
                <w:color w:val="000000" w:themeColor="text1"/>
                <w:sz w:val="24"/>
                <w:szCs w:val="24"/>
                <w:lang w:val="en-US"/>
              </w:rPr>
              <m:t>M</m:t>
            </m:r>
          </m:e>
          <m:sub>
            <m:r>
              <w:rPr>
                <w:rFonts w:ascii="Cambria Math" w:hAnsi="Cambria Math"/>
                <w:color w:val="000000" w:themeColor="text1"/>
                <w:sz w:val="24"/>
                <w:szCs w:val="24"/>
                <w:lang w:val="en-US"/>
              </w:rPr>
              <m:t>CoF</m:t>
            </m:r>
          </m:sub>
        </m:sSub>
      </m:oMath>
      <w:r>
        <w:rPr>
          <w:rFonts w:ascii="Verdana" w:hAnsi="Verdana"/>
          <w:sz w:val="24"/>
          <w:szCs w:val="24"/>
        </w:rPr>
        <w:t xml:space="preserve">. </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 xml:space="preserve">Например, при ставке 5-летней ОФЗ в размере 8.57% и значения </w:t>
      </w:r>
      <m:oMath>
        <m:sSub>
          <m:sSubPr>
            <m:ctrlPr>
              <w:rPr>
                <w:rFonts w:ascii="Cambria Math" w:hAnsi="Cambria Math"/>
                <w:i/>
                <w:iCs/>
                <w:color w:val="000000" w:themeColor="text1"/>
                <w:sz w:val="24"/>
                <w:szCs w:val="24"/>
                <w:lang w:val="en-US"/>
              </w:rPr>
            </m:ctrlPr>
          </m:sSubPr>
          <m:e>
            <m:r>
              <w:rPr>
                <w:rFonts w:ascii="Cambria Math" w:hAnsi="Cambria Math"/>
                <w:color w:val="000000" w:themeColor="text1"/>
                <w:sz w:val="24"/>
                <w:szCs w:val="24"/>
                <w:lang w:val="en-US"/>
              </w:rPr>
              <m:t>M</m:t>
            </m:r>
          </m:e>
          <m:sub>
            <m:r>
              <w:rPr>
                <w:rFonts w:ascii="Cambria Math" w:hAnsi="Cambria Math"/>
                <w:color w:val="000000" w:themeColor="text1"/>
                <w:sz w:val="24"/>
                <w:szCs w:val="24"/>
                <w:lang w:val="en-US"/>
              </w:rPr>
              <m:t>CoF</m:t>
            </m:r>
          </m:sub>
        </m:sSub>
      </m:oMath>
      <w:r>
        <w:rPr>
          <w:rFonts w:ascii="Verdana" w:hAnsi="Verdana"/>
          <w:sz w:val="24"/>
          <w:szCs w:val="24"/>
        </w:rPr>
        <w:t xml:space="preserve"> в размере 0.52% рыночные ожидания по среднему значению ставки RUONIA в течение 5 лет составят 8.05%.</w:t>
      </w:r>
    </w:p>
    <w:p w:rsidR="003E3AE4" w:rsidRDefault="003E3AE4" w:rsidP="003E3AE4">
      <w:pPr>
        <w:spacing w:after="0" w:line="312" w:lineRule="auto"/>
        <w:jc w:val="both"/>
        <w:rPr>
          <w:rFonts w:ascii="Verdana" w:hAnsi="Verdana"/>
          <w:b/>
          <w:sz w:val="24"/>
          <w:szCs w:val="24"/>
        </w:rPr>
      </w:pPr>
    </w:p>
    <w:p w:rsidR="003E3AE4" w:rsidRDefault="003E3AE4" w:rsidP="003E3AE4">
      <w:pPr>
        <w:spacing w:after="0" w:line="312" w:lineRule="auto"/>
        <w:ind w:firstLine="709"/>
        <w:jc w:val="both"/>
        <w:rPr>
          <w:rFonts w:ascii="Verdana" w:hAnsi="Verdana"/>
          <w:b/>
          <w:sz w:val="24"/>
          <w:szCs w:val="24"/>
        </w:rPr>
      </w:pPr>
      <w:r>
        <w:rPr>
          <w:rFonts w:ascii="Verdana" w:hAnsi="Verdana"/>
          <w:b/>
          <w:sz w:val="24"/>
          <w:szCs w:val="24"/>
        </w:rPr>
        <w:t>Прогнозные значения ставок денежного рынка «средней» срочности (для плавающих процентных ставок на срок предоставления денежных средств от 1 месяца до 2 лет включительно)</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К ставкам денежного рынка «средней» срочности относятся следующие плавающие процентные ставки, если они предусмотрены условиями выпуска оцениваемого инструмента:</w:t>
      </w:r>
    </w:p>
    <w:p w:rsidR="003E3AE4" w:rsidRDefault="003E3AE4" w:rsidP="003E3AE4">
      <w:pPr>
        <w:pStyle w:val="ad"/>
        <w:numPr>
          <w:ilvl w:val="0"/>
          <w:numId w:val="129"/>
        </w:numPr>
        <w:spacing w:after="0" w:line="312" w:lineRule="auto"/>
        <w:ind w:left="709" w:firstLine="0"/>
        <w:jc w:val="both"/>
        <w:rPr>
          <w:rFonts w:ascii="Verdana" w:hAnsi="Verdana"/>
          <w:sz w:val="24"/>
          <w:szCs w:val="24"/>
        </w:rPr>
      </w:pPr>
      <w:r>
        <w:rPr>
          <w:rFonts w:ascii="Verdana" w:hAnsi="Verdana"/>
          <w:sz w:val="24"/>
          <w:szCs w:val="24"/>
        </w:rPr>
        <w:t>ставка ROISfix со сроками 2 месяца, 3 месяца, 6 месяцев;</w:t>
      </w:r>
    </w:p>
    <w:p w:rsidR="003E3AE4" w:rsidRDefault="003E3AE4" w:rsidP="003E3AE4">
      <w:pPr>
        <w:pStyle w:val="ad"/>
        <w:numPr>
          <w:ilvl w:val="0"/>
          <w:numId w:val="129"/>
        </w:numPr>
        <w:spacing w:after="0" w:line="312" w:lineRule="auto"/>
        <w:ind w:left="709" w:firstLine="0"/>
        <w:jc w:val="both"/>
        <w:rPr>
          <w:rFonts w:ascii="Verdana" w:hAnsi="Verdana"/>
          <w:sz w:val="24"/>
          <w:szCs w:val="24"/>
        </w:rPr>
      </w:pPr>
      <w:r>
        <w:rPr>
          <w:rFonts w:ascii="Verdana" w:hAnsi="Verdana"/>
          <w:sz w:val="24"/>
          <w:szCs w:val="24"/>
        </w:rPr>
        <w:t>ставка КБД на срок от 1 месяца до 2 лет (включительно).</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Если в качестве переменного параметра предусмотрена плавающая процентная ставка сроком от 1 месяца до 2 лет, то прогнозное значение такого параметра (</w:t>
      </w:r>
      <m:oMath>
        <m:sSub>
          <m:sSubPr>
            <m:ctrlPr>
              <w:rPr>
                <w:rFonts w:ascii="Cambria Math" w:hAnsi="Cambria Math"/>
                <w:sz w:val="24"/>
                <w:szCs w:val="24"/>
              </w:rPr>
            </m:ctrlPr>
          </m:sSubPr>
          <m:e>
            <m:r>
              <m:rPr>
                <m:sty m:val="p"/>
              </m:rPr>
              <w:rPr>
                <w:rFonts w:ascii="Cambria Math" w:hAnsi="Cambria Math"/>
                <w:sz w:val="24"/>
                <w:szCs w:val="24"/>
              </w:rPr>
              <m:t>Rate</m:t>
            </m:r>
          </m:e>
          <m:sub>
            <m:r>
              <m:rPr>
                <m:sty m:val="p"/>
              </m:rPr>
              <w:rPr>
                <w:rFonts w:ascii="Cambria Math" w:hAnsi="Cambria Math"/>
                <w:sz w:val="24"/>
                <w:szCs w:val="24"/>
              </w:rPr>
              <m:t>f</m:t>
            </m:r>
          </m:sub>
        </m:sSub>
      </m:oMath>
      <w:r>
        <w:rPr>
          <w:rFonts w:ascii="Verdana" w:hAnsi="Verdana"/>
          <w:sz w:val="24"/>
          <w:szCs w:val="24"/>
        </w:rPr>
        <w:t>) рассчитывается по формуле (15) как прогнозное значение «короткой» ставки денежного рынка на анализируемом периоде, увеличенное на разницу между безрисковой доходностью «среднего» срока и «короткой» безрисковой доходностью:</w:t>
      </w:r>
    </w:p>
    <w:p w:rsidR="003E3AE4" w:rsidRDefault="003E3AE4" w:rsidP="003E3AE4">
      <w:pPr>
        <w:spacing w:after="0" w:line="312" w:lineRule="auto"/>
        <w:jc w:val="both"/>
        <w:rPr>
          <w:rFonts w:ascii="Verdana" w:hAnsi="Verdana"/>
          <w:sz w:val="24"/>
          <w:szCs w:val="24"/>
        </w:rPr>
      </w:pPr>
    </w:p>
    <w:p w:rsidR="003E3AE4" w:rsidRDefault="00DA3460" w:rsidP="003E3AE4">
      <w:pPr>
        <w:spacing w:after="0" w:line="312" w:lineRule="auto"/>
        <w:jc w:val="both"/>
        <w:rPr>
          <w:rFonts w:ascii="Verdana" w:hAnsi="Verdana"/>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Rate</m:t>
              </m:r>
            </m:e>
            <m:sub>
              <m:r>
                <w:rPr>
                  <w:rFonts w:ascii="Cambria Math" w:hAnsi="Cambria Math"/>
                  <w:sz w:val="24"/>
                  <w:szCs w:val="24"/>
                  <w:lang w:val="en-US"/>
                </w:rPr>
                <m:t>f</m:t>
              </m:r>
            </m:sub>
          </m:sSub>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КБД</m:t>
                  </m:r>
                </m:e>
                <m:sub>
                  <m:r>
                    <w:rPr>
                      <w:rFonts w:ascii="Cambria Math" w:hAnsi="Cambria Math"/>
                      <w:sz w:val="24"/>
                      <w:szCs w:val="24"/>
                      <w:lang w:val="en-US"/>
                    </w:rPr>
                    <m:t>до погашения</m:t>
                  </m:r>
                </m:sub>
              </m:sSub>
              <m:r>
                <w:rPr>
                  <w:rFonts w:ascii="Cambria Math" w:hAnsi="Cambria Math"/>
                  <w:sz w:val="24"/>
                  <w:szCs w:val="24"/>
                  <w:lang w:val="en-US"/>
                </w:rPr>
                <m:t>-ср</m:t>
              </m:r>
              <m:sSub>
                <m:sSubPr>
                  <m:ctrlPr>
                    <w:rPr>
                      <w:rFonts w:ascii="Cambria Math" w:hAnsi="Cambria Math"/>
                      <w:i/>
                      <w:sz w:val="24"/>
                      <w:szCs w:val="24"/>
                      <w:lang w:val="en-US"/>
                    </w:rPr>
                  </m:ctrlPr>
                </m:sSubPr>
                <m:e>
                  <m:r>
                    <w:rPr>
                      <w:rFonts w:ascii="Cambria Math" w:hAnsi="Cambria Math"/>
                      <w:sz w:val="24"/>
                      <w:szCs w:val="24"/>
                      <w:lang w:val="en-US"/>
                    </w:rPr>
                    <m:t>M</m:t>
                  </m:r>
                </m:e>
                <m:sub>
                  <m:r>
                    <w:rPr>
                      <w:rFonts w:ascii="Cambria Math" w:hAnsi="Cambria Math"/>
                      <w:sz w:val="24"/>
                      <w:szCs w:val="24"/>
                      <w:lang w:val="en-US"/>
                    </w:rPr>
                    <m:t>CoF</m:t>
                  </m:r>
                </m:sub>
              </m:sSub>
            </m:e>
          </m:d>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КБД</m:t>
                  </m:r>
                </m:e>
                <m:sub>
                  <m:r>
                    <w:rPr>
                      <w:rFonts w:ascii="Cambria Math" w:hAnsi="Cambria Math"/>
                      <w:sz w:val="24"/>
                      <w:szCs w:val="24"/>
                      <w:lang w:val="en-US"/>
                    </w:rPr>
                    <m:t>срочность ставки</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КБД</m:t>
                  </m:r>
                </m:e>
                <m:sub>
                  <m:r>
                    <w:rPr>
                      <w:rFonts w:ascii="Cambria Math" w:hAnsi="Cambria Math"/>
                      <w:sz w:val="24"/>
                      <w:szCs w:val="24"/>
                      <w:lang w:val="en-US"/>
                    </w:rPr>
                    <m:t>1 день</m:t>
                  </m:r>
                </m:sub>
              </m:sSub>
            </m:e>
          </m:d>
          <m:r>
            <w:rPr>
              <w:rFonts w:ascii="Cambria Math" w:hAnsi="Cambria Math"/>
              <w:sz w:val="24"/>
              <w:szCs w:val="24"/>
            </w:rPr>
            <m:t>,                        (15)</m:t>
          </m:r>
        </m:oMath>
      </m:oMathPara>
    </w:p>
    <w:p w:rsidR="003E3AE4" w:rsidRDefault="003E3AE4" w:rsidP="003E3AE4">
      <w:pPr>
        <w:spacing w:after="0" w:line="312" w:lineRule="auto"/>
        <w:jc w:val="both"/>
        <w:rPr>
          <w:rFonts w:ascii="Verdana" w:hAnsi="Verdana"/>
          <w:sz w:val="24"/>
          <w:szCs w:val="24"/>
        </w:rPr>
      </w:pPr>
      <w:r>
        <w:rPr>
          <w:rFonts w:ascii="Verdana" w:hAnsi="Verdana"/>
          <w:sz w:val="24"/>
          <w:szCs w:val="24"/>
        </w:rPr>
        <w:t>Где:</w:t>
      </w:r>
      <w:r>
        <w:rPr>
          <w:rFonts w:ascii="Verdana" w:hAnsi="Verdana"/>
          <w:sz w:val="24"/>
          <w:szCs w:val="24"/>
        </w:rPr>
        <w:tab/>
      </w:r>
    </w:p>
    <w:p w:rsidR="003E3AE4" w:rsidRDefault="00DA3460" w:rsidP="003E3AE4">
      <w:pPr>
        <w:spacing w:after="0" w:line="312" w:lineRule="auto"/>
        <w:ind w:left="2694" w:hanging="2115"/>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срочность ставки</m:t>
            </m:r>
          </m:sub>
        </m:sSub>
      </m:oMath>
      <w:r w:rsidR="003E3AE4">
        <w:rPr>
          <w:rFonts w:ascii="Verdana" w:hAnsi="Verdana"/>
          <w:sz w:val="24"/>
          <w:szCs w:val="24"/>
        </w:rPr>
        <w:tab/>
        <w:t>- значение Ставки КБД в точке, соответствующей срочности ставки денежного рынка (например, если значение ставки купона определяется как значение бескупонной доходности госбумаг на срок 24 месяца, то КБД для 2-х лет);</w:t>
      </w:r>
    </w:p>
    <w:p w:rsidR="003E3AE4" w:rsidRDefault="00DA3460" w:rsidP="003E3AE4">
      <w:pPr>
        <w:spacing w:after="0" w:line="312" w:lineRule="auto"/>
        <w:ind w:left="2694" w:hanging="2115"/>
        <w:jc w:val="both"/>
        <w:rPr>
          <w:rFonts w:ascii="Verdana" w:hAnsi="Verdana"/>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w:rPr>
                <w:rFonts w:ascii="Cambria Math" w:hAnsi="Cambria Math"/>
                <w:sz w:val="24"/>
                <w:szCs w:val="24"/>
              </w:rPr>
              <m:t>1 день</m:t>
            </m:r>
          </m:sub>
        </m:sSub>
      </m:oMath>
      <w:r w:rsidR="003E3AE4">
        <w:rPr>
          <w:rFonts w:ascii="Verdana" w:hAnsi="Verdana"/>
          <w:sz w:val="24"/>
          <w:szCs w:val="24"/>
        </w:rPr>
        <w:tab/>
        <w:t>- значение Ставки КБД в точке, соответствующей сроку в 0.0027 года.</w:t>
      </w:r>
    </w:p>
    <w:p w:rsidR="003E3AE4" w:rsidRDefault="003E3AE4" w:rsidP="003E3AE4">
      <w:pPr>
        <w:spacing w:after="0" w:line="312" w:lineRule="auto"/>
        <w:ind w:firstLine="709"/>
        <w:jc w:val="both"/>
        <w:rPr>
          <w:rFonts w:ascii="Verdana" w:hAnsi="Verdana"/>
          <w:sz w:val="24"/>
          <w:szCs w:val="24"/>
        </w:rPr>
      </w:pPr>
      <w:r>
        <w:rPr>
          <w:rFonts w:ascii="Verdana" w:hAnsi="Verdana"/>
          <w:i/>
          <w:sz w:val="24"/>
          <w:szCs w:val="24"/>
        </w:rPr>
        <w:t>Примечание</w:t>
      </w:r>
      <w:r>
        <w:rPr>
          <w:rFonts w:ascii="Verdana" w:hAnsi="Verdana"/>
          <w:sz w:val="24"/>
          <w:szCs w:val="24"/>
        </w:rPr>
        <w:t xml:space="preserve">: </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 xml:space="preserve">При определении значения </w:t>
      </w:r>
      <m:oMath>
        <m:sSub>
          <m:sSubPr>
            <m:ctrlPr>
              <w:rPr>
                <w:rFonts w:ascii="Cambria Math" w:hAnsi="Cambria Math"/>
                <w:sz w:val="24"/>
                <w:szCs w:val="24"/>
              </w:rPr>
            </m:ctrlPr>
          </m:sSubPr>
          <m:e>
            <m:r>
              <m:rPr>
                <m:sty m:val="p"/>
              </m:rPr>
              <w:rPr>
                <w:rFonts w:ascii="Cambria Math" w:hAnsi="Cambria Math"/>
                <w:sz w:val="24"/>
                <w:szCs w:val="24"/>
              </w:rPr>
              <m:t>КБД</m:t>
            </m:r>
          </m:e>
          <m:sub>
            <m:r>
              <m:rPr>
                <m:sty m:val="p"/>
              </m:rPr>
              <w:rPr>
                <w:rFonts w:ascii="Cambria Math" w:hAnsi="Cambria Math"/>
                <w:sz w:val="24"/>
                <w:szCs w:val="24"/>
              </w:rPr>
              <m:t>срочность ставки</m:t>
            </m:r>
          </m:sub>
        </m:sSub>
      </m:oMath>
      <w:r>
        <w:rPr>
          <w:rFonts w:ascii="Verdana" w:hAnsi="Verdana"/>
          <w:sz w:val="24"/>
          <w:szCs w:val="24"/>
        </w:rPr>
        <w:t xml:space="preserve"> точка, соответствующая срочности переменного параметра плавающей процентной ставки, определяется в порядке, установленном в п.1.2. настоящей Методики.</w:t>
      </w:r>
    </w:p>
    <w:p w:rsidR="003E3AE4" w:rsidRDefault="003E3AE4" w:rsidP="003E3AE4">
      <w:pPr>
        <w:spacing w:after="0" w:line="312" w:lineRule="auto"/>
        <w:ind w:left="1416"/>
        <w:jc w:val="both"/>
        <w:rPr>
          <w:rFonts w:ascii="Verdana" w:hAnsi="Verdana"/>
          <w:sz w:val="24"/>
          <w:szCs w:val="24"/>
        </w:rPr>
      </w:pPr>
    </w:p>
    <w:p w:rsidR="003E3AE4" w:rsidRDefault="003E3AE4" w:rsidP="003E3AE4">
      <w:pPr>
        <w:spacing w:after="0" w:line="312" w:lineRule="auto"/>
        <w:ind w:firstLine="708"/>
        <w:jc w:val="both"/>
        <w:rPr>
          <w:rFonts w:ascii="Verdana" w:hAnsi="Verdana"/>
          <w:b/>
          <w:sz w:val="24"/>
          <w:szCs w:val="24"/>
        </w:rPr>
      </w:pPr>
      <w:r>
        <w:rPr>
          <w:rFonts w:ascii="Verdana" w:hAnsi="Verdana"/>
          <w:b/>
          <w:sz w:val="24"/>
          <w:szCs w:val="24"/>
        </w:rPr>
        <w:t>Прогнозные значения «длинных» ставок рынка капитала (для плавающих процентных ставок на срок предоставления денежных средств свыше 2 лет).</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К «длинным» ставкам рынка капитала относятся следующие плавающие процентные ставки, если они предусмотрены условиями выпуска оцениваемого инструмента:</w:t>
      </w:r>
    </w:p>
    <w:p w:rsidR="003E3AE4" w:rsidRDefault="003E3AE4" w:rsidP="003E3AE4">
      <w:pPr>
        <w:pStyle w:val="ad"/>
        <w:numPr>
          <w:ilvl w:val="0"/>
          <w:numId w:val="131"/>
        </w:numPr>
        <w:spacing w:after="0" w:line="312" w:lineRule="auto"/>
        <w:jc w:val="both"/>
        <w:rPr>
          <w:rFonts w:ascii="Verdana" w:hAnsi="Verdana"/>
          <w:sz w:val="24"/>
          <w:szCs w:val="24"/>
        </w:rPr>
      </w:pPr>
      <w:r>
        <w:rPr>
          <w:rFonts w:ascii="Verdana" w:hAnsi="Verdana"/>
          <w:sz w:val="24"/>
          <w:szCs w:val="24"/>
        </w:rPr>
        <w:t>ставка КБД на срок свыше 2 лет;</w:t>
      </w:r>
    </w:p>
    <w:p w:rsidR="003E3AE4" w:rsidRDefault="003E3AE4" w:rsidP="003E3AE4">
      <w:pPr>
        <w:pStyle w:val="ad"/>
        <w:numPr>
          <w:ilvl w:val="0"/>
          <w:numId w:val="131"/>
        </w:numPr>
        <w:spacing w:after="0" w:line="312" w:lineRule="auto"/>
        <w:jc w:val="both"/>
        <w:rPr>
          <w:rFonts w:ascii="Verdana" w:hAnsi="Verdana"/>
          <w:sz w:val="24"/>
          <w:szCs w:val="24"/>
        </w:rPr>
      </w:pPr>
      <w:r>
        <w:rPr>
          <w:rFonts w:ascii="Verdana" w:hAnsi="Verdana"/>
          <w:sz w:val="24"/>
          <w:szCs w:val="24"/>
        </w:rPr>
        <w:t>доходность к погашению выпуска ОФЗ.</w:t>
      </w:r>
    </w:p>
    <w:p w:rsidR="003E3AE4" w:rsidRDefault="003E3AE4" w:rsidP="003E3AE4">
      <w:pPr>
        <w:spacing w:after="0" w:line="312" w:lineRule="auto"/>
        <w:ind w:firstLine="707"/>
        <w:jc w:val="both"/>
        <w:rPr>
          <w:rFonts w:ascii="Verdana" w:hAnsi="Verdana"/>
          <w:sz w:val="24"/>
          <w:szCs w:val="24"/>
        </w:rPr>
      </w:pPr>
      <w:r>
        <w:rPr>
          <w:rFonts w:ascii="Verdana" w:hAnsi="Verdana"/>
          <w:sz w:val="24"/>
          <w:szCs w:val="24"/>
        </w:rPr>
        <w:t>Если в качестве переменного параметра используется плавающая процентная ставка сроком от 2-х лет, то прогнозное значение такого параметра (</w:t>
      </w:r>
      <m:oMath>
        <m:sSub>
          <m:sSubPr>
            <m:ctrlPr>
              <w:rPr>
                <w:rFonts w:ascii="Cambria Math" w:hAnsi="Cambria Math"/>
                <w:sz w:val="24"/>
                <w:szCs w:val="24"/>
              </w:rPr>
            </m:ctrlPr>
          </m:sSubPr>
          <m:e>
            <m:r>
              <m:rPr>
                <m:sty m:val="p"/>
              </m:rPr>
              <w:rPr>
                <w:rFonts w:ascii="Cambria Math" w:hAnsi="Cambria Math"/>
                <w:sz w:val="24"/>
                <w:szCs w:val="24"/>
              </w:rPr>
              <m:t>Rate</m:t>
            </m:r>
          </m:e>
          <m:sub>
            <m:r>
              <m:rPr>
                <m:sty m:val="p"/>
              </m:rPr>
              <w:rPr>
                <w:rFonts w:ascii="Cambria Math" w:hAnsi="Cambria Math"/>
                <w:sz w:val="24"/>
                <w:szCs w:val="24"/>
              </w:rPr>
              <m:t>f</m:t>
            </m:r>
          </m:sub>
        </m:sSub>
      </m:oMath>
      <w:r>
        <w:rPr>
          <w:rFonts w:ascii="Verdana" w:hAnsi="Verdana"/>
          <w:sz w:val="24"/>
          <w:szCs w:val="24"/>
        </w:rPr>
        <w:t>)  принимается равным значению Ставки КБД в точке, соответствующей срочности такой плавающей процентной ставки (например, если значение ставки купона определяется как значение бескупонной доходности госбумаг на срок 5 лет, то Ставка КБД рассчитывается для срока в 5 лет).</w:t>
      </w:r>
    </w:p>
    <w:p w:rsidR="003E3AE4" w:rsidRDefault="003E3AE4" w:rsidP="003E3AE4">
      <w:pPr>
        <w:spacing w:after="0" w:line="312" w:lineRule="auto"/>
        <w:ind w:left="707" w:firstLine="709"/>
        <w:jc w:val="both"/>
        <w:rPr>
          <w:rFonts w:ascii="Verdana" w:hAnsi="Verdana"/>
          <w:i/>
          <w:sz w:val="16"/>
          <w:szCs w:val="16"/>
        </w:rPr>
      </w:pPr>
    </w:p>
    <w:p w:rsidR="003E3AE4" w:rsidRDefault="003E3AE4" w:rsidP="003E3AE4">
      <w:pPr>
        <w:spacing w:after="0" w:line="312" w:lineRule="auto"/>
        <w:ind w:left="567"/>
        <w:jc w:val="both"/>
        <w:rPr>
          <w:rFonts w:ascii="Verdana" w:hAnsi="Verdana"/>
          <w:i/>
          <w:sz w:val="24"/>
          <w:szCs w:val="24"/>
        </w:rPr>
      </w:pPr>
      <w:r>
        <w:rPr>
          <w:rFonts w:ascii="Verdana" w:hAnsi="Verdana"/>
          <w:i/>
          <w:sz w:val="24"/>
          <w:szCs w:val="24"/>
        </w:rPr>
        <w:t xml:space="preserve">Примечание: </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Если в качестве переменного параметра используется плавающая процентная ставка заимствования на рынке капитала («длинная» ставка), то рыночный риск изменения процентной ставки по инструменту отсутствует (присутствует только риск изменения кредитного спреда) и возможно применение построения прогнозных денежных потоков и их дисконтирования исходя из текущих процентных ставок по инструментам.</w:t>
      </w:r>
    </w:p>
    <w:p w:rsidR="003E3AE4" w:rsidRDefault="003E3AE4" w:rsidP="003E3AE4">
      <w:pPr>
        <w:spacing w:after="0" w:line="312" w:lineRule="auto"/>
        <w:jc w:val="both"/>
        <w:rPr>
          <w:rFonts w:ascii="Verdana" w:hAnsi="Verdana"/>
          <w:b/>
          <w:sz w:val="24"/>
          <w:szCs w:val="24"/>
        </w:rPr>
      </w:pPr>
    </w:p>
    <w:p w:rsidR="003E3AE4" w:rsidRDefault="003E3AE4" w:rsidP="003E3AE4">
      <w:pPr>
        <w:spacing w:after="0" w:line="312" w:lineRule="auto"/>
        <w:ind w:firstLine="567"/>
        <w:jc w:val="both"/>
        <w:rPr>
          <w:rFonts w:ascii="Verdana" w:hAnsi="Verdana"/>
          <w:b/>
          <w:sz w:val="24"/>
          <w:szCs w:val="24"/>
        </w:rPr>
      </w:pPr>
      <w:r>
        <w:rPr>
          <w:rFonts w:ascii="Verdana" w:hAnsi="Verdana"/>
          <w:b/>
          <w:sz w:val="24"/>
          <w:szCs w:val="24"/>
        </w:rPr>
        <w:t>Прогнозные значения прочих переменных параметров (помимо ставок денежного рынка).</w:t>
      </w:r>
    </w:p>
    <w:p w:rsidR="003E3AE4" w:rsidRDefault="003E3AE4" w:rsidP="003E3AE4">
      <w:pPr>
        <w:spacing w:after="0" w:line="312" w:lineRule="auto"/>
        <w:ind w:firstLine="567"/>
        <w:jc w:val="both"/>
        <w:rPr>
          <w:rFonts w:ascii="Verdana" w:hAnsi="Verdana"/>
          <w:sz w:val="24"/>
          <w:szCs w:val="24"/>
        </w:rPr>
      </w:pPr>
      <w:r>
        <w:rPr>
          <w:rFonts w:ascii="Verdana" w:hAnsi="Verdana"/>
          <w:sz w:val="24"/>
          <w:szCs w:val="24"/>
        </w:rPr>
        <w:t>При отсутствии наблюдаемых данных о прогнозных значениях переменных параметров (например, рост ВВП) используется экспертный прогноз о будущих значениях переменного параметра. В качестве данных о прогнозных значениях переменных параметров используются прогнозы социально-экономического развития Министерства экономического развития Российской Федерации</w:t>
      </w:r>
      <w:r>
        <w:rPr>
          <w:rStyle w:val="af5"/>
          <w:rFonts w:ascii="Times New Roman" w:hAnsi="Times New Roman"/>
          <w:sz w:val="24"/>
          <w:szCs w:val="24"/>
        </w:rPr>
        <w:footnoteReference w:id="40"/>
      </w:r>
      <w:r>
        <w:rPr>
          <w:rFonts w:ascii="Times New Roman" w:hAnsi="Times New Roman"/>
          <w:sz w:val="24"/>
          <w:szCs w:val="24"/>
        </w:rPr>
        <w:t>.</w:t>
      </w:r>
      <w:r>
        <w:rPr>
          <w:rFonts w:ascii="Verdana" w:hAnsi="Verdana"/>
          <w:sz w:val="24"/>
          <w:szCs w:val="24"/>
        </w:rPr>
        <w:t xml:space="preserve"> </w:t>
      </w:r>
    </w:p>
    <w:p w:rsidR="003E3AE4" w:rsidRDefault="003E3AE4" w:rsidP="003E3AE4">
      <w:pPr>
        <w:spacing w:after="0" w:line="312" w:lineRule="auto"/>
        <w:ind w:firstLine="567"/>
        <w:jc w:val="both"/>
        <w:rPr>
          <w:rFonts w:ascii="Verdana" w:hAnsi="Verdana"/>
          <w:sz w:val="24"/>
          <w:szCs w:val="24"/>
        </w:rPr>
      </w:pPr>
    </w:p>
    <w:p w:rsidR="003E3AE4" w:rsidRDefault="003E3AE4" w:rsidP="003E3AE4">
      <w:pPr>
        <w:pStyle w:val="ad"/>
        <w:numPr>
          <w:ilvl w:val="1"/>
          <w:numId w:val="122"/>
        </w:numPr>
        <w:spacing w:after="0" w:line="312" w:lineRule="auto"/>
        <w:ind w:left="0" w:firstLine="0"/>
        <w:jc w:val="both"/>
        <w:rPr>
          <w:rFonts w:ascii="Verdana" w:hAnsi="Verdana"/>
          <w:b/>
          <w:sz w:val="24"/>
          <w:szCs w:val="24"/>
        </w:rPr>
      </w:pPr>
      <w:r>
        <w:rPr>
          <w:rFonts w:ascii="Verdana" w:hAnsi="Verdana"/>
          <w:b/>
          <w:sz w:val="24"/>
          <w:szCs w:val="24"/>
        </w:rPr>
        <w:t xml:space="preserve"> Определение ставки дисконтирования </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Ставка дисконтирования будущих денежных потоков определяется для долговой ценной бумаги на каждую дату расчета справедливой стоимости.</w:t>
      </w:r>
    </w:p>
    <w:p w:rsidR="003E3AE4" w:rsidRDefault="003E3AE4" w:rsidP="003E3AE4">
      <w:pPr>
        <w:spacing w:after="0" w:line="312" w:lineRule="auto"/>
        <w:ind w:firstLine="709"/>
        <w:jc w:val="both"/>
        <w:rPr>
          <w:rFonts w:ascii="Verdana" w:hAnsi="Verdana"/>
          <w:sz w:val="24"/>
          <w:szCs w:val="24"/>
        </w:rPr>
      </w:pPr>
      <w:r>
        <w:rPr>
          <w:rFonts w:ascii="Verdana" w:hAnsi="Verdana"/>
          <w:sz w:val="24"/>
          <w:szCs w:val="24"/>
        </w:rPr>
        <w:t>Ставка дисконтирования принимается равной Ставке КБД в точке, соответствующей средневзвешенному сроку до погашения / оферты ценной бумаги, увеличенной на соответствующее значение кредитного спреда:</w:t>
      </w:r>
    </w:p>
    <w:p w:rsidR="003E3AE4" w:rsidRDefault="003E3AE4" w:rsidP="003E3AE4">
      <w:pPr>
        <w:pStyle w:val="ad"/>
        <w:numPr>
          <w:ilvl w:val="1"/>
          <w:numId w:val="132"/>
        </w:numPr>
        <w:spacing w:after="0" w:line="312" w:lineRule="auto"/>
        <w:jc w:val="both"/>
        <w:rPr>
          <w:rFonts w:ascii="Verdana" w:hAnsi="Verdana"/>
          <w:sz w:val="24"/>
          <w:szCs w:val="24"/>
        </w:rPr>
      </w:pPr>
      <w:r>
        <w:rPr>
          <w:rFonts w:ascii="Verdana" w:hAnsi="Verdana"/>
          <w:sz w:val="24"/>
          <w:szCs w:val="24"/>
        </w:rPr>
        <w:t>экспертное значение кредитного спреда;</w:t>
      </w:r>
    </w:p>
    <w:p w:rsidR="003E3AE4" w:rsidRDefault="003E3AE4" w:rsidP="003E3AE4">
      <w:pPr>
        <w:pStyle w:val="ad"/>
        <w:numPr>
          <w:ilvl w:val="1"/>
          <w:numId w:val="132"/>
        </w:numPr>
        <w:spacing w:after="0" w:line="312" w:lineRule="auto"/>
        <w:jc w:val="both"/>
        <w:rPr>
          <w:rFonts w:ascii="Verdana" w:hAnsi="Verdana"/>
          <w:sz w:val="24"/>
          <w:szCs w:val="24"/>
        </w:rPr>
      </w:pPr>
      <w:r>
        <w:rPr>
          <w:rFonts w:ascii="Verdana" w:hAnsi="Verdana"/>
          <w:sz w:val="24"/>
          <w:szCs w:val="24"/>
        </w:rPr>
        <w:t>медианное значение из диапазона кредитных спредов, определенное для рейтинговой группы долговой ценной бумаги в соответствии с п.3. настоящей Методики – если не задано экспертное значение кредитного спреда (за исключением долговых инструментов, отнесенных к IV рейтинговой группе, медианное значение кредитного спреда для которых определяется в особом порядке);</w:t>
      </w:r>
    </w:p>
    <w:p w:rsidR="003E3AE4" w:rsidRDefault="003E3AE4" w:rsidP="003E3AE4">
      <w:pPr>
        <w:pStyle w:val="ad"/>
        <w:numPr>
          <w:ilvl w:val="1"/>
          <w:numId w:val="132"/>
        </w:numPr>
        <w:spacing w:after="0" w:line="312" w:lineRule="auto"/>
        <w:jc w:val="both"/>
        <w:rPr>
          <w:rFonts w:ascii="Verdana" w:hAnsi="Verdana"/>
          <w:sz w:val="24"/>
          <w:szCs w:val="24"/>
        </w:rPr>
      </w:pPr>
      <w:r>
        <w:rPr>
          <w:rFonts w:ascii="Verdana" w:hAnsi="Verdana"/>
          <w:sz w:val="24"/>
          <w:szCs w:val="24"/>
        </w:rPr>
        <w:t>для государственных ценных бумаг (только для федеральных ценных бумаг) медианное значение кредитного спреда принимается равным 0.</w:t>
      </w:r>
    </w:p>
    <w:p w:rsidR="003E3AE4" w:rsidRDefault="003E3AE4" w:rsidP="003E3AE4">
      <w:pPr>
        <w:spacing w:after="0" w:line="312" w:lineRule="auto"/>
        <w:ind w:left="708" w:firstLine="372"/>
        <w:jc w:val="both"/>
        <w:rPr>
          <w:rFonts w:ascii="Verdana" w:hAnsi="Verdana"/>
          <w:sz w:val="16"/>
          <w:szCs w:val="16"/>
        </w:rPr>
      </w:pPr>
    </w:p>
    <w:p w:rsidR="003E3AE4" w:rsidRDefault="003E3AE4" w:rsidP="003E3AE4">
      <w:pPr>
        <w:spacing w:after="0" w:line="312" w:lineRule="auto"/>
        <w:ind w:left="567"/>
        <w:jc w:val="both"/>
        <w:rPr>
          <w:rFonts w:ascii="Verdana" w:hAnsi="Verdana"/>
          <w:i/>
          <w:sz w:val="24"/>
          <w:szCs w:val="24"/>
        </w:rPr>
      </w:pPr>
      <w:r>
        <w:rPr>
          <w:rFonts w:ascii="Verdana" w:hAnsi="Verdana"/>
          <w:i/>
          <w:sz w:val="24"/>
          <w:szCs w:val="24"/>
        </w:rPr>
        <w:t>Примечание:</w:t>
      </w:r>
    </w:p>
    <w:p w:rsidR="003E3AE4" w:rsidRDefault="003E3AE4" w:rsidP="003E3AE4">
      <w:pPr>
        <w:spacing w:after="0" w:line="312" w:lineRule="auto"/>
        <w:ind w:left="567"/>
        <w:jc w:val="both"/>
        <w:rPr>
          <w:rFonts w:ascii="Verdana" w:hAnsi="Verdana"/>
          <w:sz w:val="24"/>
          <w:szCs w:val="24"/>
        </w:rPr>
      </w:pPr>
      <w:r>
        <w:rPr>
          <w:rFonts w:ascii="Verdana" w:hAnsi="Verdana"/>
          <w:sz w:val="24"/>
          <w:szCs w:val="24"/>
        </w:rPr>
        <w:t>Если значение кредитного спреда устанавливается исходя из наблюдаемых данных (в том числе на основе кредитного спреда по аналогичным выпускам данного эмитента, медианного значения спреда рейтинговой группы, скорректированного на премию/дисконт за особые условия на основе наблюдаемых данных), расчетная цена ценной бумаги может быть классифицирована в уровень 2. В остальных случаях расчетная цена ценной бумаги классифицируется в уровень 3.</w:t>
      </w:r>
    </w:p>
    <w:p w:rsidR="003E3AE4" w:rsidRDefault="003E3AE4" w:rsidP="003E3AE4">
      <w:pPr>
        <w:spacing w:after="0" w:line="312" w:lineRule="auto"/>
        <w:ind w:left="567"/>
        <w:jc w:val="both"/>
        <w:rPr>
          <w:rFonts w:ascii="Verdana" w:hAnsi="Verdana"/>
          <w:sz w:val="24"/>
          <w:szCs w:val="24"/>
        </w:rPr>
      </w:pPr>
    </w:p>
    <w:p w:rsidR="003E3AE4" w:rsidRDefault="003E3AE4" w:rsidP="003E3AE4">
      <w:pPr>
        <w:pStyle w:val="ad"/>
        <w:numPr>
          <w:ilvl w:val="0"/>
          <w:numId w:val="122"/>
        </w:numPr>
        <w:rPr>
          <w:rFonts w:ascii="Verdana" w:hAnsi="Verdana"/>
          <w:b/>
          <w:sz w:val="24"/>
          <w:szCs w:val="24"/>
        </w:rPr>
      </w:pPr>
      <w:r>
        <w:rPr>
          <w:rFonts w:ascii="Verdana" w:hAnsi="Verdana"/>
          <w:b/>
          <w:sz w:val="24"/>
          <w:szCs w:val="24"/>
        </w:rPr>
        <w:t>РЕГЛАМЕНТ РАСЧЕТА КРЕДИТНОГО СПРЕДА ДЛЯ ДОЛГОВЫХ ИНСТРУМЕНТОВ</w:t>
      </w:r>
    </w:p>
    <w:p w:rsidR="003E3AE4" w:rsidRDefault="003E3AE4" w:rsidP="003E3AE4">
      <w:pPr>
        <w:spacing w:after="0" w:line="312" w:lineRule="auto"/>
        <w:ind w:firstLine="708"/>
        <w:contextualSpacing/>
        <w:jc w:val="both"/>
        <w:rPr>
          <w:rFonts w:ascii="Verdana" w:hAnsi="Verdana"/>
          <w:sz w:val="24"/>
          <w:szCs w:val="24"/>
        </w:rPr>
      </w:pPr>
      <w:r>
        <w:rPr>
          <w:rFonts w:ascii="Verdana" w:hAnsi="Verdana"/>
          <w:sz w:val="24"/>
          <w:szCs w:val="24"/>
        </w:rPr>
        <w:t>В соответствии с настоящим регламентом кредитный спред рассчитывается для:</w:t>
      </w:r>
    </w:p>
    <w:p w:rsidR="003E3AE4" w:rsidRDefault="003E3AE4" w:rsidP="003E3AE4">
      <w:pPr>
        <w:pStyle w:val="ad"/>
        <w:numPr>
          <w:ilvl w:val="0"/>
          <w:numId w:val="133"/>
        </w:numPr>
        <w:spacing w:after="0" w:line="312" w:lineRule="auto"/>
        <w:ind w:left="1134" w:hanging="425"/>
        <w:jc w:val="both"/>
        <w:rPr>
          <w:rFonts w:ascii="Verdana" w:hAnsi="Verdana"/>
          <w:sz w:val="24"/>
          <w:szCs w:val="24"/>
        </w:rPr>
      </w:pPr>
      <w:r>
        <w:rPr>
          <w:rFonts w:ascii="Verdana" w:hAnsi="Verdana"/>
          <w:sz w:val="24"/>
          <w:szCs w:val="24"/>
        </w:rPr>
        <w:t>долговой ценной бумаги, номинированной в рублях (за исключением государственных ценных бумаг РФ).</w:t>
      </w:r>
    </w:p>
    <w:p w:rsidR="003E3AE4" w:rsidRDefault="003E3AE4" w:rsidP="003E3AE4">
      <w:pPr>
        <w:spacing w:after="0" w:line="312" w:lineRule="auto"/>
        <w:ind w:firstLine="708"/>
        <w:contextualSpacing/>
        <w:jc w:val="both"/>
        <w:rPr>
          <w:rFonts w:ascii="Verdana" w:hAnsi="Verdana"/>
          <w:sz w:val="24"/>
          <w:szCs w:val="24"/>
        </w:rPr>
      </w:pPr>
      <w:r>
        <w:rPr>
          <w:rFonts w:ascii="Verdana" w:hAnsi="Verdana"/>
          <w:sz w:val="24"/>
          <w:szCs w:val="24"/>
        </w:rPr>
        <w:lastRenderedPageBreak/>
        <w:t>Для целей расчета кредитного спреда осуществляется следующая последовательность действий в отношении долговой ценной бумаги:</w:t>
      </w:r>
    </w:p>
    <w:p w:rsidR="003E3AE4" w:rsidRDefault="003E3AE4" w:rsidP="003E3AE4">
      <w:pPr>
        <w:pStyle w:val="ad"/>
        <w:numPr>
          <w:ilvl w:val="0"/>
          <w:numId w:val="133"/>
        </w:numPr>
        <w:spacing w:after="0" w:line="312" w:lineRule="auto"/>
        <w:ind w:left="1134" w:hanging="425"/>
        <w:jc w:val="both"/>
        <w:rPr>
          <w:rFonts w:ascii="Verdana" w:hAnsi="Verdana"/>
          <w:sz w:val="24"/>
          <w:szCs w:val="24"/>
        </w:rPr>
      </w:pPr>
      <w:r>
        <w:rPr>
          <w:rFonts w:ascii="Verdana" w:hAnsi="Verdana"/>
          <w:sz w:val="24"/>
          <w:szCs w:val="24"/>
        </w:rPr>
        <w:t>в зависимости от наличия или отсутствия кредитного рейтинга у выпуска</w:t>
      </w:r>
      <w:r>
        <w:rPr>
          <w:rStyle w:val="af5"/>
          <w:rFonts w:ascii="Verdana" w:hAnsi="Verdana"/>
          <w:sz w:val="24"/>
        </w:rPr>
        <w:footnoteReference w:id="41"/>
      </w:r>
      <w:r>
        <w:rPr>
          <w:rFonts w:ascii="Verdana" w:hAnsi="Verdana"/>
          <w:sz w:val="24"/>
          <w:szCs w:val="24"/>
        </w:rPr>
        <w:t xml:space="preserve"> (а в его отсутствии у эмитента или поручителя или заемщика по выпуску (применительно к SPV)) долговой ценной бумаги, определяется принадлежность ценной бумаги к одной из четырех рейтинговых групп, предусмотренных настоящим Регламентом;</w:t>
      </w:r>
    </w:p>
    <w:p w:rsidR="003E3AE4" w:rsidRDefault="003E3AE4" w:rsidP="003E3AE4">
      <w:pPr>
        <w:pStyle w:val="ad"/>
        <w:numPr>
          <w:ilvl w:val="0"/>
          <w:numId w:val="133"/>
        </w:numPr>
        <w:spacing w:after="0" w:line="312" w:lineRule="auto"/>
        <w:ind w:left="1134"/>
        <w:jc w:val="both"/>
        <w:rPr>
          <w:rFonts w:ascii="Verdana" w:hAnsi="Verdana"/>
          <w:sz w:val="24"/>
          <w:szCs w:val="24"/>
        </w:rPr>
      </w:pPr>
      <w:r>
        <w:rPr>
          <w:rFonts w:ascii="Verdana" w:hAnsi="Verdana"/>
          <w:sz w:val="24"/>
          <w:szCs w:val="24"/>
        </w:rPr>
        <w:t>минимальное, максимальное и медианное значения кредитных спредов для долговой ценной бумаги принимаются равными соответствующим значениям кредитных спредов, рассчитанным для рейтинговой группы, к которой отнесена ценная бумага (за исключением ценных бумаг, отнесенных к IV рейтинговой группе, для которых кредитный спред определяется в особом порядке, предусмотренном настоящим Регламентом).</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 xml:space="preserve">Для субординированных долговых инструментов (облигаций кредитных организаций в случае отсутствия рейтинга выпуска или депозитов) устанавливается дополнительная премия за субординированность, на которую увеличиваются расчетные величины минимального, максимального и медианного значений кредитных спредов в случаях, предусмотренных </w:t>
      </w:r>
      <w:r w:rsidRPr="00D3434B">
        <w:rPr>
          <w:rFonts w:ascii="Verdana" w:hAnsi="Verdana"/>
          <w:sz w:val="24"/>
          <w:szCs w:val="24"/>
        </w:rPr>
        <w:t>пунктами настоящим Приложением.</w:t>
      </w:r>
      <w:r>
        <w:rPr>
          <w:rFonts w:ascii="Verdana" w:hAnsi="Verdana"/>
          <w:sz w:val="24"/>
          <w:szCs w:val="24"/>
        </w:rPr>
        <w:t xml:space="preserve"> Премия за субординированность определяется с учетом доступной рыночной информации о спредах за субординированность сопоставимых выпусков или эмитентов.</w:t>
      </w:r>
    </w:p>
    <w:p w:rsidR="003E3AE4" w:rsidRDefault="003E3AE4" w:rsidP="003E3AE4">
      <w:pPr>
        <w:spacing w:after="0" w:line="312" w:lineRule="auto"/>
        <w:ind w:firstLine="708"/>
        <w:jc w:val="both"/>
        <w:rPr>
          <w:rFonts w:ascii="Verdana" w:hAnsi="Verdana"/>
          <w:sz w:val="16"/>
          <w:szCs w:val="16"/>
        </w:rPr>
      </w:pPr>
    </w:p>
    <w:p w:rsidR="003E3AE4" w:rsidRDefault="003E3AE4" w:rsidP="003E3AE4">
      <w:pPr>
        <w:pStyle w:val="ad"/>
        <w:numPr>
          <w:ilvl w:val="1"/>
          <w:numId w:val="122"/>
        </w:numPr>
        <w:spacing w:after="0" w:line="312" w:lineRule="auto"/>
        <w:jc w:val="both"/>
        <w:rPr>
          <w:rFonts w:ascii="Verdana" w:hAnsi="Verdana"/>
          <w:b/>
          <w:sz w:val="24"/>
          <w:szCs w:val="24"/>
        </w:rPr>
      </w:pPr>
      <w:r>
        <w:rPr>
          <w:rFonts w:ascii="Verdana" w:hAnsi="Verdana"/>
          <w:b/>
          <w:sz w:val="24"/>
          <w:szCs w:val="24"/>
        </w:rPr>
        <w:t>Рейтинговые группы</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Для целей определения кредитного спреда вводятся следующие рейтинговые группы:</w:t>
      </w:r>
    </w:p>
    <w:p w:rsidR="003E3AE4" w:rsidRDefault="003E3AE4" w:rsidP="003E3AE4">
      <w:pPr>
        <w:spacing w:after="0" w:line="312" w:lineRule="auto"/>
        <w:ind w:left="708"/>
        <w:jc w:val="both"/>
        <w:rPr>
          <w:rFonts w:ascii="Verdana" w:hAnsi="Verdana"/>
          <w:sz w:val="24"/>
          <w:szCs w:val="24"/>
        </w:rPr>
      </w:pPr>
      <w:r>
        <w:rPr>
          <w:rFonts w:ascii="Verdana" w:hAnsi="Verdana"/>
          <w:b/>
          <w:sz w:val="24"/>
          <w:szCs w:val="24"/>
        </w:rPr>
        <w:t>Рейтинговая группа I</w:t>
      </w:r>
      <w:r>
        <w:rPr>
          <w:rFonts w:ascii="Verdana" w:hAnsi="Verdana"/>
          <w:sz w:val="24"/>
          <w:szCs w:val="24"/>
        </w:rPr>
        <w:t xml:space="preserve"> – наивысший/максимальный уровень кредитоспособности, финансовой надежности по сравнению с другими эмитентами, выпусками ценных бумаг или финансовыми обязательствами. В указанную рейтинговую группу включаются долговые инструменты с рейтингом AAA (RU) (по национальной шкале АКРА (АО)).</w:t>
      </w:r>
    </w:p>
    <w:p w:rsidR="003E3AE4" w:rsidRDefault="003E3AE4" w:rsidP="003E3AE4">
      <w:pPr>
        <w:spacing w:after="0" w:line="312" w:lineRule="auto"/>
        <w:ind w:left="708"/>
        <w:jc w:val="both"/>
        <w:rPr>
          <w:rFonts w:ascii="Verdana" w:hAnsi="Verdana"/>
          <w:sz w:val="24"/>
          <w:szCs w:val="24"/>
        </w:rPr>
      </w:pPr>
      <w:r>
        <w:rPr>
          <w:rFonts w:ascii="Verdana" w:hAnsi="Verdana"/>
          <w:sz w:val="24"/>
          <w:szCs w:val="24"/>
        </w:rPr>
        <w:lastRenderedPageBreak/>
        <w:t>Долговые инструменты, выпущенные Министерством финансов Российской Федерации, относятся к рейтинговой группе I.</w:t>
      </w:r>
    </w:p>
    <w:p w:rsidR="003E3AE4" w:rsidRDefault="003E3AE4" w:rsidP="003E3AE4">
      <w:pPr>
        <w:spacing w:after="0" w:line="312" w:lineRule="auto"/>
        <w:ind w:left="708"/>
        <w:jc w:val="both"/>
        <w:rPr>
          <w:rFonts w:ascii="Times New Roman" w:hAnsi="Times New Roman"/>
          <w:sz w:val="24"/>
          <w:szCs w:val="24"/>
        </w:rPr>
      </w:pPr>
      <w:r>
        <w:rPr>
          <w:rFonts w:ascii="Verdana" w:hAnsi="Verdana"/>
          <w:b/>
          <w:sz w:val="24"/>
          <w:szCs w:val="24"/>
        </w:rPr>
        <w:t>Рейтинговая группа II</w:t>
      </w:r>
      <w:r>
        <w:rPr>
          <w:rFonts w:ascii="Verdana" w:hAnsi="Verdana"/>
          <w:sz w:val="24"/>
          <w:szCs w:val="24"/>
        </w:rPr>
        <w:t xml:space="preserve"> – высокий уровень кредитоспособности,</w:t>
      </w:r>
      <w:r>
        <w:rPr>
          <w:rFonts w:ascii="Verdana" w:hAnsi="Verdana"/>
          <w:sz w:val="20"/>
          <w:szCs w:val="20"/>
        </w:rPr>
        <w:t xml:space="preserve"> </w:t>
      </w:r>
      <w:r w:rsidRPr="00D3434B">
        <w:rPr>
          <w:rFonts w:ascii="Verdana" w:hAnsi="Verdana"/>
          <w:sz w:val="24"/>
          <w:szCs w:val="24"/>
        </w:rPr>
        <w:t>финансовой надежности (от умеренно высокого до высокого) при этом</w:t>
      </w:r>
      <w:r>
        <w:rPr>
          <w:rFonts w:ascii="Verdana" w:hAnsi="Verdana"/>
          <w:sz w:val="24"/>
          <w:szCs w:val="24"/>
        </w:rPr>
        <w:t xml:space="preserve"> присутствует некоторая чувствительность к воздействию неблагоприятных перемен в коммерческих, финансовых и экономических условиях. В указанную рейтинговую группу включаются долговые инструменты с рейтингом от A-(RU) до AA+(RU) (по национальной шкале АКРА (АО)).</w:t>
      </w:r>
    </w:p>
    <w:p w:rsidR="003E3AE4" w:rsidRDefault="003E3AE4" w:rsidP="003E3AE4">
      <w:pPr>
        <w:spacing w:after="0" w:line="312" w:lineRule="auto"/>
        <w:ind w:left="708"/>
        <w:jc w:val="both"/>
        <w:rPr>
          <w:rFonts w:ascii="Verdana" w:hAnsi="Verdana"/>
          <w:sz w:val="24"/>
          <w:szCs w:val="24"/>
        </w:rPr>
      </w:pPr>
      <w:r>
        <w:rPr>
          <w:rFonts w:ascii="Verdana" w:hAnsi="Verdana"/>
          <w:b/>
          <w:sz w:val="24"/>
          <w:szCs w:val="24"/>
        </w:rPr>
        <w:t xml:space="preserve">Рейтинговая группа </w:t>
      </w:r>
      <w:r>
        <w:rPr>
          <w:rFonts w:ascii="Verdana" w:hAnsi="Verdana"/>
          <w:b/>
          <w:sz w:val="24"/>
          <w:szCs w:val="24"/>
          <w:lang w:val="en-US"/>
        </w:rPr>
        <w:t>III</w:t>
      </w:r>
      <w:r>
        <w:rPr>
          <w:rFonts w:ascii="Verdana" w:hAnsi="Verdana"/>
          <w:sz w:val="24"/>
          <w:szCs w:val="24"/>
        </w:rPr>
        <w:t xml:space="preserve"> – средний уровень кредитоспособности, финансовой надежности (от умеренно низкого до среднего), при этом присутствует высокая чувствительность к воздействию неблагоприятных перемен в коммерческих, финансовых и экономических условиях.</w:t>
      </w:r>
      <w:r>
        <w:rPr>
          <w:rFonts w:ascii="Times New Roman" w:hAnsi="Times New Roman"/>
          <w:sz w:val="24"/>
          <w:szCs w:val="24"/>
        </w:rPr>
        <w:t xml:space="preserve"> </w:t>
      </w:r>
      <w:r>
        <w:rPr>
          <w:rFonts w:ascii="Verdana" w:hAnsi="Verdana"/>
          <w:sz w:val="24"/>
          <w:szCs w:val="24"/>
        </w:rPr>
        <w:t>В указанную рейтинговую группу включаются долговые инструменты с рейтингом от BB+(RU) до BBB+(RU) (по национальной шкале АКРА (АО)).</w:t>
      </w:r>
    </w:p>
    <w:p w:rsidR="003E3AE4" w:rsidRDefault="003E3AE4" w:rsidP="003E3AE4">
      <w:pPr>
        <w:spacing w:after="0" w:line="312" w:lineRule="auto"/>
        <w:ind w:left="708"/>
        <w:jc w:val="both"/>
        <w:rPr>
          <w:rFonts w:ascii="Verdana" w:hAnsi="Verdana"/>
          <w:sz w:val="24"/>
          <w:szCs w:val="24"/>
        </w:rPr>
      </w:pPr>
      <w:r>
        <w:rPr>
          <w:rFonts w:ascii="Verdana" w:hAnsi="Verdana"/>
          <w:b/>
          <w:sz w:val="24"/>
          <w:szCs w:val="24"/>
        </w:rPr>
        <w:t>Рейтинговая группа I</w:t>
      </w:r>
      <w:r>
        <w:rPr>
          <w:rFonts w:ascii="Verdana" w:hAnsi="Verdana"/>
          <w:b/>
          <w:sz w:val="24"/>
          <w:szCs w:val="24"/>
          <w:lang w:val="en-US"/>
        </w:rPr>
        <w:t>V</w:t>
      </w:r>
      <w:r>
        <w:rPr>
          <w:rFonts w:ascii="Verdana" w:hAnsi="Verdana"/>
          <w:b/>
          <w:sz w:val="24"/>
          <w:szCs w:val="24"/>
        </w:rPr>
        <w:t>.</w:t>
      </w:r>
      <w:r>
        <w:rPr>
          <w:rFonts w:ascii="Verdana" w:hAnsi="Verdana"/>
          <w:sz w:val="24"/>
          <w:szCs w:val="24"/>
        </w:rPr>
        <w:t xml:space="preserve"> В указанную рейтинговую группу включаются долговые инструменты:</w:t>
      </w:r>
    </w:p>
    <w:p w:rsidR="003E3AE4" w:rsidRDefault="003E3AE4" w:rsidP="003E3AE4">
      <w:pPr>
        <w:pStyle w:val="ad"/>
        <w:numPr>
          <w:ilvl w:val="0"/>
          <w:numId w:val="134"/>
        </w:numPr>
        <w:spacing w:after="0" w:line="312" w:lineRule="auto"/>
        <w:ind w:left="1134" w:hanging="425"/>
        <w:jc w:val="both"/>
        <w:rPr>
          <w:rFonts w:ascii="Verdana" w:hAnsi="Verdana"/>
          <w:sz w:val="24"/>
          <w:szCs w:val="24"/>
        </w:rPr>
      </w:pPr>
      <w:r>
        <w:rPr>
          <w:rFonts w:ascii="Verdana" w:hAnsi="Verdana"/>
          <w:sz w:val="24"/>
          <w:szCs w:val="24"/>
        </w:rPr>
        <w:t>без рейтинга, присвоенного рейтинговыми агентствами, указанными в Таблице 1, или</w:t>
      </w:r>
    </w:p>
    <w:p w:rsidR="003E3AE4" w:rsidRDefault="003E3AE4" w:rsidP="003E3AE4">
      <w:pPr>
        <w:pStyle w:val="ad"/>
        <w:numPr>
          <w:ilvl w:val="0"/>
          <w:numId w:val="134"/>
        </w:numPr>
        <w:spacing w:after="0" w:line="312" w:lineRule="auto"/>
        <w:ind w:left="1134" w:hanging="425"/>
        <w:jc w:val="both"/>
        <w:rPr>
          <w:rFonts w:ascii="Verdana" w:hAnsi="Verdana"/>
          <w:sz w:val="24"/>
          <w:szCs w:val="24"/>
        </w:rPr>
      </w:pPr>
      <w:r>
        <w:rPr>
          <w:rFonts w:ascii="Verdana" w:hAnsi="Verdana"/>
          <w:sz w:val="24"/>
          <w:szCs w:val="24"/>
        </w:rPr>
        <w:t>с рейтингом ниже BB (RU)+ (по национальной шкале АКРА (АО)), присвоенным рейтинговым агентством, указанным в Таблице 1.</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Рейтинговые группы могут быть пересмотрены при выполнении одного из следующих условий:</w:t>
      </w:r>
    </w:p>
    <w:p w:rsidR="003E3AE4" w:rsidRDefault="003E3AE4" w:rsidP="003E3AE4">
      <w:pPr>
        <w:pStyle w:val="ad"/>
        <w:numPr>
          <w:ilvl w:val="0"/>
          <w:numId w:val="135"/>
        </w:numPr>
        <w:spacing w:after="0" w:line="312" w:lineRule="auto"/>
        <w:jc w:val="both"/>
        <w:rPr>
          <w:rFonts w:ascii="Verdana" w:hAnsi="Verdana"/>
          <w:sz w:val="24"/>
          <w:szCs w:val="24"/>
        </w:rPr>
      </w:pPr>
      <w:r>
        <w:rPr>
          <w:rFonts w:ascii="Verdana" w:hAnsi="Verdana"/>
          <w:sz w:val="24"/>
          <w:szCs w:val="24"/>
        </w:rPr>
        <w:t>внесение изменений в методику расчета и состав индексов Московской биржи;</w:t>
      </w:r>
    </w:p>
    <w:p w:rsidR="003E3AE4" w:rsidRDefault="003E3AE4" w:rsidP="003E3AE4">
      <w:pPr>
        <w:pStyle w:val="ad"/>
        <w:numPr>
          <w:ilvl w:val="0"/>
          <w:numId w:val="135"/>
        </w:numPr>
        <w:spacing w:after="0" w:line="312" w:lineRule="auto"/>
        <w:jc w:val="both"/>
        <w:rPr>
          <w:rFonts w:ascii="Verdana" w:hAnsi="Verdana"/>
          <w:sz w:val="24"/>
          <w:szCs w:val="24"/>
        </w:rPr>
      </w:pPr>
      <w:r>
        <w:rPr>
          <w:rFonts w:ascii="Verdana" w:hAnsi="Verdana"/>
          <w:sz w:val="24"/>
          <w:szCs w:val="24"/>
        </w:rPr>
        <w:t>прочие изменения на рынке, признанные существенными для целей определения рейтинговых групп.</w:t>
      </w:r>
    </w:p>
    <w:p w:rsidR="003E3AE4" w:rsidRDefault="003E3AE4" w:rsidP="003E3AE4">
      <w:pPr>
        <w:spacing w:after="0" w:line="312" w:lineRule="auto"/>
        <w:ind w:firstLine="708"/>
        <w:contextualSpacing/>
        <w:jc w:val="both"/>
        <w:rPr>
          <w:rFonts w:ascii="Verdana" w:hAnsi="Verdana"/>
          <w:sz w:val="24"/>
          <w:szCs w:val="24"/>
        </w:rPr>
      </w:pPr>
      <w:r>
        <w:rPr>
          <w:rFonts w:ascii="Verdana" w:hAnsi="Verdana"/>
          <w:sz w:val="24"/>
          <w:szCs w:val="24"/>
        </w:rPr>
        <w:t>Проверка условий для пересмотра рейтинговых групп проводится ежеквартально.</w:t>
      </w:r>
    </w:p>
    <w:p w:rsidR="003E3AE4" w:rsidRDefault="003E3AE4" w:rsidP="003E3AE4">
      <w:pPr>
        <w:spacing w:after="0" w:line="312" w:lineRule="auto"/>
        <w:contextualSpacing/>
        <w:jc w:val="both"/>
        <w:rPr>
          <w:rFonts w:ascii="Verdana" w:hAnsi="Verdana"/>
          <w:sz w:val="24"/>
          <w:szCs w:val="24"/>
        </w:rPr>
      </w:pPr>
    </w:p>
    <w:p w:rsidR="003E3AE4" w:rsidRDefault="003E3AE4" w:rsidP="003E3AE4">
      <w:pPr>
        <w:pStyle w:val="ad"/>
        <w:numPr>
          <w:ilvl w:val="1"/>
          <w:numId w:val="122"/>
        </w:numPr>
        <w:spacing w:after="0" w:line="312" w:lineRule="auto"/>
        <w:jc w:val="both"/>
        <w:rPr>
          <w:rFonts w:ascii="Verdana" w:hAnsi="Verdana"/>
          <w:b/>
          <w:sz w:val="24"/>
          <w:szCs w:val="24"/>
        </w:rPr>
      </w:pPr>
      <w:r>
        <w:rPr>
          <w:rFonts w:ascii="Verdana" w:hAnsi="Verdana"/>
          <w:b/>
          <w:sz w:val="24"/>
          <w:szCs w:val="24"/>
        </w:rPr>
        <w:t>Порядок определения принадлежности долгового инструмента к рейтинговой группе</w:t>
      </w:r>
    </w:p>
    <w:p w:rsidR="003E3AE4" w:rsidRDefault="003E3AE4" w:rsidP="003E3AE4">
      <w:pPr>
        <w:spacing w:after="0" w:line="312" w:lineRule="auto"/>
        <w:ind w:firstLine="708"/>
        <w:contextualSpacing/>
        <w:jc w:val="both"/>
        <w:rPr>
          <w:rFonts w:ascii="Verdana" w:hAnsi="Verdana"/>
          <w:sz w:val="24"/>
          <w:szCs w:val="24"/>
        </w:rPr>
      </w:pPr>
      <w:r>
        <w:rPr>
          <w:rFonts w:ascii="Verdana" w:hAnsi="Verdana"/>
          <w:sz w:val="24"/>
          <w:szCs w:val="24"/>
        </w:rPr>
        <w:lastRenderedPageBreak/>
        <w:t>Определение принадлежности долгового инструмента к рейтинговой группе выполняется на основании данных ведущих рейтинговых агентств в соответствии с Таблицей 1.</w:t>
      </w:r>
    </w:p>
    <w:p w:rsidR="003E3AE4" w:rsidRDefault="003E3AE4" w:rsidP="003E3AE4">
      <w:pPr>
        <w:spacing w:after="0" w:line="312" w:lineRule="auto"/>
        <w:contextualSpacing/>
        <w:jc w:val="both"/>
        <w:rPr>
          <w:rFonts w:ascii="Verdana" w:hAnsi="Verdana"/>
          <w:b/>
          <w:sz w:val="24"/>
          <w:szCs w:val="24"/>
        </w:rPr>
      </w:pPr>
    </w:p>
    <w:p w:rsidR="003E3AE4" w:rsidRDefault="003E3AE4" w:rsidP="003E3AE4">
      <w:pPr>
        <w:spacing w:after="0" w:line="312" w:lineRule="auto"/>
        <w:jc w:val="both"/>
        <w:rPr>
          <w:rFonts w:ascii="Verdana" w:hAnsi="Verdana"/>
          <w:b/>
          <w:bCs/>
          <w:sz w:val="24"/>
          <w:szCs w:val="24"/>
        </w:rPr>
      </w:pPr>
      <w:r>
        <w:rPr>
          <w:rFonts w:ascii="Verdana" w:hAnsi="Verdana"/>
          <w:b/>
          <w:sz w:val="24"/>
          <w:szCs w:val="24"/>
        </w:rPr>
        <w:t xml:space="preserve">Таблица 1. </w:t>
      </w:r>
      <w:r>
        <w:rPr>
          <w:rFonts w:ascii="Verdana" w:hAnsi="Verdana"/>
          <w:b/>
          <w:bCs/>
          <w:sz w:val="24"/>
          <w:szCs w:val="24"/>
        </w:rPr>
        <w:t>Сопоставление шкал рейтинговых агентств</w:t>
      </w:r>
    </w:p>
    <w:tbl>
      <w:tblPr>
        <w:tblStyle w:val="af1"/>
        <w:tblW w:w="0" w:type="auto"/>
        <w:tblLook w:val="04A0" w:firstRow="1" w:lastRow="0" w:firstColumn="1" w:lastColumn="0" w:noHBand="0" w:noVBand="1"/>
      </w:tblPr>
      <w:tblGrid>
        <w:gridCol w:w="2093"/>
        <w:gridCol w:w="1721"/>
        <w:gridCol w:w="1823"/>
        <w:gridCol w:w="1962"/>
        <w:gridCol w:w="1972"/>
      </w:tblGrid>
      <w:tr w:rsidR="003E3AE4" w:rsidTr="003E3AE4">
        <w:tc>
          <w:tcPr>
            <w:tcW w:w="7599" w:type="dxa"/>
            <w:gridSpan w:val="4"/>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center"/>
              <w:rPr>
                <w:rFonts w:ascii="Verdana" w:hAnsi="Verdana"/>
                <w:b/>
                <w:sz w:val="20"/>
                <w:szCs w:val="20"/>
                <w:lang w:eastAsia="ru-RU"/>
              </w:rPr>
            </w:pPr>
            <w:r>
              <w:rPr>
                <w:rFonts w:ascii="Verdana" w:hAnsi="Verdana"/>
                <w:b/>
                <w:sz w:val="20"/>
                <w:szCs w:val="20"/>
                <w:lang w:eastAsia="ru-RU"/>
              </w:rPr>
              <w:t>Национальная шкала для Российской Федерации</w:t>
            </w:r>
          </w:p>
        </w:tc>
        <w:tc>
          <w:tcPr>
            <w:tcW w:w="1972" w:type="dxa"/>
            <w:vMerge w:val="restart"/>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both"/>
              <w:rPr>
                <w:rFonts w:ascii="Verdana" w:hAnsi="Verdana"/>
                <w:b/>
                <w:sz w:val="20"/>
                <w:szCs w:val="20"/>
                <w:lang w:eastAsia="ru-RU"/>
              </w:rPr>
            </w:pPr>
            <w:r>
              <w:rPr>
                <w:rFonts w:ascii="Verdana" w:hAnsi="Verdana"/>
                <w:b/>
                <w:sz w:val="20"/>
                <w:szCs w:val="20"/>
                <w:lang w:eastAsia="ru-RU"/>
              </w:rPr>
              <w:t>Рейтинговая группа</w:t>
            </w:r>
          </w:p>
        </w:tc>
      </w:tr>
      <w:tr w:rsidR="003E3AE4" w:rsidTr="003E3AE4">
        <w:tc>
          <w:tcPr>
            <w:tcW w:w="2093"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center"/>
              <w:rPr>
                <w:rFonts w:ascii="Verdana" w:hAnsi="Verdana"/>
                <w:b/>
                <w:sz w:val="20"/>
                <w:szCs w:val="20"/>
                <w:lang w:eastAsia="ru-RU"/>
              </w:rPr>
            </w:pPr>
            <w:r>
              <w:rPr>
                <w:rFonts w:ascii="Verdana" w:hAnsi="Verdana"/>
                <w:b/>
                <w:sz w:val="20"/>
                <w:szCs w:val="20"/>
                <w:lang w:eastAsia="ru-RU"/>
              </w:rPr>
              <w:t>АКРА (АО)</w:t>
            </w:r>
          </w:p>
        </w:tc>
        <w:tc>
          <w:tcPr>
            <w:tcW w:w="1721"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center"/>
              <w:rPr>
                <w:rFonts w:ascii="Verdana" w:hAnsi="Verdana"/>
                <w:b/>
                <w:sz w:val="20"/>
                <w:szCs w:val="20"/>
                <w:lang w:eastAsia="ru-RU"/>
              </w:rPr>
            </w:pPr>
            <w:r>
              <w:rPr>
                <w:rFonts w:ascii="Verdana" w:hAnsi="Verdana"/>
                <w:b/>
                <w:sz w:val="20"/>
                <w:szCs w:val="20"/>
                <w:lang w:eastAsia="ru-RU"/>
              </w:rPr>
              <w:t>АО "Эксперт РА"</w:t>
            </w:r>
          </w:p>
        </w:tc>
        <w:tc>
          <w:tcPr>
            <w:tcW w:w="1823"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center"/>
              <w:rPr>
                <w:rFonts w:ascii="Verdana" w:hAnsi="Verdana"/>
                <w:b/>
                <w:sz w:val="20"/>
                <w:szCs w:val="20"/>
                <w:lang w:eastAsia="ru-RU"/>
              </w:rPr>
            </w:pPr>
            <w:r>
              <w:rPr>
                <w:rFonts w:ascii="Verdana" w:hAnsi="Verdana"/>
                <w:b/>
                <w:sz w:val="20"/>
                <w:szCs w:val="20"/>
                <w:lang w:eastAsia="ru-RU"/>
              </w:rPr>
              <w:t>ООО "НКР"</w:t>
            </w:r>
          </w:p>
        </w:tc>
        <w:tc>
          <w:tcPr>
            <w:tcW w:w="1962"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center"/>
              <w:rPr>
                <w:rFonts w:ascii="Verdana" w:hAnsi="Verdana"/>
                <w:b/>
                <w:sz w:val="20"/>
                <w:szCs w:val="20"/>
                <w:lang w:eastAsia="ru-RU"/>
              </w:rPr>
            </w:pPr>
            <w:r>
              <w:rPr>
                <w:rFonts w:ascii="Verdana" w:hAnsi="Verdana"/>
                <w:b/>
                <w:sz w:val="20"/>
                <w:szCs w:val="20"/>
                <w:lang w:eastAsia="ru-RU"/>
              </w:rPr>
              <w:t>ООО "НРА"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240" w:lineRule="auto"/>
              <w:rPr>
                <w:rFonts w:ascii="Verdana" w:hAnsi="Verdana"/>
                <w:b/>
                <w:sz w:val="20"/>
                <w:szCs w:val="20"/>
                <w:lang w:eastAsia="ru-RU"/>
              </w:rPr>
            </w:pPr>
          </w:p>
        </w:tc>
      </w:tr>
      <w:tr w:rsidR="003E3AE4" w:rsidTr="003E3AE4">
        <w:tc>
          <w:tcPr>
            <w:tcW w:w="2093"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eastAsia="ru-RU"/>
              </w:rPr>
            </w:pPr>
            <w:r>
              <w:rPr>
                <w:rFonts w:ascii="Verdana" w:hAnsi="Verdana"/>
                <w:sz w:val="20"/>
                <w:szCs w:val="20"/>
                <w:lang w:eastAsia="ru-RU"/>
              </w:rPr>
              <w:t>AAA (RU)</w:t>
            </w:r>
          </w:p>
        </w:tc>
        <w:tc>
          <w:tcPr>
            <w:tcW w:w="1721"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val="en-US" w:eastAsia="ru-RU"/>
              </w:rPr>
            </w:pPr>
            <w:r>
              <w:rPr>
                <w:rFonts w:ascii="Verdana" w:hAnsi="Verdana"/>
                <w:sz w:val="20"/>
                <w:szCs w:val="20"/>
                <w:lang w:eastAsia="ru-RU"/>
              </w:rPr>
              <w:t>ruAAA</w:t>
            </w:r>
          </w:p>
        </w:tc>
        <w:tc>
          <w:tcPr>
            <w:tcW w:w="1823"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eastAsia="ru-RU"/>
              </w:rPr>
            </w:pPr>
            <w:r>
              <w:rPr>
                <w:rFonts w:ascii="Verdana" w:hAnsi="Verdana"/>
                <w:sz w:val="20"/>
                <w:szCs w:val="20"/>
                <w:lang w:eastAsia="ru-RU"/>
              </w:rPr>
              <w:t>AAA.ru</w:t>
            </w:r>
          </w:p>
        </w:tc>
        <w:tc>
          <w:tcPr>
            <w:tcW w:w="1962"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eastAsia="ru-RU"/>
              </w:rPr>
            </w:pPr>
            <w:r>
              <w:rPr>
                <w:rFonts w:ascii="Verdana" w:hAnsi="Verdana"/>
                <w:sz w:val="20"/>
                <w:szCs w:val="20"/>
                <w:lang w:eastAsia="ru-RU"/>
              </w:rPr>
              <w:t>AAA|ru|</w:t>
            </w:r>
          </w:p>
        </w:tc>
        <w:tc>
          <w:tcPr>
            <w:tcW w:w="1972"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both"/>
              <w:rPr>
                <w:rFonts w:ascii="Verdana" w:hAnsi="Verdana"/>
                <w:b/>
                <w:sz w:val="20"/>
                <w:szCs w:val="20"/>
                <w:lang w:val="en-US" w:eastAsia="ru-RU"/>
              </w:rPr>
            </w:pPr>
            <w:r>
              <w:rPr>
                <w:rFonts w:ascii="Verdana" w:hAnsi="Verdana"/>
                <w:b/>
                <w:sz w:val="20"/>
                <w:szCs w:val="20"/>
                <w:lang w:eastAsia="ru-RU"/>
              </w:rPr>
              <w:t xml:space="preserve">Рейтинговая группа </w:t>
            </w:r>
            <w:r>
              <w:rPr>
                <w:rFonts w:ascii="Verdana" w:hAnsi="Verdana"/>
                <w:b/>
                <w:sz w:val="20"/>
                <w:szCs w:val="20"/>
                <w:lang w:val="en-US" w:eastAsia="ru-RU"/>
              </w:rPr>
              <w:t>I</w:t>
            </w:r>
          </w:p>
        </w:tc>
      </w:tr>
      <w:tr w:rsidR="003E3AE4" w:rsidTr="003E3AE4">
        <w:tc>
          <w:tcPr>
            <w:tcW w:w="2093"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AA+(RU), AA(RU),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AA-(RU), A+(RU),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A (RU), A-(RU)</w:t>
            </w:r>
          </w:p>
        </w:tc>
        <w:tc>
          <w:tcPr>
            <w:tcW w:w="1721"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ruAA+, ruAA,</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ruAA-, ruA+,</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ruA, ruA-</w:t>
            </w:r>
          </w:p>
        </w:tc>
        <w:tc>
          <w:tcPr>
            <w:tcW w:w="1823"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AA+.ru, AA.ru,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AA-.ru, A+.ru,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A.ru, A-.ru</w:t>
            </w:r>
          </w:p>
        </w:tc>
        <w:tc>
          <w:tcPr>
            <w:tcW w:w="1962"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AA+|ru|, AA|ru|,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AA-|ru|,  A+|ru|,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A|ru|, A-|ru|</w:t>
            </w:r>
          </w:p>
        </w:tc>
        <w:tc>
          <w:tcPr>
            <w:tcW w:w="1972"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both"/>
              <w:rPr>
                <w:rFonts w:ascii="Verdana" w:hAnsi="Verdana"/>
                <w:b/>
                <w:sz w:val="20"/>
                <w:szCs w:val="20"/>
                <w:lang w:val="en-US" w:eastAsia="ru-RU"/>
              </w:rPr>
            </w:pPr>
            <w:r>
              <w:rPr>
                <w:rFonts w:ascii="Verdana" w:hAnsi="Verdana"/>
                <w:b/>
                <w:sz w:val="20"/>
                <w:szCs w:val="20"/>
                <w:lang w:eastAsia="ru-RU"/>
              </w:rPr>
              <w:t>Рейтинговая группа</w:t>
            </w:r>
            <w:r>
              <w:rPr>
                <w:rFonts w:ascii="Verdana" w:hAnsi="Verdana"/>
                <w:b/>
                <w:sz w:val="20"/>
                <w:szCs w:val="20"/>
                <w:lang w:val="en-US" w:eastAsia="ru-RU"/>
              </w:rPr>
              <w:t xml:space="preserve"> II</w:t>
            </w:r>
          </w:p>
        </w:tc>
      </w:tr>
      <w:tr w:rsidR="003E3AE4" w:rsidTr="003E3AE4">
        <w:tc>
          <w:tcPr>
            <w:tcW w:w="2093"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BBB+(RU),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 xml:space="preserve">BBB (RU), </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BBB-(RU), BB+(RU)</w:t>
            </w:r>
          </w:p>
        </w:tc>
        <w:tc>
          <w:tcPr>
            <w:tcW w:w="1721"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ruBBB</w:t>
            </w:r>
            <w:r>
              <w:rPr>
                <w:rFonts w:ascii="Verdana" w:hAnsi="Verdana"/>
                <w:sz w:val="20"/>
                <w:szCs w:val="20"/>
                <w:lang w:eastAsia="ru-RU"/>
              </w:rPr>
              <w:t>+,</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ruBBB</w:t>
            </w:r>
            <w:r>
              <w:rPr>
                <w:rFonts w:ascii="Verdana" w:hAnsi="Verdana"/>
                <w:sz w:val="20"/>
                <w:szCs w:val="20"/>
                <w:lang w:eastAsia="ru-RU"/>
              </w:rPr>
              <w:t>,</w:t>
            </w:r>
          </w:p>
          <w:p w:rsidR="003E3AE4" w:rsidRDefault="003E3AE4">
            <w:pPr>
              <w:spacing w:after="0" w:line="312" w:lineRule="auto"/>
              <w:rPr>
                <w:rFonts w:ascii="Verdana" w:hAnsi="Verdana"/>
                <w:sz w:val="20"/>
                <w:szCs w:val="20"/>
                <w:lang w:eastAsia="ru-RU"/>
              </w:rPr>
            </w:pPr>
            <w:r>
              <w:rPr>
                <w:rFonts w:ascii="Verdana" w:hAnsi="Verdana"/>
                <w:sz w:val="20"/>
                <w:szCs w:val="20"/>
                <w:lang w:val="en-US" w:eastAsia="ru-RU"/>
              </w:rPr>
              <w:t>ruBBB</w:t>
            </w:r>
            <w:r>
              <w:rPr>
                <w:rFonts w:ascii="Verdana" w:hAnsi="Verdana"/>
                <w:sz w:val="20"/>
                <w:szCs w:val="20"/>
                <w:lang w:eastAsia="ru-RU"/>
              </w:rPr>
              <w:t xml:space="preserve">-, </w:t>
            </w:r>
            <w:r>
              <w:rPr>
                <w:rFonts w:ascii="Verdana" w:hAnsi="Verdana"/>
                <w:sz w:val="20"/>
                <w:szCs w:val="20"/>
                <w:lang w:val="en-US" w:eastAsia="ru-RU"/>
              </w:rPr>
              <w:t>ruBB</w:t>
            </w:r>
            <w:r>
              <w:rPr>
                <w:rFonts w:ascii="Verdana" w:hAnsi="Verdana"/>
                <w:sz w:val="20"/>
                <w:szCs w:val="20"/>
                <w:lang w:eastAsia="ru-RU"/>
              </w:rPr>
              <w:t>+</w:t>
            </w:r>
          </w:p>
        </w:tc>
        <w:tc>
          <w:tcPr>
            <w:tcW w:w="1823"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BBB+.ru,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BBB.ru,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BBB-.ru, BB+.ru</w:t>
            </w:r>
          </w:p>
        </w:tc>
        <w:tc>
          <w:tcPr>
            <w:tcW w:w="1962"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BBB+|ru|,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BBB|ru|,</w:t>
            </w:r>
          </w:p>
          <w:p w:rsidR="003E3AE4" w:rsidRDefault="003E3AE4">
            <w:pPr>
              <w:spacing w:after="0" w:line="312" w:lineRule="auto"/>
              <w:rPr>
                <w:rFonts w:ascii="Verdana" w:hAnsi="Verdana"/>
                <w:sz w:val="20"/>
                <w:szCs w:val="20"/>
                <w:lang w:val="en-US" w:eastAsia="ru-RU"/>
              </w:rPr>
            </w:pPr>
            <w:r>
              <w:rPr>
                <w:rFonts w:ascii="Verdana" w:hAnsi="Verdana"/>
                <w:sz w:val="20"/>
                <w:szCs w:val="20"/>
                <w:lang w:val="en-US" w:eastAsia="ru-RU"/>
              </w:rPr>
              <w:t>BBB-|ru| BB+|ru|</w:t>
            </w:r>
          </w:p>
        </w:tc>
        <w:tc>
          <w:tcPr>
            <w:tcW w:w="1972"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both"/>
              <w:rPr>
                <w:rFonts w:ascii="Verdana" w:hAnsi="Verdana"/>
                <w:b/>
                <w:sz w:val="20"/>
                <w:szCs w:val="20"/>
                <w:lang w:eastAsia="ru-RU"/>
              </w:rPr>
            </w:pPr>
            <w:r>
              <w:rPr>
                <w:rFonts w:ascii="Verdana" w:hAnsi="Verdana"/>
                <w:b/>
                <w:sz w:val="20"/>
                <w:szCs w:val="20"/>
                <w:lang w:eastAsia="ru-RU"/>
              </w:rPr>
              <w:t xml:space="preserve">Рейтинговая группа </w:t>
            </w:r>
            <w:r>
              <w:rPr>
                <w:rFonts w:ascii="Verdana" w:hAnsi="Verdana"/>
                <w:b/>
                <w:sz w:val="20"/>
                <w:szCs w:val="20"/>
                <w:lang w:val="en-US" w:eastAsia="ru-RU"/>
              </w:rPr>
              <w:t>III</w:t>
            </w:r>
          </w:p>
        </w:tc>
      </w:tr>
      <w:tr w:rsidR="003E3AE4" w:rsidTr="003E3AE4">
        <w:tc>
          <w:tcPr>
            <w:tcW w:w="7599" w:type="dxa"/>
            <w:gridSpan w:val="4"/>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center"/>
              <w:rPr>
                <w:rFonts w:ascii="Verdana" w:hAnsi="Verdana"/>
                <w:sz w:val="20"/>
                <w:szCs w:val="20"/>
                <w:lang w:eastAsia="ru-RU"/>
              </w:rPr>
            </w:pPr>
            <w:r>
              <w:rPr>
                <w:rFonts w:ascii="Verdana" w:hAnsi="Verdana"/>
                <w:sz w:val="20"/>
                <w:szCs w:val="20"/>
                <w:lang w:eastAsia="ru-RU"/>
              </w:rPr>
              <w:t>Более низкий рейтинг / рейтинг отсутствует</w:t>
            </w:r>
          </w:p>
        </w:tc>
        <w:tc>
          <w:tcPr>
            <w:tcW w:w="1972" w:type="dxa"/>
            <w:tcBorders>
              <w:top w:val="single" w:sz="4" w:space="0" w:color="auto"/>
              <w:left w:val="single" w:sz="4" w:space="0" w:color="auto"/>
              <w:bottom w:val="single" w:sz="4" w:space="0" w:color="auto"/>
              <w:right w:val="single" w:sz="4" w:space="0" w:color="auto"/>
            </w:tcBorders>
            <w:vAlign w:val="center"/>
            <w:hideMark/>
          </w:tcPr>
          <w:p w:rsidR="003E3AE4" w:rsidRDefault="003E3AE4">
            <w:pPr>
              <w:spacing w:after="0" w:line="312" w:lineRule="auto"/>
              <w:jc w:val="both"/>
              <w:rPr>
                <w:rFonts w:ascii="Verdana" w:hAnsi="Verdana"/>
                <w:b/>
                <w:sz w:val="20"/>
                <w:szCs w:val="20"/>
                <w:lang w:val="en-US" w:eastAsia="ru-RU"/>
              </w:rPr>
            </w:pPr>
            <w:r>
              <w:rPr>
                <w:rFonts w:ascii="Verdana" w:hAnsi="Verdana"/>
                <w:b/>
                <w:sz w:val="20"/>
                <w:szCs w:val="20"/>
                <w:lang w:eastAsia="ru-RU"/>
              </w:rPr>
              <w:t>Рейтинговая группа</w:t>
            </w:r>
            <w:r>
              <w:rPr>
                <w:rFonts w:ascii="Verdana" w:hAnsi="Verdana"/>
                <w:b/>
                <w:sz w:val="20"/>
                <w:szCs w:val="20"/>
                <w:lang w:val="en-US" w:eastAsia="ru-RU"/>
              </w:rPr>
              <w:t xml:space="preserve"> IV</w:t>
            </w:r>
          </w:p>
        </w:tc>
      </w:tr>
    </w:tbl>
    <w:p w:rsidR="003E3AE4" w:rsidRDefault="003E3AE4" w:rsidP="003E3AE4">
      <w:pPr>
        <w:spacing w:after="0" w:line="312" w:lineRule="auto"/>
        <w:ind w:left="-1276"/>
        <w:jc w:val="both"/>
        <w:rPr>
          <w:rFonts w:ascii="Verdana" w:hAnsi="Verdana"/>
          <w:sz w:val="24"/>
          <w:szCs w:val="24"/>
        </w:rPr>
      </w:pP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При наличии у долговой ценной бумаги, ее эмитента или поручителя или заемщика по выпуску (применительно к SPV) нескольких рейтингов, выбирается наибольший из имеющихся актуальных кредитных рейтингов, с учетом следующего:</w:t>
      </w:r>
    </w:p>
    <w:p w:rsidR="003E3AE4" w:rsidRDefault="003E3AE4" w:rsidP="003E3AE4">
      <w:pPr>
        <w:numPr>
          <w:ilvl w:val="0"/>
          <w:numId w:val="136"/>
        </w:numPr>
        <w:spacing w:after="0" w:line="312" w:lineRule="auto"/>
        <w:ind w:left="1134" w:hanging="425"/>
        <w:contextualSpacing/>
        <w:jc w:val="both"/>
        <w:rPr>
          <w:rFonts w:ascii="Verdana" w:hAnsi="Verdana"/>
          <w:sz w:val="24"/>
          <w:szCs w:val="24"/>
        </w:rPr>
      </w:pPr>
      <w:r>
        <w:rPr>
          <w:rFonts w:ascii="Verdana" w:hAnsi="Verdana"/>
          <w:sz w:val="24"/>
          <w:szCs w:val="24"/>
        </w:rPr>
        <w:t>при наличии рейтинга выпуска используется наибольший из актуальных кредитных рейтингов выпуска, присвоенных различными рейтинговыми агентствами;</w:t>
      </w:r>
    </w:p>
    <w:p w:rsidR="003E3AE4" w:rsidRDefault="003E3AE4" w:rsidP="003E3AE4">
      <w:pPr>
        <w:numPr>
          <w:ilvl w:val="0"/>
          <w:numId w:val="136"/>
        </w:numPr>
        <w:spacing w:after="0" w:line="312" w:lineRule="auto"/>
        <w:ind w:left="1134" w:hanging="425"/>
        <w:contextualSpacing/>
        <w:jc w:val="both"/>
        <w:rPr>
          <w:rFonts w:ascii="Verdana" w:hAnsi="Verdana"/>
          <w:sz w:val="24"/>
          <w:szCs w:val="24"/>
        </w:rPr>
      </w:pPr>
      <w:r>
        <w:rPr>
          <w:rFonts w:ascii="Verdana" w:hAnsi="Verdana"/>
          <w:sz w:val="24"/>
          <w:szCs w:val="24"/>
        </w:rPr>
        <w:t>в отсутствии рейтинга выпуска, присвоенного хотя бы одним рейтинговым агентством, при наличии рейтинга эмитента ценной бумаги используется наибольший из актуальных кредитных рейтингов эмитента, присвоенных различными рейтинговыми агентствами;</w:t>
      </w:r>
    </w:p>
    <w:p w:rsidR="003E3AE4" w:rsidRDefault="003E3AE4" w:rsidP="003E3AE4">
      <w:pPr>
        <w:numPr>
          <w:ilvl w:val="0"/>
          <w:numId w:val="136"/>
        </w:numPr>
        <w:spacing w:after="0" w:line="312" w:lineRule="auto"/>
        <w:ind w:left="1134" w:hanging="425"/>
        <w:jc w:val="both"/>
        <w:rPr>
          <w:rFonts w:ascii="Verdana" w:hAnsi="Verdana"/>
          <w:sz w:val="24"/>
          <w:szCs w:val="24"/>
        </w:rPr>
      </w:pPr>
      <w:r>
        <w:rPr>
          <w:rFonts w:ascii="Verdana" w:hAnsi="Verdana"/>
          <w:sz w:val="24"/>
          <w:szCs w:val="24"/>
        </w:rPr>
        <w:t xml:space="preserve">в отсутствии рейтинга выпуска и эмитента, присвоенного хотя бы одним рейтинговым агентством, при наличии рейтинга поручителя или заемщика по выпуску (применительно к SPV) ценной бумаги используется наибольший из актуальных кредитных рейтингов </w:t>
      </w:r>
      <w:r>
        <w:rPr>
          <w:rFonts w:ascii="Verdana" w:hAnsi="Verdana"/>
          <w:sz w:val="24"/>
          <w:szCs w:val="24"/>
        </w:rPr>
        <w:lastRenderedPageBreak/>
        <w:t>поручителя или заемщика по выпуску (применительно к SPV), присвоенных различными рейтинговыми агентствами.</w:t>
      </w:r>
    </w:p>
    <w:p w:rsidR="003E3AE4" w:rsidRDefault="003E3AE4" w:rsidP="003E3AE4">
      <w:pPr>
        <w:spacing w:after="0" w:line="312" w:lineRule="auto"/>
        <w:ind w:firstLine="708"/>
        <w:jc w:val="both"/>
        <w:rPr>
          <w:rFonts w:ascii="Verdana" w:hAnsi="Verdana"/>
          <w:sz w:val="24"/>
          <w:szCs w:val="24"/>
        </w:rPr>
      </w:pPr>
    </w:p>
    <w:p w:rsidR="003E3AE4" w:rsidRDefault="003E3AE4" w:rsidP="003E3AE4">
      <w:pPr>
        <w:pStyle w:val="ad"/>
        <w:numPr>
          <w:ilvl w:val="1"/>
          <w:numId w:val="122"/>
        </w:numPr>
        <w:spacing w:after="0" w:line="312" w:lineRule="auto"/>
        <w:jc w:val="both"/>
        <w:rPr>
          <w:rFonts w:ascii="Verdana" w:hAnsi="Verdana"/>
          <w:b/>
          <w:sz w:val="24"/>
          <w:szCs w:val="24"/>
        </w:rPr>
      </w:pPr>
      <w:r>
        <w:rPr>
          <w:rFonts w:ascii="Verdana" w:hAnsi="Verdana"/>
          <w:b/>
          <w:sz w:val="24"/>
          <w:szCs w:val="24"/>
        </w:rPr>
        <w:t>Особенности определения кредитных спредов для I, II, III рейтинговых групп</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 xml:space="preserve">Кредитный спред для рейтинговых групп </w:t>
      </w:r>
      <w:r>
        <w:rPr>
          <w:rFonts w:ascii="Verdana" w:hAnsi="Verdana"/>
          <w:sz w:val="24"/>
          <w:szCs w:val="24"/>
          <w:lang w:val="en-US"/>
        </w:rPr>
        <w:t>I</w:t>
      </w:r>
      <w:r>
        <w:rPr>
          <w:rFonts w:ascii="Verdana" w:hAnsi="Verdana"/>
          <w:sz w:val="24"/>
          <w:szCs w:val="24"/>
        </w:rPr>
        <w:t xml:space="preserve">, </w:t>
      </w:r>
      <w:r>
        <w:rPr>
          <w:rFonts w:ascii="Verdana" w:hAnsi="Verdana"/>
          <w:sz w:val="24"/>
          <w:szCs w:val="24"/>
          <w:lang w:val="en-US"/>
        </w:rPr>
        <w:t>II</w:t>
      </w:r>
      <w:r>
        <w:rPr>
          <w:rFonts w:ascii="Verdana" w:hAnsi="Verdana"/>
          <w:sz w:val="24"/>
          <w:szCs w:val="24"/>
        </w:rPr>
        <w:t xml:space="preserve">, </w:t>
      </w:r>
      <w:r>
        <w:rPr>
          <w:rFonts w:ascii="Verdana" w:hAnsi="Verdana"/>
          <w:sz w:val="24"/>
          <w:szCs w:val="24"/>
          <w:lang w:val="en-US"/>
        </w:rPr>
        <w:t>III</w:t>
      </w:r>
      <w:r>
        <w:rPr>
          <w:rFonts w:ascii="Verdana" w:hAnsi="Verdana"/>
          <w:sz w:val="24"/>
          <w:szCs w:val="24"/>
        </w:rPr>
        <w:t xml:space="preserve"> рассчитывается на каждую дату определения справедливой стоимости долгового инструмента.</w:t>
      </w: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t>При вычислении кредитного спреда I, II, III рейтинговых групп используется медианное значение кредитного спреда за последние 20 торговых дней (&lt;= даты определения справедливой стоимости).</w:t>
      </w:r>
    </w:p>
    <w:p w:rsidR="003E3AE4" w:rsidRDefault="003E3AE4" w:rsidP="003E3AE4">
      <w:pPr>
        <w:spacing w:after="0" w:line="312" w:lineRule="auto"/>
        <w:ind w:firstLine="690"/>
        <w:jc w:val="both"/>
        <w:rPr>
          <w:rFonts w:ascii="Verdana" w:hAnsi="Verdana"/>
          <w:sz w:val="24"/>
          <w:szCs w:val="24"/>
        </w:rPr>
      </w:pPr>
      <w:r>
        <w:rPr>
          <w:rFonts w:ascii="Verdana" w:hAnsi="Verdana"/>
          <w:sz w:val="24"/>
          <w:szCs w:val="24"/>
        </w:rPr>
        <w:t>Для расчета медианного значения кредитного спреда I, II, III рейтинговых групп используются значения доходности следующих облигационных индексов Московской биржи, раскрываемых по итогам каждого торгового дня на сайте Московской биржи:</w:t>
      </w:r>
    </w:p>
    <w:p w:rsidR="003E3AE4" w:rsidRDefault="003E3AE4" w:rsidP="003E3AE4">
      <w:pPr>
        <w:spacing w:after="0" w:line="312" w:lineRule="auto"/>
        <w:jc w:val="both"/>
        <w:rPr>
          <w:rFonts w:ascii="Verdana" w:hAnsi="Verdana"/>
          <w:sz w:val="24"/>
          <w:szCs w:val="24"/>
        </w:rPr>
      </w:pPr>
    </w:p>
    <w:p w:rsidR="003E3AE4" w:rsidRDefault="003E3AE4" w:rsidP="003E3AE4">
      <w:pPr>
        <w:numPr>
          <w:ilvl w:val="0"/>
          <w:numId w:val="54"/>
        </w:numPr>
        <w:spacing w:after="0" w:line="312" w:lineRule="auto"/>
        <w:contextualSpacing/>
        <w:jc w:val="both"/>
        <w:rPr>
          <w:rFonts w:ascii="Verdana" w:hAnsi="Verdana"/>
          <w:sz w:val="24"/>
          <w:szCs w:val="24"/>
        </w:rPr>
      </w:pPr>
      <w:r>
        <w:rPr>
          <w:rFonts w:ascii="Verdana" w:hAnsi="Verdana"/>
          <w:sz w:val="24"/>
          <w:szCs w:val="24"/>
        </w:rPr>
        <w:t>Индекс корпоративных облигаций (&gt; 1 года, рейтинг =</w:t>
      </w:r>
      <w:r>
        <w:rPr>
          <w:rFonts w:ascii="Verdana" w:hAnsi="Verdana"/>
        </w:rPr>
        <w:t xml:space="preserve"> </w:t>
      </w:r>
      <w:r>
        <w:rPr>
          <w:rFonts w:ascii="Verdana" w:hAnsi="Verdana"/>
          <w:sz w:val="24"/>
          <w:szCs w:val="24"/>
        </w:rPr>
        <w:t>AAA(RU))</w:t>
      </w:r>
    </w:p>
    <w:p w:rsidR="003E3AE4" w:rsidRDefault="003E3AE4" w:rsidP="003E3AE4">
      <w:pPr>
        <w:spacing w:after="0" w:line="312" w:lineRule="auto"/>
        <w:ind w:firstLine="690"/>
        <w:contextualSpacing/>
        <w:jc w:val="both"/>
        <w:rPr>
          <w:rFonts w:ascii="Verdana" w:hAnsi="Verdana"/>
          <w:sz w:val="24"/>
          <w:szCs w:val="24"/>
        </w:rPr>
      </w:pPr>
      <w:r>
        <w:rPr>
          <w:rFonts w:ascii="Verdana" w:hAnsi="Verdana"/>
          <w:sz w:val="24"/>
          <w:szCs w:val="24"/>
        </w:rPr>
        <w:t>Тикер:</w:t>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b/>
          <w:sz w:val="24"/>
          <w:szCs w:val="24"/>
        </w:rPr>
        <w:t>RUCBTRAAANS</w:t>
      </w:r>
    </w:p>
    <w:p w:rsidR="003E3AE4" w:rsidRDefault="003E3AE4" w:rsidP="003E3AE4">
      <w:pPr>
        <w:spacing w:after="0" w:line="312" w:lineRule="auto"/>
        <w:ind w:left="690"/>
        <w:contextualSpacing/>
        <w:jc w:val="both"/>
        <w:rPr>
          <w:rFonts w:ascii="Verdana" w:hAnsi="Verdana"/>
          <w:sz w:val="24"/>
          <w:szCs w:val="24"/>
        </w:rPr>
      </w:pPr>
      <w:r>
        <w:rPr>
          <w:rFonts w:ascii="Verdana" w:hAnsi="Verdana"/>
          <w:sz w:val="24"/>
          <w:szCs w:val="24"/>
        </w:rPr>
        <w:t>Описание индекса:</w:t>
      </w:r>
      <w:r>
        <w:rPr>
          <w:rFonts w:ascii="Verdana" w:hAnsi="Verdana"/>
          <w:sz w:val="24"/>
          <w:szCs w:val="24"/>
        </w:rPr>
        <w:tab/>
      </w:r>
      <w:r>
        <w:rPr>
          <w:rFonts w:ascii="Verdana" w:hAnsi="Verdana"/>
          <w:sz w:val="24"/>
          <w:szCs w:val="24"/>
        </w:rPr>
        <w:tab/>
      </w:r>
      <w:hyperlink r:id="rId43" w:history="1">
        <w:r>
          <w:rPr>
            <w:rStyle w:val="af0"/>
            <w:rFonts w:ascii="Verdana" w:hAnsi="Verdana"/>
            <w:sz w:val="24"/>
          </w:rPr>
          <w:t>https://www.moex.com/ru/index/RUCBTRAAANS</w:t>
        </w:r>
      </w:hyperlink>
    </w:p>
    <w:p w:rsidR="003E3AE4" w:rsidRDefault="003E3AE4" w:rsidP="003E3AE4">
      <w:pPr>
        <w:spacing w:after="0" w:line="312" w:lineRule="auto"/>
        <w:ind w:left="690"/>
        <w:contextualSpacing/>
        <w:jc w:val="both"/>
        <w:rPr>
          <w:rFonts w:ascii="Verdana" w:hAnsi="Verdana"/>
          <w:sz w:val="24"/>
          <w:szCs w:val="24"/>
        </w:rPr>
      </w:pPr>
      <w:r>
        <w:rPr>
          <w:rFonts w:ascii="Verdana" w:hAnsi="Verdana"/>
          <w:sz w:val="24"/>
          <w:szCs w:val="24"/>
        </w:rPr>
        <w:t>Архив значений:</w:t>
      </w:r>
      <w:r>
        <w:rPr>
          <w:rFonts w:ascii="Verdana" w:hAnsi="Verdana"/>
          <w:sz w:val="24"/>
          <w:szCs w:val="24"/>
        </w:rPr>
        <w:tab/>
      </w:r>
      <w:r>
        <w:rPr>
          <w:rFonts w:ascii="Verdana" w:hAnsi="Verdana"/>
          <w:sz w:val="24"/>
          <w:szCs w:val="24"/>
        </w:rPr>
        <w:tab/>
      </w:r>
      <w:hyperlink r:id="rId44" w:history="1">
        <w:r>
          <w:rPr>
            <w:rStyle w:val="af0"/>
            <w:rFonts w:ascii="Verdana" w:hAnsi="Verdana"/>
            <w:sz w:val="24"/>
          </w:rPr>
          <w:t>https://www.moex.com/ru/index/RUCBTRAAANS/archive/</w:t>
        </w:r>
      </w:hyperlink>
    </w:p>
    <w:p w:rsidR="003E3AE4" w:rsidRDefault="003E3AE4" w:rsidP="003E3AE4">
      <w:pPr>
        <w:spacing w:after="0" w:line="312" w:lineRule="auto"/>
        <w:ind w:left="690"/>
        <w:contextualSpacing/>
        <w:jc w:val="both"/>
        <w:rPr>
          <w:rFonts w:ascii="Verdana" w:hAnsi="Verdana"/>
          <w:sz w:val="24"/>
          <w:szCs w:val="24"/>
        </w:rPr>
      </w:pPr>
    </w:p>
    <w:p w:rsidR="003E3AE4" w:rsidRDefault="003E3AE4" w:rsidP="003E3AE4">
      <w:pPr>
        <w:numPr>
          <w:ilvl w:val="0"/>
          <w:numId w:val="54"/>
        </w:numPr>
        <w:spacing w:after="0" w:line="312" w:lineRule="auto"/>
        <w:contextualSpacing/>
        <w:jc w:val="both"/>
        <w:rPr>
          <w:rFonts w:ascii="Verdana" w:hAnsi="Verdana"/>
          <w:sz w:val="24"/>
          <w:szCs w:val="24"/>
        </w:rPr>
      </w:pPr>
      <w:r>
        <w:rPr>
          <w:rFonts w:ascii="Verdana" w:hAnsi="Verdana"/>
          <w:sz w:val="24"/>
          <w:szCs w:val="24"/>
        </w:rPr>
        <w:t>Индекс корпоративных облигаций (&gt; 1 года, A-(RU) ≤ рейтинг ≤ AA+(RU))</w:t>
      </w:r>
    </w:p>
    <w:p w:rsidR="003E3AE4" w:rsidRDefault="003E3AE4" w:rsidP="003E3AE4">
      <w:pPr>
        <w:spacing w:after="0" w:line="312" w:lineRule="auto"/>
        <w:ind w:firstLine="690"/>
        <w:contextualSpacing/>
        <w:jc w:val="both"/>
        <w:rPr>
          <w:rFonts w:ascii="Verdana" w:hAnsi="Verdana"/>
          <w:sz w:val="24"/>
          <w:szCs w:val="24"/>
        </w:rPr>
      </w:pPr>
      <w:r>
        <w:rPr>
          <w:rFonts w:ascii="Verdana" w:hAnsi="Verdana"/>
          <w:sz w:val="24"/>
          <w:szCs w:val="24"/>
        </w:rPr>
        <w:t>Тикер:</w:t>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b/>
          <w:sz w:val="24"/>
          <w:szCs w:val="24"/>
        </w:rPr>
        <w:t>RUCBTRA2A</w:t>
      </w:r>
    </w:p>
    <w:p w:rsidR="003E3AE4" w:rsidRDefault="003E3AE4" w:rsidP="003E3AE4">
      <w:pPr>
        <w:spacing w:after="0" w:line="312" w:lineRule="auto"/>
        <w:ind w:left="690"/>
        <w:contextualSpacing/>
        <w:jc w:val="both"/>
        <w:rPr>
          <w:rFonts w:ascii="Verdana" w:hAnsi="Verdana"/>
          <w:sz w:val="24"/>
          <w:szCs w:val="24"/>
        </w:rPr>
      </w:pPr>
      <w:r>
        <w:rPr>
          <w:rFonts w:ascii="Verdana" w:hAnsi="Verdana"/>
          <w:sz w:val="24"/>
          <w:szCs w:val="24"/>
        </w:rPr>
        <w:t>Описание индекса:</w:t>
      </w:r>
      <w:r>
        <w:rPr>
          <w:rFonts w:ascii="Verdana" w:hAnsi="Verdana"/>
          <w:sz w:val="24"/>
          <w:szCs w:val="24"/>
        </w:rPr>
        <w:tab/>
      </w:r>
      <w:r>
        <w:rPr>
          <w:rFonts w:ascii="Verdana" w:hAnsi="Verdana"/>
          <w:sz w:val="24"/>
          <w:szCs w:val="24"/>
        </w:rPr>
        <w:tab/>
      </w:r>
      <w:hyperlink r:id="rId45" w:history="1">
        <w:r>
          <w:rPr>
            <w:rStyle w:val="af0"/>
            <w:rFonts w:ascii="Verdana" w:hAnsi="Verdana"/>
            <w:sz w:val="24"/>
          </w:rPr>
          <w:t>https://www.moex.com/ru/index/RUCBTRA2A</w:t>
        </w:r>
      </w:hyperlink>
    </w:p>
    <w:p w:rsidR="003E3AE4" w:rsidRDefault="003E3AE4" w:rsidP="003E3AE4">
      <w:pPr>
        <w:spacing w:after="0" w:line="312" w:lineRule="auto"/>
        <w:ind w:left="690"/>
        <w:contextualSpacing/>
        <w:jc w:val="both"/>
        <w:rPr>
          <w:rFonts w:ascii="Verdana" w:hAnsi="Verdana"/>
          <w:sz w:val="24"/>
          <w:szCs w:val="24"/>
        </w:rPr>
      </w:pPr>
      <w:r>
        <w:rPr>
          <w:rFonts w:ascii="Verdana" w:hAnsi="Verdana"/>
          <w:sz w:val="24"/>
          <w:szCs w:val="24"/>
        </w:rPr>
        <w:t>Архив значений:</w:t>
      </w:r>
      <w:r>
        <w:rPr>
          <w:rFonts w:ascii="Verdana" w:hAnsi="Verdana"/>
          <w:sz w:val="24"/>
          <w:szCs w:val="24"/>
        </w:rPr>
        <w:tab/>
      </w:r>
      <w:r>
        <w:rPr>
          <w:rFonts w:ascii="Verdana" w:hAnsi="Verdana"/>
          <w:sz w:val="24"/>
          <w:szCs w:val="24"/>
        </w:rPr>
        <w:tab/>
      </w:r>
      <w:hyperlink r:id="rId46" w:history="1">
        <w:r>
          <w:rPr>
            <w:rStyle w:val="af0"/>
            <w:rFonts w:ascii="Verdana" w:hAnsi="Verdana"/>
            <w:sz w:val="24"/>
          </w:rPr>
          <w:t>https://www.moex.com/ru/index/RUCBTRA2A/archive/</w:t>
        </w:r>
      </w:hyperlink>
    </w:p>
    <w:p w:rsidR="003E3AE4" w:rsidRDefault="003E3AE4" w:rsidP="003E3AE4">
      <w:pPr>
        <w:spacing w:after="0" w:line="312" w:lineRule="auto"/>
        <w:ind w:left="690"/>
        <w:contextualSpacing/>
        <w:jc w:val="both"/>
        <w:rPr>
          <w:rFonts w:ascii="Verdana" w:hAnsi="Verdana"/>
          <w:sz w:val="24"/>
          <w:szCs w:val="24"/>
        </w:rPr>
      </w:pPr>
    </w:p>
    <w:p w:rsidR="003E3AE4" w:rsidRDefault="003E3AE4" w:rsidP="003E3AE4">
      <w:pPr>
        <w:numPr>
          <w:ilvl w:val="0"/>
          <w:numId w:val="54"/>
        </w:numPr>
        <w:spacing w:after="0" w:line="312" w:lineRule="auto"/>
        <w:contextualSpacing/>
        <w:jc w:val="both"/>
        <w:rPr>
          <w:rFonts w:ascii="Verdana" w:hAnsi="Verdana"/>
          <w:sz w:val="24"/>
          <w:szCs w:val="24"/>
        </w:rPr>
      </w:pPr>
      <w:r>
        <w:rPr>
          <w:rFonts w:ascii="Verdana" w:hAnsi="Verdana"/>
          <w:sz w:val="24"/>
          <w:szCs w:val="24"/>
        </w:rPr>
        <w:t>Индекс корпоративных облигаций (&gt; 0,5 года, BB+(RU) ≤ рейтинг ≤ BBB+(RU))</w:t>
      </w:r>
    </w:p>
    <w:p w:rsidR="003E3AE4" w:rsidRDefault="003E3AE4" w:rsidP="003E3AE4">
      <w:pPr>
        <w:spacing w:after="0" w:line="312" w:lineRule="auto"/>
        <w:ind w:firstLine="690"/>
        <w:contextualSpacing/>
        <w:jc w:val="both"/>
        <w:rPr>
          <w:rFonts w:ascii="Verdana" w:hAnsi="Verdana"/>
          <w:sz w:val="24"/>
          <w:szCs w:val="24"/>
        </w:rPr>
      </w:pPr>
      <w:r>
        <w:rPr>
          <w:rFonts w:ascii="Verdana" w:hAnsi="Verdana"/>
          <w:sz w:val="24"/>
          <w:szCs w:val="24"/>
        </w:rPr>
        <w:t>Тикер:</w:t>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b/>
          <w:sz w:val="24"/>
          <w:szCs w:val="24"/>
        </w:rPr>
        <w:t>RUCBTR2B3B</w:t>
      </w:r>
    </w:p>
    <w:p w:rsidR="003E3AE4" w:rsidRDefault="003E3AE4" w:rsidP="003E3AE4">
      <w:pPr>
        <w:spacing w:after="0" w:line="312" w:lineRule="auto"/>
        <w:ind w:left="690"/>
        <w:contextualSpacing/>
        <w:jc w:val="both"/>
        <w:rPr>
          <w:rFonts w:ascii="Verdana" w:hAnsi="Verdana"/>
          <w:sz w:val="24"/>
          <w:szCs w:val="24"/>
        </w:rPr>
      </w:pPr>
      <w:r>
        <w:rPr>
          <w:rFonts w:ascii="Verdana" w:hAnsi="Verdana"/>
          <w:sz w:val="24"/>
          <w:szCs w:val="24"/>
        </w:rPr>
        <w:t>Описание индекса:</w:t>
      </w:r>
      <w:r>
        <w:rPr>
          <w:rFonts w:ascii="Verdana" w:hAnsi="Verdana"/>
          <w:sz w:val="24"/>
          <w:szCs w:val="24"/>
        </w:rPr>
        <w:tab/>
      </w:r>
      <w:r>
        <w:rPr>
          <w:rFonts w:ascii="Verdana" w:hAnsi="Verdana"/>
          <w:sz w:val="24"/>
          <w:szCs w:val="24"/>
        </w:rPr>
        <w:tab/>
      </w:r>
      <w:hyperlink r:id="rId47" w:history="1">
        <w:r>
          <w:rPr>
            <w:rStyle w:val="af0"/>
            <w:rFonts w:ascii="Verdana" w:hAnsi="Verdana"/>
            <w:sz w:val="24"/>
          </w:rPr>
          <w:t>https://www.moex.com/ru/index/RUCBTR2B3B</w:t>
        </w:r>
      </w:hyperlink>
    </w:p>
    <w:p w:rsidR="003E3AE4" w:rsidRDefault="003E3AE4" w:rsidP="003E3AE4">
      <w:pPr>
        <w:spacing w:after="0" w:line="312" w:lineRule="auto"/>
        <w:ind w:left="690"/>
        <w:contextualSpacing/>
        <w:jc w:val="both"/>
        <w:rPr>
          <w:rFonts w:ascii="Verdana" w:hAnsi="Verdana"/>
          <w:sz w:val="24"/>
          <w:szCs w:val="24"/>
        </w:rPr>
      </w:pPr>
      <w:r>
        <w:rPr>
          <w:rFonts w:ascii="Verdana" w:hAnsi="Verdana"/>
          <w:sz w:val="24"/>
          <w:szCs w:val="24"/>
        </w:rPr>
        <w:t>Архив значений:</w:t>
      </w:r>
      <w:r>
        <w:rPr>
          <w:rFonts w:ascii="Verdana" w:hAnsi="Verdana"/>
          <w:sz w:val="24"/>
          <w:szCs w:val="24"/>
        </w:rPr>
        <w:tab/>
      </w:r>
      <w:r>
        <w:rPr>
          <w:rFonts w:ascii="Verdana" w:hAnsi="Verdana"/>
          <w:sz w:val="24"/>
          <w:szCs w:val="24"/>
        </w:rPr>
        <w:tab/>
      </w:r>
      <w:hyperlink r:id="rId48" w:history="1">
        <w:r>
          <w:rPr>
            <w:rStyle w:val="af0"/>
            <w:rFonts w:ascii="Verdana" w:hAnsi="Verdana"/>
            <w:sz w:val="24"/>
          </w:rPr>
          <w:t>https://www.moex.com/ru/index/RUCBTR2B3B/archive/</w:t>
        </w:r>
      </w:hyperlink>
    </w:p>
    <w:p w:rsidR="003E3AE4" w:rsidRDefault="003E3AE4" w:rsidP="003E3AE4">
      <w:pPr>
        <w:spacing w:after="0" w:line="312" w:lineRule="auto"/>
        <w:ind w:left="690"/>
        <w:contextualSpacing/>
        <w:jc w:val="both"/>
        <w:rPr>
          <w:rFonts w:ascii="Times New Roman" w:hAnsi="Times New Roman"/>
          <w:sz w:val="24"/>
          <w:szCs w:val="24"/>
        </w:rPr>
      </w:pPr>
    </w:p>
    <w:p w:rsidR="003E3AE4" w:rsidRDefault="003E3AE4" w:rsidP="003E3AE4">
      <w:pPr>
        <w:spacing w:after="0" w:line="312" w:lineRule="auto"/>
        <w:jc w:val="both"/>
        <w:rPr>
          <w:rFonts w:ascii="Verdana" w:hAnsi="Verdana"/>
          <w:sz w:val="24"/>
          <w:szCs w:val="24"/>
        </w:rPr>
      </w:pPr>
    </w:p>
    <w:p w:rsidR="003E3AE4" w:rsidRDefault="003E3AE4" w:rsidP="003E3AE4">
      <w:pPr>
        <w:spacing w:after="0" w:line="312" w:lineRule="auto"/>
        <w:ind w:firstLine="690"/>
        <w:jc w:val="both"/>
        <w:rPr>
          <w:rFonts w:ascii="Verdana" w:hAnsi="Verdana"/>
          <w:sz w:val="24"/>
          <w:szCs w:val="24"/>
        </w:rPr>
      </w:pPr>
      <w:r>
        <w:rPr>
          <w:rFonts w:ascii="Verdana" w:hAnsi="Verdana"/>
          <w:sz w:val="24"/>
          <w:szCs w:val="24"/>
        </w:rPr>
        <w:lastRenderedPageBreak/>
        <w:t xml:space="preserve">Расчет медианного кредитного спреда для </w:t>
      </w:r>
      <w:r>
        <w:rPr>
          <w:rFonts w:ascii="Verdana" w:hAnsi="Verdana"/>
          <w:sz w:val="24"/>
          <w:szCs w:val="24"/>
          <w:lang w:val="en-US"/>
        </w:rPr>
        <w:t>I</w:t>
      </w:r>
      <w:r>
        <w:rPr>
          <w:rFonts w:ascii="Verdana" w:hAnsi="Verdana"/>
          <w:sz w:val="24"/>
          <w:szCs w:val="24"/>
        </w:rPr>
        <w:t xml:space="preserve">, </w:t>
      </w:r>
      <w:r>
        <w:rPr>
          <w:rFonts w:ascii="Verdana" w:hAnsi="Verdana"/>
          <w:sz w:val="24"/>
          <w:szCs w:val="24"/>
          <w:lang w:val="en-US"/>
        </w:rPr>
        <w:t>II</w:t>
      </w:r>
      <w:r>
        <w:rPr>
          <w:rFonts w:ascii="Verdana" w:hAnsi="Verdana"/>
          <w:sz w:val="24"/>
          <w:szCs w:val="24"/>
        </w:rPr>
        <w:t xml:space="preserve">, </w:t>
      </w:r>
      <w:r>
        <w:rPr>
          <w:rFonts w:ascii="Verdana" w:hAnsi="Verdana"/>
          <w:sz w:val="24"/>
          <w:szCs w:val="24"/>
          <w:lang w:val="en-US"/>
        </w:rPr>
        <w:t>III</w:t>
      </w:r>
      <w:r>
        <w:rPr>
          <w:rFonts w:ascii="Verdana" w:hAnsi="Verdana"/>
          <w:sz w:val="24"/>
          <w:szCs w:val="24"/>
        </w:rPr>
        <w:t xml:space="preserve"> рейтинговых групп осуществляется в следующем порядке:</w:t>
      </w:r>
    </w:p>
    <w:p w:rsidR="003E3AE4" w:rsidRDefault="003E3AE4" w:rsidP="003E3AE4">
      <w:pPr>
        <w:spacing w:after="0" w:line="312" w:lineRule="auto"/>
        <w:contextualSpacing/>
        <w:jc w:val="both"/>
        <w:rPr>
          <w:rFonts w:ascii="Verdana" w:hAnsi="Verdana"/>
          <w:b/>
          <w:sz w:val="24"/>
          <w:szCs w:val="24"/>
          <w:u w:val="single"/>
        </w:rPr>
      </w:pPr>
      <w:r>
        <w:rPr>
          <w:rFonts w:ascii="Verdana" w:hAnsi="Verdana"/>
          <w:b/>
          <w:sz w:val="24"/>
          <w:szCs w:val="24"/>
          <w:u w:val="single"/>
        </w:rPr>
        <w:t xml:space="preserve">Рейтинговая группа </w:t>
      </w:r>
      <w:r>
        <w:rPr>
          <w:rFonts w:ascii="Verdana" w:hAnsi="Verdana"/>
          <w:b/>
          <w:sz w:val="24"/>
          <w:szCs w:val="24"/>
          <w:u w:val="single"/>
          <w:lang w:val="en-US"/>
        </w:rPr>
        <w:t>I</w:t>
      </w:r>
    </w:p>
    <w:p w:rsidR="003E3AE4" w:rsidRDefault="003E3AE4" w:rsidP="003E3AE4">
      <w:pPr>
        <w:spacing w:after="0" w:line="312" w:lineRule="auto"/>
        <w:ind w:firstLine="708"/>
        <w:jc w:val="both"/>
        <w:rPr>
          <w:rFonts w:ascii="Verdana" w:hAnsi="Verdana"/>
          <w:b/>
          <w:sz w:val="24"/>
          <w:szCs w:val="24"/>
        </w:rPr>
      </w:pPr>
      <w:r>
        <w:rPr>
          <w:rFonts w:ascii="Verdana" w:hAnsi="Verdana"/>
          <w:sz w:val="24"/>
          <w:szCs w:val="24"/>
        </w:rPr>
        <w:t xml:space="preserve">Рассчитывается кредитный спред </w:t>
      </w:r>
      <w:r>
        <w:rPr>
          <w:rFonts w:ascii="Verdana" w:hAnsi="Verdana"/>
          <w:b/>
          <w:sz w:val="24"/>
          <w:szCs w:val="24"/>
          <w:lang w:val="en-US"/>
        </w:rPr>
        <w:t>S</w:t>
      </w:r>
      <w:r>
        <w:rPr>
          <w:rFonts w:ascii="Verdana" w:hAnsi="Verdana"/>
          <w:b/>
          <w:sz w:val="24"/>
          <w:szCs w:val="24"/>
          <w:vertAlign w:val="subscript"/>
        </w:rPr>
        <w:t>РГ</w:t>
      </w:r>
      <w:r>
        <w:rPr>
          <w:rFonts w:ascii="Verdana" w:hAnsi="Verdana"/>
          <w:b/>
          <w:sz w:val="24"/>
          <w:szCs w:val="24"/>
          <w:vertAlign w:val="subscript"/>
          <w:lang w:val="en-US"/>
        </w:rPr>
        <w:t>I</w:t>
      </w:r>
      <w:r>
        <w:rPr>
          <w:rFonts w:ascii="Verdana" w:hAnsi="Verdana"/>
          <w:sz w:val="24"/>
          <w:szCs w:val="24"/>
        </w:rPr>
        <w:t xml:space="preserve"> за каждый из 20 последних торговых дней (16):</w:t>
      </w:r>
      <w:r>
        <w:rPr>
          <w:rFonts w:ascii="Verdana" w:hAnsi="Verdana"/>
          <w:b/>
          <w:sz w:val="24"/>
          <w:szCs w:val="24"/>
        </w:rPr>
        <w:t xml:space="preserve"> </w:t>
      </w:r>
    </w:p>
    <w:p w:rsidR="003E3AE4" w:rsidRDefault="00DA3460" w:rsidP="003E3AE4">
      <w:pPr>
        <w:spacing w:after="0" w:line="312" w:lineRule="auto"/>
        <w:jc w:val="both"/>
        <w:rPr>
          <w:rFonts w:ascii="Verdana" w:hAnsi="Verdana"/>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S</m:t>
              </m:r>
            </m:e>
            <m:sub>
              <m:r>
                <m:rPr>
                  <m:sty m:val="p"/>
                </m:rPr>
                <w:rPr>
                  <w:rFonts w:ascii="Cambria Math" w:hAnsi="Cambria Math"/>
                  <w:sz w:val="24"/>
                  <w:szCs w:val="24"/>
                </w:rPr>
                <m:t>РГ</m:t>
              </m:r>
              <m:r>
                <m:rPr>
                  <m:sty m:val="p"/>
                </m:rPr>
                <w:rPr>
                  <w:rFonts w:ascii="Cambria Math" w:hAnsi="Cambria Math"/>
                  <w:sz w:val="24"/>
                  <w:szCs w:val="24"/>
                  <w:lang w:val="en-US"/>
                </w:rPr>
                <m:t>I</m:t>
              </m:r>
            </m:sub>
          </m:sSub>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vertAlign w:val="subscript"/>
                      <w:lang w:val="en-US"/>
                    </w:rPr>
                    <m:t>RUCBTRAAANS</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vertAlign w:val="subscript"/>
                      <w:lang w:val="en-US"/>
                    </w:rPr>
                    <m:t>RUCBTRAAANS</m:t>
                  </m:r>
                </m:sub>
              </m:sSub>
            </m:e>
          </m:d>
          <m:r>
            <w:rPr>
              <w:rFonts w:ascii="Cambria Math" w:hAnsi="Cambria Math"/>
              <w:sz w:val="24"/>
              <w:szCs w:val="24"/>
              <w:lang w:val="en-US"/>
            </w:rPr>
            <m:t>×100</m:t>
          </m:r>
          <m:r>
            <w:rPr>
              <w:rFonts w:ascii="Cambria Math" w:hAnsi="Cambria Math"/>
              <w:sz w:val="24"/>
              <w:szCs w:val="24"/>
            </w:rPr>
            <m:t>,                                     (16)</m:t>
          </m:r>
        </m:oMath>
      </m:oMathPara>
    </w:p>
    <w:p w:rsidR="003E3AE4" w:rsidRDefault="003E3AE4" w:rsidP="003E3AE4">
      <w:pPr>
        <w:spacing w:after="0" w:line="312" w:lineRule="auto"/>
        <w:jc w:val="both"/>
        <w:rPr>
          <w:rFonts w:ascii="Verdana" w:hAnsi="Verdana"/>
          <w:sz w:val="24"/>
          <w:szCs w:val="24"/>
        </w:rPr>
      </w:pPr>
      <w:r>
        <w:rPr>
          <w:rFonts w:ascii="Verdana" w:hAnsi="Verdana"/>
          <w:sz w:val="24"/>
          <w:szCs w:val="24"/>
        </w:rPr>
        <w:t>Где:</w:t>
      </w:r>
      <w:r>
        <w:rPr>
          <w:rFonts w:ascii="Verdana" w:hAnsi="Verdana"/>
          <w:sz w:val="24"/>
          <w:szCs w:val="24"/>
        </w:rPr>
        <w:tab/>
      </w:r>
      <w:r>
        <w:rPr>
          <w:rFonts w:ascii="Verdana" w:hAnsi="Verdana"/>
          <w:sz w:val="24"/>
          <w:szCs w:val="24"/>
        </w:rPr>
        <w:tab/>
      </w:r>
      <w:r>
        <w:rPr>
          <w:rFonts w:ascii="Verdana" w:hAnsi="Verdana"/>
          <w:sz w:val="24"/>
          <w:szCs w:val="24"/>
        </w:rPr>
        <w:tab/>
      </w:r>
      <w:r>
        <w:rPr>
          <w:rFonts w:ascii="Verdana" w:hAnsi="Verdana"/>
          <w:sz w:val="24"/>
          <w:szCs w:val="24"/>
        </w:rPr>
        <w:tab/>
      </w:r>
    </w:p>
    <w:p w:rsidR="003E3AE4" w:rsidRDefault="00DA3460" w:rsidP="003E3AE4">
      <w:pPr>
        <w:spacing w:after="0" w:line="312" w:lineRule="auto"/>
        <w:ind w:left="3533" w:hanging="2115"/>
        <w:jc w:val="both"/>
        <w:rPr>
          <w:rFonts w:ascii="Times New Roman" w:hAnsi="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S</m:t>
            </m:r>
          </m:e>
          <m:sub>
            <m:r>
              <m:rPr>
                <m:sty m:val="p"/>
              </m:rPr>
              <w:rPr>
                <w:rFonts w:ascii="Cambria Math" w:hAnsi="Cambria Math"/>
                <w:sz w:val="24"/>
                <w:szCs w:val="24"/>
              </w:rPr>
              <m:t>РГ</m:t>
            </m:r>
            <m:r>
              <m:rPr>
                <m:sty m:val="p"/>
              </m:rPr>
              <w:rPr>
                <w:rFonts w:ascii="Cambria Math" w:hAnsi="Cambria Math"/>
                <w:sz w:val="24"/>
                <w:szCs w:val="24"/>
                <w:lang w:val="en-US"/>
              </w:rPr>
              <m:t>I</m:t>
            </m:r>
          </m:sub>
        </m:sSub>
      </m:oMath>
      <w:r w:rsidR="003E3AE4">
        <w:rPr>
          <w:rFonts w:ascii="Times New Roman" w:hAnsi="Times New Roman"/>
          <w:sz w:val="24"/>
          <w:szCs w:val="24"/>
        </w:rPr>
        <w:tab/>
      </w:r>
      <w:r w:rsidR="003E3AE4">
        <w:rPr>
          <w:rFonts w:ascii="Times New Roman" w:hAnsi="Times New Roman"/>
          <w:sz w:val="24"/>
          <w:szCs w:val="24"/>
        </w:rPr>
        <w:tab/>
      </w:r>
      <w:r w:rsidR="003E3AE4">
        <w:rPr>
          <w:rFonts w:ascii="Verdana" w:hAnsi="Verdana"/>
          <w:sz w:val="24"/>
          <w:szCs w:val="24"/>
        </w:rPr>
        <w:t>- значения спреда, рассчитанные в базисных пунктах;</w:t>
      </w:r>
    </w:p>
    <w:p w:rsidR="003E3AE4" w:rsidRPr="00D3434B" w:rsidRDefault="00DA3460" w:rsidP="003E3AE4">
      <w:pPr>
        <w:spacing w:after="0" w:line="312" w:lineRule="auto"/>
        <w:ind w:left="3533" w:hanging="2115"/>
        <w:jc w:val="both"/>
        <w:rPr>
          <w:rFonts w:ascii="Times New Roman" w:hAnsi="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vertAlign w:val="subscript"/>
                <w:lang w:val="en-US"/>
              </w:rPr>
              <m:t>RUCBTRAAANS</m:t>
            </m:r>
          </m:sub>
        </m:sSub>
      </m:oMath>
      <w:r w:rsidR="003E3AE4">
        <w:rPr>
          <w:rFonts w:ascii="Times New Roman" w:hAnsi="Times New Roman"/>
          <w:sz w:val="24"/>
          <w:szCs w:val="24"/>
        </w:rPr>
        <w:tab/>
      </w:r>
      <w:r w:rsidR="003E3AE4">
        <w:rPr>
          <w:rFonts w:ascii="Times New Roman" w:hAnsi="Times New Roman"/>
          <w:sz w:val="24"/>
          <w:szCs w:val="24"/>
        </w:rPr>
        <w:tab/>
      </w:r>
      <w:r w:rsidR="003E3AE4">
        <w:rPr>
          <w:rFonts w:ascii="Verdana" w:hAnsi="Verdana"/>
          <w:sz w:val="24"/>
          <w:szCs w:val="24"/>
        </w:rPr>
        <w:t xml:space="preserve">- доходность индекса RUCBTRAAANS, раскрытая </w:t>
      </w:r>
      <w:r w:rsidR="003E3AE4" w:rsidRPr="00D3434B">
        <w:rPr>
          <w:rFonts w:ascii="Verdana" w:hAnsi="Verdana"/>
          <w:sz w:val="24"/>
          <w:szCs w:val="24"/>
        </w:rPr>
        <w:t>Московской биржей;</w:t>
      </w:r>
    </w:p>
    <w:p w:rsidR="003E3AE4" w:rsidRPr="00D3434B" w:rsidRDefault="00DA3460" w:rsidP="003E3AE4">
      <w:pPr>
        <w:spacing w:after="0" w:line="312" w:lineRule="auto"/>
        <w:ind w:left="3533" w:hanging="2115"/>
        <w:jc w:val="both"/>
        <w:rPr>
          <w:rFonts w:ascii="Times New Roman" w:hAnsi="Times New Roman"/>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vertAlign w:val="subscript"/>
                <w:lang w:val="en-US"/>
              </w:rPr>
              <m:t>RUCBTRAAANS</m:t>
            </m:r>
          </m:sub>
        </m:sSub>
      </m:oMath>
      <w:r w:rsidR="003E3AE4" w:rsidRPr="00D3434B">
        <w:rPr>
          <w:rFonts w:ascii="Times New Roman" w:eastAsiaTheme="minorEastAsia" w:hAnsi="Times New Roman"/>
          <w:sz w:val="24"/>
          <w:szCs w:val="24"/>
        </w:rPr>
        <w:tab/>
      </w:r>
      <w:r w:rsidR="003E3AE4" w:rsidRPr="00D3434B">
        <w:rPr>
          <w:rFonts w:ascii="Verdana" w:hAnsi="Verdana"/>
          <w:sz w:val="24"/>
          <w:szCs w:val="24"/>
        </w:rPr>
        <w:t>- значение Ставки КБД в точке, соответствующей дюрации индекса RUCBTRAAANS раскрытой Московской биржей.</w:t>
      </w:r>
    </w:p>
    <w:p w:rsidR="003E3AE4" w:rsidRPr="00D3434B" w:rsidRDefault="003E3AE4" w:rsidP="003E3AE4">
      <w:pPr>
        <w:spacing w:after="0" w:line="312" w:lineRule="auto"/>
        <w:ind w:firstLine="708"/>
        <w:contextualSpacing/>
        <w:jc w:val="both"/>
        <w:rPr>
          <w:rFonts w:ascii="Verdana" w:hAnsi="Verdana"/>
          <w:sz w:val="24"/>
          <w:szCs w:val="24"/>
        </w:rPr>
      </w:pPr>
      <w:r w:rsidRPr="00D3434B">
        <w:rPr>
          <w:rFonts w:ascii="Verdana" w:hAnsi="Verdana"/>
          <w:sz w:val="24"/>
          <w:szCs w:val="24"/>
        </w:rPr>
        <w:t xml:space="preserve">Рассчитывается медианное значение кредитного спреда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m:t>
            </m:r>
            <m:r>
              <m:rPr>
                <m:sty m:val="p"/>
              </m:rPr>
              <w:rPr>
                <w:rFonts w:ascii="Cambria Math" w:hAnsi="Cambria Math"/>
                <w:sz w:val="24"/>
                <w:szCs w:val="24"/>
                <w:lang w:val="en-US"/>
              </w:rPr>
              <m:t>I</m:t>
            </m:r>
          </m:sub>
          <m:sup>
            <m:r>
              <w:rPr>
                <w:rFonts w:ascii="Cambria Math" w:hAnsi="Cambria Math"/>
                <w:sz w:val="24"/>
                <w:szCs w:val="24"/>
              </w:rPr>
              <m:t>m</m:t>
            </m:r>
          </m:sup>
        </m:sSubSup>
      </m:oMath>
      <w:r w:rsidRPr="00D3434B">
        <w:rPr>
          <w:rFonts w:ascii="Verdana" w:hAnsi="Verdana"/>
          <w:sz w:val="24"/>
          <w:szCs w:val="24"/>
        </w:rPr>
        <w:t xml:space="preserve"> за последние 20 торговых дней (медиана из полученного ряда </w:t>
      </w:r>
      <w:r w:rsidRPr="00D3434B">
        <w:rPr>
          <w:rFonts w:ascii="Verdana" w:hAnsi="Verdana"/>
          <w:b/>
          <w:sz w:val="24"/>
          <w:szCs w:val="24"/>
          <w:lang w:val="en-US"/>
        </w:rPr>
        <w:t>S</w:t>
      </w:r>
      <w:r w:rsidRPr="00D3434B">
        <w:rPr>
          <w:rFonts w:ascii="Verdana" w:hAnsi="Verdana"/>
          <w:b/>
          <w:sz w:val="24"/>
          <w:szCs w:val="24"/>
          <w:vertAlign w:val="subscript"/>
        </w:rPr>
        <w:t>РГ</w:t>
      </w:r>
      <w:r w:rsidRPr="00D3434B">
        <w:rPr>
          <w:rFonts w:ascii="Verdana" w:hAnsi="Verdana"/>
          <w:b/>
          <w:sz w:val="24"/>
          <w:szCs w:val="24"/>
          <w:vertAlign w:val="subscript"/>
          <w:lang w:val="en-US"/>
        </w:rPr>
        <w:t>I</w:t>
      </w:r>
      <w:r w:rsidRPr="00D3434B">
        <w:rPr>
          <w:rFonts w:ascii="Verdana" w:hAnsi="Verdana"/>
          <w:sz w:val="24"/>
          <w:szCs w:val="24"/>
        </w:rPr>
        <w:t xml:space="preserve">). </w:t>
      </w:r>
    </w:p>
    <w:p w:rsidR="003E3AE4" w:rsidRPr="00D3434B" w:rsidRDefault="003E3AE4" w:rsidP="003E3AE4">
      <w:pPr>
        <w:spacing w:after="0" w:line="312" w:lineRule="auto"/>
        <w:ind w:firstLine="708"/>
        <w:jc w:val="both"/>
        <w:rPr>
          <w:rFonts w:ascii="Verdana" w:hAnsi="Verdana"/>
          <w:sz w:val="24"/>
          <w:szCs w:val="24"/>
        </w:rPr>
      </w:pPr>
      <w:r w:rsidRPr="00D3434B">
        <w:rPr>
          <w:rFonts w:ascii="Verdana" w:hAnsi="Verdana"/>
          <w:sz w:val="24"/>
          <w:szCs w:val="24"/>
        </w:rPr>
        <w:t xml:space="preserve">При расчете медианного значения кредитного спреда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m:t>
            </m:r>
            <m:r>
              <m:rPr>
                <m:sty m:val="p"/>
              </m:rPr>
              <w:rPr>
                <w:rFonts w:ascii="Cambria Math" w:hAnsi="Cambria Math"/>
                <w:sz w:val="24"/>
                <w:szCs w:val="24"/>
                <w:lang w:val="en-US"/>
              </w:rPr>
              <m:t>I</m:t>
            </m:r>
          </m:sub>
          <m:sup>
            <m:r>
              <w:rPr>
                <w:rFonts w:ascii="Cambria Math" w:hAnsi="Cambria Math"/>
                <w:sz w:val="24"/>
                <w:szCs w:val="24"/>
              </w:rPr>
              <m:t>m</m:t>
            </m:r>
          </m:sup>
        </m:sSubSup>
      </m:oMath>
      <w:r w:rsidRPr="00D3434B">
        <w:rPr>
          <w:rFonts w:ascii="Verdana" w:hAnsi="Verdana"/>
          <w:b/>
          <w:sz w:val="24"/>
          <w:szCs w:val="24"/>
        </w:rPr>
        <w:t xml:space="preserve"> </w:t>
      </w:r>
      <w:r w:rsidRPr="00D3434B">
        <w:rPr>
          <w:rFonts w:ascii="Verdana" w:hAnsi="Verdana"/>
          <w:sz w:val="24"/>
          <w:szCs w:val="24"/>
        </w:rPr>
        <w:t xml:space="preserve">промежуточные округления значений </w:t>
      </w:r>
      <w:r w:rsidRPr="00D3434B">
        <w:rPr>
          <w:rFonts w:ascii="Verdana" w:hAnsi="Verdana"/>
          <w:b/>
          <w:sz w:val="24"/>
          <w:szCs w:val="24"/>
          <w:lang w:val="en-US"/>
        </w:rPr>
        <w:t>S</w:t>
      </w:r>
      <w:r w:rsidRPr="00D3434B">
        <w:rPr>
          <w:rFonts w:ascii="Verdana" w:hAnsi="Verdana"/>
          <w:b/>
          <w:sz w:val="24"/>
          <w:szCs w:val="24"/>
          <w:vertAlign w:val="subscript"/>
        </w:rPr>
        <w:t>РГ</w:t>
      </w:r>
      <w:r w:rsidRPr="00D3434B">
        <w:rPr>
          <w:rFonts w:ascii="Verdana" w:hAnsi="Verdana"/>
          <w:b/>
          <w:sz w:val="24"/>
          <w:szCs w:val="24"/>
          <w:vertAlign w:val="subscript"/>
          <w:lang w:val="en-US"/>
        </w:rPr>
        <w:t>I</w:t>
      </w:r>
      <w:r w:rsidRPr="00D3434B">
        <w:rPr>
          <w:rFonts w:ascii="Verdana" w:hAnsi="Verdana"/>
          <w:sz w:val="24"/>
          <w:szCs w:val="24"/>
        </w:rPr>
        <w:t xml:space="preserve"> не производятся. Полученное медианное значение кредитного спреда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m:t>
            </m:r>
            <m:r>
              <m:rPr>
                <m:sty m:val="p"/>
              </m:rPr>
              <w:rPr>
                <w:rFonts w:ascii="Cambria Math" w:hAnsi="Cambria Math"/>
                <w:sz w:val="24"/>
                <w:szCs w:val="24"/>
                <w:lang w:val="en-US"/>
              </w:rPr>
              <m:t>I</m:t>
            </m:r>
          </m:sub>
          <m:sup>
            <m:r>
              <w:rPr>
                <w:rFonts w:ascii="Cambria Math" w:hAnsi="Cambria Math"/>
                <w:sz w:val="24"/>
                <w:szCs w:val="24"/>
              </w:rPr>
              <m:t>m</m:t>
            </m:r>
          </m:sup>
        </m:sSubSup>
      </m:oMath>
      <w:r w:rsidRPr="00D3434B">
        <w:rPr>
          <w:rFonts w:ascii="Verdana" w:hAnsi="Verdana"/>
          <w:sz w:val="24"/>
          <w:szCs w:val="24"/>
        </w:rPr>
        <w:t xml:space="preserve"> округляется по правилам математического округления до целого значения базисных пунктов.</w:t>
      </w:r>
    </w:p>
    <w:p w:rsidR="003E3AE4" w:rsidRPr="00D3434B" w:rsidRDefault="003E3AE4" w:rsidP="003E3AE4">
      <w:pPr>
        <w:spacing w:after="0" w:line="312" w:lineRule="auto"/>
        <w:contextualSpacing/>
        <w:jc w:val="both"/>
        <w:rPr>
          <w:rFonts w:ascii="Verdana" w:hAnsi="Verdana"/>
          <w:b/>
          <w:sz w:val="24"/>
          <w:szCs w:val="24"/>
          <w:u w:val="single"/>
        </w:rPr>
      </w:pPr>
    </w:p>
    <w:p w:rsidR="003E3AE4" w:rsidRPr="00D3434B" w:rsidRDefault="003E3AE4" w:rsidP="003E3AE4">
      <w:pPr>
        <w:spacing w:after="0" w:line="312" w:lineRule="auto"/>
        <w:contextualSpacing/>
        <w:jc w:val="both"/>
        <w:rPr>
          <w:rFonts w:ascii="Verdana" w:hAnsi="Verdana"/>
          <w:b/>
          <w:sz w:val="24"/>
          <w:szCs w:val="24"/>
          <w:u w:val="single"/>
        </w:rPr>
      </w:pPr>
      <w:r w:rsidRPr="00D3434B">
        <w:rPr>
          <w:rFonts w:ascii="Verdana" w:hAnsi="Verdana"/>
          <w:b/>
          <w:sz w:val="24"/>
          <w:szCs w:val="24"/>
          <w:u w:val="single"/>
        </w:rPr>
        <w:t xml:space="preserve">Рейтинговая группа </w:t>
      </w:r>
      <w:r w:rsidRPr="00D3434B">
        <w:rPr>
          <w:rFonts w:ascii="Verdana" w:hAnsi="Verdana"/>
          <w:b/>
          <w:sz w:val="24"/>
          <w:szCs w:val="24"/>
          <w:u w:val="single"/>
          <w:lang w:val="en-US"/>
        </w:rPr>
        <w:t>II</w:t>
      </w:r>
    </w:p>
    <w:p w:rsidR="003E3AE4" w:rsidRPr="00D3434B" w:rsidRDefault="003E3AE4" w:rsidP="003E3AE4">
      <w:pPr>
        <w:spacing w:after="0" w:line="312" w:lineRule="auto"/>
        <w:ind w:firstLine="708"/>
        <w:contextualSpacing/>
        <w:jc w:val="both"/>
        <w:rPr>
          <w:rFonts w:ascii="Verdana" w:hAnsi="Verdana"/>
          <w:b/>
          <w:sz w:val="24"/>
          <w:szCs w:val="24"/>
        </w:rPr>
      </w:pPr>
      <w:r w:rsidRPr="00D3434B">
        <w:rPr>
          <w:rFonts w:ascii="Verdana" w:hAnsi="Verdana"/>
          <w:sz w:val="24"/>
          <w:szCs w:val="24"/>
        </w:rPr>
        <w:t xml:space="preserve">Рассчитывается кредитный спред </w:t>
      </w:r>
      <w:r w:rsidRPr="00D3434B">
        <w:rPr>
          <w:rFonts w:ascii="Verdana" w:hAnsi="Verdana"/>
          <w:b/>
          <w:sz w:val="24"/>
          <w:szCs w:val="24"/>
          <w:lang w:val="en-US"/>
        </w:rPr>
        <w:t>S</w:t>
      </w:r>
      <w:r w:rsidRPr="00D3434B">
        <w:rPr>
          <w:rFonts w:ascii="Verdana" w:hAnsi="Verdana"/>
          <w:b/>
          <w:sz w:val="24"/>
          <w:szCs w:val="24"/>
          <w:vertAlign w:val="subscript"/>
        </w:rPr>
        <w:t>РГ</w:t>
      </w:r>
      <w:r w:rsidRPr="00D3434B">
        <w:rPr>
          <w:rFonts w:ascii="Verdana" w:hAnsi="Verdana"/>
          <w:b/>
          <w:sz w:val="24"/>
          <w:szCs w:val="24"/>
          <w:vertAlign w:val="subscript"/>
          <w:lang w:val="en-US"/>
        </w:rPr>
        <w:t>II</w:t>
      </w:r>
      <w:r w:rsidRPr="00D3434B">
        <w:rPr>
          <w:rFonts w:ascii="Verdana" w:hAnsi="Verdana"/>
          <w:sz w:val="24"/>
          <w:szCs w:val="24"/>
        </w:rPr>
        <w:t xml:space="preserve"> за каждый из 20 последних торговых дней (17):</w:t>
      </w:r>
      <w:r w:rsidRPr="00D3434B">
        <w:rPr>
          <w:rFonts w:ascii="Verdana" w:hAnsi="Verdana"/>
          <w:b/>
          <w:sz w:val="24"/>
          <w:szCs w:val="24"/>
        </w:rPr>
        <w:t xml:space="preserve"> </w:t>
      </w:r>
    </w:p>
    <w:p w:rsidR="003E3AE4" w:rsidRPr="00D3434B" w:rsidRDefault="00DA3460" w:rsidP="003E3AE4">
      <w:pPr>
        <w:spacing w:after="0" w:line="312" w:lineRule="auto"/>
        <w:jc w:val="both"/>
        <w:rPr>
          <w:rFonts w:asciiTheme="minorHAnsi" w:hAnsiTheme="minorHAnsi"/>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S</m:t>
              </m:r>
            </m:e>
            <m:sub>
              <m:r>
                <m:rPr>
                  <m:sty m:val="p"/>
                </m:rPr>
                <w:rPr>
                  <w:rFonts w:ascii="Cambria Math" w:hAnsi="Cambria Math"/>
                  <w:sz w:val="24"/>
                  <w:szCs w:val="24"/>
                </w:rPr>
                <m:t>РГI</m:t>
              </m:r>
              <m:r>
                <m:rPr>
                  <m:sty m:val="p"/>
                </m:rPr>
                <w:rPr>
                  <w:rFonts w:ascii="Cambria Math" w:hAnsi="Cambria Math"/>
                  <w:sz w:val="24"/>
                  <w:szCs w:val="24"/>
                  <w:lang w:val="en-US"/>
                </w:rPr>
                <m:t>I</m:t>
              </m:r>
            </m:sub>
          </m:sSub>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rPr>
                    <m:t>RUCBTRA2A</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rPr>
                    <m:t>RUCBTRA2A</m:t>
                  </m:r>
                </m:sub>
              </m:sSub>
            </m:e>
          </m:d>
          <m:r>
            <w:rPr>
              <w:rFonts w:ascii="Cambria Math" w:hAnsi="Cambria Math"/>
              <w:sz w:val="24"/>
              <w:szCs w:val="24"/>
              <w:lang w:val="en-US"/>
            </w:rPr>
            <m:t>×100</m:t>
          </m:r>
          <m:r>
            <w:rPr>
              <w:rFonts w:ascii="Cambria Math" w:hAnsi="Cambria Math"/>
              <w:sz w:val="24"/>
              <w:szCs w:val="24"/>
            </w:rPr>
            <m:t>,                                     (17)</m:t>
          </m:r>
        </m:oMath>
      </m:oMathPara>
    </w:p>
    <w:p w:rsidR="003E3AE4" w:rsidRPr="00D3434B" w:rsidRDefault="003E3AE4" w:rsidP="003E3AE4">
      <w:pPr>
        <w:spacing w:after="0" w:line="312" w:lineRule="auto"/>
        <w:jc w:val="both"/>
        <w:rPr>
          <w:rFonts w:ascii="Times New Roman" w:hAnsi="Times New Roman"/>
          <w:sz w:val="24"/>
          <w:szCs w:val="24"/>
        </w:rPr>
      </w:pPr>
      <w:r w:rsidRPr="00D3434B">
        <w:rPr>
          <w:rFonts w:ascii="Times New Roman" w:hAnsi="Times New Roman"/>
          <w:sz w:val="24"/>
          <w:szCs w:val="24"/>
        </w:rPr>
        <w:t>Где:</w:t>
      </w:r>
      <w:r w:rsidRPr="00D3434B">
        <w:rPr>
          <w:rFonts w:ascii="Times New Roman" w:hAnsi="Times New Roman"/>
          <w:sz w:val="24"/>
          <w:szCs w:val="24"/>
        </w:rPr>
        <w:tab/>
      </w:r>
      <w:r w:rsidRPr="00D3434B">
        <w:rPr>
          <w:rFonts w:ascii="Times New Roman" w:hAnsi="Times New Roman"/>
          <w:sz w:val="24"/>
          <w:szCs w:val="24"/>
        </w:rPr>
        <w:tab/>
      </w:r>
      <w:r w:rsidRPr="00D3434B">
        <w:rPr>
          <w:rFonts w:ascii="Times New Roman" w:hAnsi="Times New Roman"/>
          <w:sz w:val="24"/>
          <w:szCs w:val="24"/>
        </w:rPr>
        <w:tab/>
      </w:r>
      <w:r w:rsidRPr="00D3434B">
        <w:rPr>
          <w:rFonts w:ascii="Times New Roman" w:hAnsi="Times New Roman"/>
          <w:sz w:val="24"/>
          <w:szCs w:val="24"/>
        </w:rPr>
        <w:tab/>
      </w:r>
    </w:p>
    <w:p w:rsidR="003E3AE4" w:rsidRPr="00D3434B" w:rsidRDefault="00DA3460" w:rsidP="003E3AE4">
      <w:pPr>
        <w:spacing w:after="0" w:line="312" w:lineRule="auto"/>
        <w:ind w:left="3533" w:hanging="2115"/>
        <w:jc w:val="both"/>
        <w:rPr>
          <w:rFonts w:ascii="Times New Roman" w:hAnsi="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S</m:t>
            </m:r>
          </m:e>
          <m:sub>
            <m:r>
              <m:rPr>
                <m:sty m:val="p"/>
              </m:rPr>
              <w:rPr>
                <w:rFonts w:ascii="Cambria Math" w:hAnsi="Cambria Math"/>
                <w:sz w:val="24"/>
                <w:szCs w:val="24"/>
              </w:rPr>
              <m:t>РГ</m:t>
            </m:r>
            <m:r>
              <m:rPr>
                <m:sty m:val="p"/>
              </m:rPr>
              <w:rPr>
                <w:rFonts w:ascii="Cambria Math" w:hAnsi="Cambria Math"/>
                <w:sz w:val="24"/>
                <w:szCs w:val="24"/>
                <w:lang w:val="en-US"/>
              </w:rPr>
              <m:t>II</m:t>
            </m:r>
          </m:sub>
        </m:sSub>
      </m:oMath>
      <w:r w:rsidR="003E3AE4" w:rsidRPr="00D3434B">
        <w:rPr>
          <w:rFonts w:ascii="Times New Roman" w:hAnsi="Times New Roman"/>
          <w:sz w:val="24"/>
          <w:szCs w:val="24"/>
        </w:rPr>
        <w:tab/>
      </w:r>
      <w:r w:rsidR="003E3AE4" w:rsidRPr="00D3434B">
        <w:rPr>
          <w:rFonts w:ascii="Verdana" w:hAnsi="Verdana"/>
          <w:sz w:val="24"/>
          <w:szCs w:val="24"/>
        </w:rPr>
        <w:tab/>
        <w:t>- значения спреда, рассчитанные в базисных пунктах;</w:t>
      </w:r>
    </w:p>
    <w:p w:rsidR="003E3AE4" w:rsidRPr="00D3434B" w:rsidRDefault="00DA3460" w:rsidP="003E3AE4">
      <w:pPr>
        <w:spacing w:after="0" w:line="312" w:lineRule="auto"/>
        <w:ind w:left="3533" w:hanging="2115"/>
        <w:jc w:val="both"/>
        <w:rPr>
          <w:rFonts w:ascii="Times New Roman" w:hAnsi="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rPr>
              <m:t>RUCBTRA2A</m:t>
            </m:r>
          </m:sub>
        </m:sSub>
      </m:oMath>
      <w:r w:rsidR="003E3AE4" w:rsidRPr="00D3434B">
        <w:rPr>
          <w:rFonts w:ascii="Times New Roman" w:hAnsi="Times New Roman"/>
          <w:sz w:val="24"/>
          <w:szCs w:val="24"/>
        </w:rPr>
        <w:tab/>
      </w:r>
      <w:r w:rsidR="003E3AE4" w:rsidRPr="00D3434B">
        <w:rPr>
          <w:rFonts w:ascii="Times New Roman" w:hAnsi="Times New Roman"/>
          <w:sz w:val="24"/>
          <w:szCs w:val="24"/>
        </w:rPr>
        <w:tab/>
        <w:t xml:space="preserve">- </w:t>
      </w:r>
      <w:r w:rsidR="003E3AE4" w:rsidRPr="00D3434B">
        <w:rPr>
          <w:rFonts w:ascii="Verdana" w:hAnsi="Verdana"/>
          <w:sz w:val="24"/>
          <w:szCs w:val="24"/>
        </w:rPr>
        <w:t>доходность индекса RUCBTRA2A, раскрытая Московской биржей;</w:t>
      </w:r>
    </w:p>
    <w:p w:rsidR="003E3AE4" w:rsidRPr="00D3434B" w:rsidRDefault="00DA3460" w:rsidP="003E3AE4">
      <w:pPr>
        <w:spacing w:after="0" w:line="312" w:lineRule="auto"/>
        <w:ind w:left="3533" w:hanging="2115"/>
        <w:jc w:val="both"/>
        <w:rPr>
          <w:rFonts w:ascii="Times New Roman" w:hAnsi="Times New Roman"/>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vertAlign w:val="subscript"/>
                <w:lang w:val="en-US"/>
              </w:rPr>
              <m:t>RUCBTRA</m:t>
            </m:r>
            <m:r>
              <m:rPr>
                <m:sty m:val="p"/>
              </m:rPr>
              <w:rPr>
                <w:rFonts w:ascii="Cambria Math" w:hAnsi="Cambria Math"/>
                <w:sz w:val="24"/>
                <w:szCs w:val="24"/>
                <w:vertAlign w:val="subscript"/>
              </w:rPr>
              <m:t>2</m:t>
            </m:r>
            <m:r>
              <m:rPr>
                <m:sty m:val="p"/>
              </m:rPr>
              <w:rPr>
                <w:rFonts w:ascii="Cambria Math" w:hAnsi="Cambria Math"/>
                <w:sz w:val="24"/>
                <w:szCs w:val="24"/>
                <w:vertAlign w:val="subscript"/>
                <w:lang w:val="en-US"/>
              </w:rPr>
              <m:t>A</m:t>
            </m:r>
          </m:sub>
        </m:sSub>
      </m:oMath>
      <w:r w:rsidR="003E3AE4" w:rsidRPr="00D3434B">
        <w:rPr>
          <w:rFonts w:ascii="Times New Roman" w:eastAsiaTheme="minorEastAsia" w:hAnsi="Times New Roman"/>
          <w:sz w:val="24"/>
          <w:szCs w:val="24"/>
        </w:rPr>
        <w:tab/>
      </w:r>
      <w:r w:rsidR="003E3AE4" w:rsidRPr="00D3434B">
        <w:rPr>
          <w:rFonts w:ascii="Times New Roman" w:hAnsi="Times New Roman"/>
          <w:sz w:val="24"/>
          <w:szCs w:val="24"/>
        </w:rPr>
        <w:t xml:space="preserve">- </w:t>
      </w:r>
      <w:r w:rsidR="003E3AE4" w:rsidRPr="00D3434B">
        <w:rPr>
          <w:rFonts w:ascii="Verdana" w:hAnsi="Verdana"/>
          <w:sz w:val="24"/>
          <w:szCs w:val="24"/>
        </w:rPr>
        <w:t>значение Ставки КБД в точке, соответствующей дюрации индекса RUCBTRA2A раскрытой Московской биржей.</w:t>
      </w:r>
    </w:p>
    <w:p w:rsidR="003E3AE4" w:rsidRPr="00D3434B" w:rsidRDefault="003E3AE4" w:rsidP="003E3AE4">
      <w:pPr>
        <w:spacing w:after="0" w:line="312" w:lineRule="auto"/>
        <w:ind w:firstLine="708"/>
        <w:contextualSpacing/>
        <w:jc w:val="both"/>
        <w:rPr>
          <w:rFonts w:ascii="Verdana" w:hAnsi="Verdana"/>
          <w:sz w:val="24"/>
          <w:szCs w:val="24"/>
        </w:rPr>
      </w:pPr>
      <w:r w:rsidRPr="00D3434B">
        <w:rPr>
          <w:rFonts w:ascii="Verdana" w:hAnsi="Verdana"/>
          <w:sz w:val="24"/>
          <w:szCs w:val="24"/>
        </w:rPr>
        <w:t xml:space="preserve">Рассчитывается медианное значение кредитного спреда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m:t>
            </m:r>
            <m:r>
              <m:rPr>
                <m:sty m:val="p"/>
              </m:rPr>
              <w:rPr>
                <w:rFonts w:ascii="Cambria Math" w:hAnsi="Cambria Math"/>
                <w:sz w:val="24"/>
                <w:szCs w:val="24"/>
                <w:lang w:val="en-US"/>
              </w:rPr>
              <m:t>I</m:t>
            </m:r>
          </m:sub>
          <m:sup>
            <m:r>
              <w:rPr>
                <w:rFonts w:ascii="Cambria Math" w:hAnsi="Cambria Math"/>
                <w:sz w:val="24"/>
                <w:szCs w:val="24"/>
              </w:rPr>
              <m:t>m</m:t>
            </m:r>
          </m:sup>
        </m:sSubSup>
      </m:oMath>
      <w:r w:rsidRPr="00D3434B">
        <w:rPr>
          <w:rFonts w:ascii="Verdana" w:hAnsi="Verdana"/>
          <w:sz w:val="24"/>
          <w:szCs w:val="24"/>
        </w:rPr>
        <w:t xml:space="preserve"> за последние 20 торговых дней (медиана из полученного ряда</w:t>
      </w:r>
      <w:r w:rsidRPr="00D3434B">
        <w:rPr>
          <w:rFonts w:ascii="Verdana" w:hAnsi="Verdana"/>
          <w:b/>
          <w:sz w:val="24"/>
          <w:szCs w:val="24"/>
        </w:rPr>
        <w:t xml:space="preserve"> </w:t>
      </w:r>
      <w:r w:rsidRPr="00D3434B">
        <w:rPr>
          <w:rFonts w:ascii="Verdana" w:hAnsi="Verdana"/>
          <w:b/>
          <w:sz w:val="24"/>
          <w:szCs w:val="24"/>
          <w:lang w:val="en-US"/>
        </w:rPr>
        <w:t>S</w:t>
      </w:r>
      <w:r w:rsidRPr="00D3434B">
        <w:rPr>
          <w:rFonts w:ascii="Verdana" w:hAnsi="Verdana"/>
          <w:b/>
          <w:sz w:val="24"/>
          <w:szCs w:val="24"/>
          <w:vertAlign w:val="subscript"/>
        </w:rPr>
        <w:t>РГ</w:t>
      </w:r>
      <w:r w:rsidRPr="00D3434B">
        <w:rPr>
          <w:rFonts w:ascii="Verdana" w:hAnsi="Verdana"/>
          <w:b/>
          <w:sz w:val="24"/>
          <w:szCs w:val="24"/>
          <w:vertAlign w:val="subscript"/>
          <w:lang w:val="en-US"/>
        </w:rPr>
        <w:t>II</w:t>
      </w:r>
      <w:r w:rsidRPr="00D3434B">
        <w:rPr>
          <w:rFonts w:ascii="Verdana" w:hAnsi="Verdana"/>
          <w:sz w:val="24"/>
          <w:szCs w:val="24"/>
        </w:rPr>
        <w:t xml:space="preserve">). </w:t>
      </w:r>
    </w:p>
    <w:p w:rsidR="003E3AE4" w:rsidRPr="00D3434B" w:rsidRDefault="003E3AE4" w:rsidP="003E3AE4">
      <w:pPr>
        <w:spacing w:after="0" w:line="312" w:lineRule="auto"/>
        <w:ind w:firstLine="708"/>
        <w:jc w:val="both"/>
        <w:rPr>
          <w:rFonts w:ascii="Verdana" w:hAnsi="Verdana"/>
          <w:sz w:val="24"/>
          <w:szCs w:val="24"/>
        </w:rPr>
      </w:pPr>
      <w:r w:rsidRPr="00D3434B">
        <w:rPr>
          <w:rFonts w:ascii="Verdana" w:hAnsi="Verdana"/>
          <w:sz w:val="24"/>
          <w:szCs w:val="24"/>
        </w:rPr>
        <w:lastRenderedPageBreak/>
        <w:t xml:space="preserve">При расчете значения медианного кредитного спреда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m:t>
            </m:r>
            <m:r>
              <m:rPr>
                <m:sty m:val="p"/>
              </m:rPr>
              <w:rPr>
                <w:rFonts w:ascii="Cambria Math" w:hAnsi="Cambria Math"/>
                <w:sz w:val="24"/>
                <w:szCs w:val="24"/>
                <w:lang w:val="en-US"/>
              </w:rPr>
              <m:t>I</m:t>
            </m:r>
          </m:sub>
          <m:sup>
            <m:r>
              <w:rPr>
                <w:rFonts w:ascii="Cambria Math" w:hAnsi="Cambria Math"/>
                <w:sz w:val="24"/>
                <w:szCs w:val="24"/>
              </w:rPr>
              <m:t>m</m:t>
            </m:r>
          </m:sup>
        </m:sSubSup>
      </m:oMath>
      <w:r w:rsidRPr="00D3434B">
        <w:rPr>
          <w:rFonts w:ascii="Verdana" w:hAnsi="Verdana"/>
          <w:sz w:val="24"/>
          <w:szCs w:val="24"/>
        </w:rPr>
        <w:t xml:space="preserve"> промежуточные округления значений </w:t>
      </w:r>
      <w:r w:rsidRPr="00D3434B">
        <w:rPr>
          <w:rFonts w:ascii="Verdana" w:hAnsi="Verdana"/>
          <w:b/>
          <w:sz w:val="24"/>
          <w:szCs w:val="24"/>
          <w:lang w:val="en-US"/>
        </w:rPr>
        <w:t>S</w:t>
      </w:r>
      <w:r w:rsidRPr="00D3434B">
        <w:rPr>
          <w:rFonts w:ascii="Verdana" w:hAnsi="Verdana"/>
          <w:b/>
          <w:sz w:val="24"/>
          <w:szCs w:val="24"/>
          <w:vertAlign w:val="subscript"/>
        </w:rPr>
        <w:t>РГ</w:t>
      </w:r>
      <w:r w:rsidRPr="00D3434B">
        <w:rPr>
          <w:rFonts w:ascii="Verdana" w:hAnsi="Verdana"/>
          <w:b/>
          <w:sz w:val="24"/>
          <w:szCs w:val="24"/>
          <w:vertAlign w:val="subscript"/>
          <w:lang w:val="en-US"/>
        </w:rPr>
        <w:t>II</w:t>
      </w:r>
      <w:r w:rsidRPr="00D3434B">
        <w:rPr>
          <w:rFonts w:ascii="Verdana" w:hAnsi="Verdana"/>
          <w:sz w:val="24"/>
          <w:szCs w:val="24"/>
        </w:rPr>
        <w:t xml:space="preserve"> не производятся. Полученное медианное значение кредитного спреда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m:t>
            </m:r>
            <m:r>
              <m:rPr>
                <m:sty m:val="p"/>
              </m:rPr>
              <w:rPr>
                <w:rFonts w:ascii="Cambria Math" w:hAnsi="Cambria Math"/>
                <w:sz w:val="24"/>
                <w:szCs w:val="24"/>
                <w:lang w:val="en-US"/>
              </w:rPr>
              <m:t>I</m:t>
            </m:r>
          </m:sub>
          <m:sup>
            <m:r>
              <w:rPr>
                <w:rFonts w:ascii="Cambria Math" w:hAnsi="Cambria Math"/>
                <w:sz w:val="24"/>
                <w:szCs w:val="24"/>
              </w:rPr>
              <m:t>m</m:t>
            </m:r>
          </m:sup>
        </m:sSubSup>
      </m:oMath>
      <w:r w:rsidRPr="00D3434B">
        <w:rPr>
          <w:rFonts w:ascii="Verdana" w:hAnsi="Verdana"/>
          <w:sz w:val="24"/>
          <w:szCs w:val="24"/>
        </w:rPr>
        <w:t xml:space="preserve"> округляется по правилам математического округления до целого значения базисных пунктов.</w:t>
      </w:r>
    </w:p>
    <w:p w:rsidR="003E3AE4" w:rsidRPr="00D3434B" w:rsidRDefault="003E3AE4" w:rsidP="003E3AE4">
      <w:pPr>
        <w:spacing w:after="0" w:line="312" w:lineRule="auto"/>
        <w:jc w:val="both"/>
        <w:rPr>
          <w:rFonts w:ascii="Verdana" w:hAnsi="Verdana"/>
          <w:b/>
          <w:sz w:val="24"/>
          <w:szCs w:val="24"/>
          <w:u w:val="single"/>
        </w:rPr>
      </w:pPr>
    </w:p>
    <w:p w:rsidR="003E3AE4" w:rsidRPr="00D3434B" w:rsidRDefault="003E3AE4" w:rsidP="003E3AE4">
      <w:pPr>
        <w:spacing w:after="0" w:line="312" w:lineRule="auto"/>
        <w:jc w:val="both"/>
        <w:rPr>
          <w:rFonts w:ascii="Verdana" w:hAnsi="Verdana"/>
          <w:b/>
          <w:sz w:val="24"/>
          <w:szCs w:val="24"/>
          <w:u w:val="single"/>
        </w:rPr>
      </w:pPr>
      <w:r w:rsidRPr="00D3434B">
        <w:rPr>
          <w:rFonts w:ascii="Verdana" w:hAnsi="Verdana"/>
          <w:b/>
          <w:sz w:val="24"/>
          <w:szCs w:val="24"/>
          <w:u w:val="single"/>
        </w:rPr>
        <w:t xml:space="preserve">Рейтинговая группа </w:t>
      </w:r>
      <w:r w:rsidRPr="00D3434B">
        <w:rPr>
          <w:rFonts w:ascii="Verdana" w:hAnsi="Verdana"/>
          <w:b/>
          <w:sz w:val="24"/>
          <w:szCs w:val="24"/>
          <w:u w:val="single"/>
          <w:lang w:val="en-US"/>
        </w:rPr>
        <w:t>III</w:t>
      </w:r>
    </w:p>
    <w:p w:rsidR="003E3AE4" w:rsidRPr="00D3434B" w:rsidRDefault="003E3AE4" w:rsidP="003E3AE4">
      <w:pPr>
        <w:spacing w:after="0" w:line="312" w:lineRule="auto"/>
        <w:ind w:firstLine="708"/>
        <w:jc w:val="both"/>
        <w:rPr>
          <w:rFonts w:ascii="Verdana" w:hAnsi="Verdana"/>
          <w:sz w:val="24"/>
          <w:szCs w:val="24"/>
        </w:rPr>
      </w:pPr>
      <w:r w:rsidRPr="00D3434B">
        <w:rPr>
          <w:rFonts w:ascii="Verdana" w:hAnsi="Verdana"/>
          <w:sz w:val="24"/>
          <w:szCs w:val="24"/>
        </w:rPr>
        <w:t xml:space="preserve">Рассчитывается кредитный спред </w:t>
      </w:r>
      <w:r w:rsidRPr="00D3434B">
        <w:rPr>
          <w:rFonts w:ascii="Verdana" w:hAnsi="Verdana"/>
          <w:b/>
          <w:sz w:val="24"/>
          <w:szCs w:val="24"/>
          <w:lang w:val="en-US"/>
        </w:rPr>
        <w:t>S</w:t>
      </w:r>
      <w:r w:rsidRPr="00D3434B">
        <w:rPr>
          <w:rFonts w:ascii="Verdana" w:hAnsi="Verdana"/>
          <w:b/>
          <w:sz w:val="24"/>
          <w:szCs w:val="24"/>
          <w:vertAlign w:val="subscript"/>
        </w:rPr>
        <w:t>РГШ</w:t>
      </w:r>
      <w:r w:rsidRPr="00D3434B">
        <w:rPr>
          <w:rFonts w:ascii="Verdana" w:hAnsi="Verdana"/>
          <w:sz w:val="24"/>
          <w:szCs w:val="24"/>
        </w:rPr>
        <w:t xml:space="preserve"> за каждый из 20 последних торговых дней (18):</w:t>
      </w:r>
    </w:p>
    <w:p w:rsidR="003E3AE4" w:rsidRPr="00D3434B" w:rsidRDefault="00DA3460" w:rsidP="003E3AE4">
      <w:pPr>
        <w:spacing w:after="0" w:line="312" w:lineRule="auto"/>
        <w:jc w:val="both"/>
        <w:rPr>
          <w:rFonts w:ascii="Verdana" w:hAnsi="Verdana"/>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S</m:t>
              </m:r>
            </m:e>
            <m:sub>
              <m:r>
                <m:rPr>
                  <m:sty m:val="p"/>
                </m:rPr>
                <w:rPr>
                  <w:rFonts w:ascii="Cambria Math" w:hAnsi="Cambria Math"/>
                  <w:sz w:val="24"/>
                  <w:szCs w:val="24"/>
                  <w:lang w:val="en-US"/>
                </w:rPr>
                <m:t>РГ</m:t>
              </m:r>
              <m:r>
                <m:rPr>
                  <m:sty m:val="p"/>
                </m:rPr>
                <w:rPr>
                  <w:rFonts w:ascii="Cambria Math" w:hAnsi="Cambria Math"/>
                  <w:sz w:val="24"/>
                  <w:szCs w:val="24"/>
                </w:rPr>
                <m:t>II</m:t>
              </m:r>
              <m:r>
                <m:rPr>
                  <m:sty m:val="p"/>
                </m:rPr>
                <w:rPr>
                  <w:rFonts w:ascii="Cambria Math" w:hAnsi="Cambria Math"/>
                  <w:sz w:val="24"/>
                  <w:szCs w:val="24"/>
                  <w:lang w:val="en-US"/>
                </w:rPr>
                <m:t>I</m:t>
              </m:r>
            </m:sub>
          </m:sSub>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rPr>
                    <m:t>RUCBTR2B3B</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rPr>
                    <m:t>RUCBTR2B3B</m:t>
                  </m:r>
                </m:sub>
              </m:sSub>
            </m:e>
          </m:d>
          <m:r>
            <w:rPr>
              <w:rFonts w:ascii="Cambria Math" w:hAnsi="Cambria Math"/>
              <w:sz w:val="24"/>
              <w:szCs w:val="24"/>
              <w:lang w:val="en-US"/>
            </w:rPr>
            <m:t>×100</m:t>
          </m:r>
          <m:r>
            <w:rPr>
              <w:rFonts w:ascii="Cambria Math" w:hAnsi="Cambria Math"/>
              <w:sz w:val="24"/>
              <w:szCs w:val="24"/>
            </w:rPr>
            <m:t>,                 (18)</m:t>
          </m:r>
        </m:oMath>
      </m:oMathPara>
    </w:p>
    <w:p w:rsidR="003E3AE4" w:rsidRPr="00D3434B" w:rsidRDefault="003E3AE4" w:rsidP="003E3AE4">
      <w:pPr>
        <w:spacing w:after="0" w:line="312" w:lineRule="auto"/>
        <w:jc w:val="both"/>
        <w:rPr>
          <w:rFonts w:ascii="Verdana" w:hAnsi="Verdana"/>
          <w:sz w:val="24"/>
          <w:szCs w:val="24"/>
        </w:rPr>
      </w:pPr>
      <w:r w:rsidRPr="00D3434B">
        <w:rPr>
          <w:rFonts w:ascii="Verdana" w:hAnsi="Verdana"/>
          <w:sz w:val="24"/>
          <w:szCs w:val="24"/>
        </w:rPr>
        <w:t>Где:</w:t>
      </w:r>
      <w:r w:rsidRPr="00D3434B">
        <w:rPr>
          <w:rFonts w:ascii="Verdana" w:hAnsi="Verdana"/>
          <w:sz w:val="24"/>
          <w:szCs w:val="24"/>
        </w:rPr>
        <w:tab/>
      </w:r>
      <w:r w:rsidRPr="00D3434B">
        <w:rPr>
          <w:rFonts w:ascii="Verdana" w:hAnsi="Verdana"/>
          <w:sz w:val="24"/>
          <w:szCs w:val="24"/>
        </w:rPr>
        <w:tab/>
      </w:r>
      <w:r w:rsidRPr="00D3434B">
        <w:rPr>
          <w:rFonts w:ascii="Verdana" w:hAnsi="Verdana"/>
          <w:sz w:val="24"/>
          <w:szCs w:val="24"/>
        </w:rPr>
        <w:tab/>
      </w:r>
      <w:r w:rsidRPr="00D3434B">
        <w:rPr>
          <w:rFonts w:ascii="Verdana" w:hAnsi="Verdana"/>
          <w:sz w:val="24"/>
          <w:szCs w:val="24"/>
        </w:rPr>
        <w:tab/>
      </w:r>
    </w:p>
    <w:p w:rsidR="003E3AE4" w:rsidRPr="00D3434B" w:rsidRDefault="00DA3460" w:rsidP="003E3AE4">
      <w:pPr>
        <w:spacing w:after="0" w:line="312" w:lineRule="auto"/>
        <w:ind w:left="3533" w:hanging="2115"/>
        <w:jc w:val="both"/>
        <w:rPr>
          <w:rFonts w:ascii="Times New Roman" w:hAnsi="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S</m:t>
            </m:r>
          </m:e>
          <m:sub>
            <m:r>
              <m:rPr>
                <m:sty m:val="p"/>
              </m:rPr>
              <w:rPr>
                <w:rFonts w:ascii="Cambria Math" w:hAnsi="Cambria Math"/>
                <w:sz w:val="24"/>
                <w:szCs w:val="24"/>
              </w:rPr>
              <m:t>РГ</m:t>
            </m:r>
            <m:r>
              <m:rPr>
                <m:sty m:val="p"/>
              </m:rPr>
              <w:rPr>
                <w:rFonts w:ascii="Cambria Math" w:hAnsi="Cambria Math"/>
                <w:sz w:val="24"/>
                <w:szCs w:val="24"/>
                <w:lang w:val="en-US"/>
              </w:rPr>
              <m:t>III</m:t>
            </m:r>
          </m:sub>
        </m:sSub>
      </m:oMath>
      <w:r w:rsidR="003E3AE4" w:rsidRPr="00D3434B">
        <w:rPr>
          <w:rFonts w:ascii="Verdana" w:hAnsi="Verdana"/>
          <w:sz w:val="24"/>
          <w:szCs w:val="24"/>
        </w:rPr>
        <w:tab/>
      </w:r>
      <w:r w:rsidR="003E3AE4" w:rsidRPr="00D3434B">
        <w:rPr>
          <w:rFonts w:ascii="Verdana" w:hAnsi="Verdana"/>
          <w:sz w:val="24"/>
          <w:szCs w:val="24"/>
        </w:rPr>
        <w:tab/>
        <w:t>- значения спреда, рассчитанные в базисных пунктах;</w:t>
      </w:r>
    </w:p>
    <w:p w:rsidR="003E3AE4" w:rsidRPr="00D3434B" w:rsidRDefault="00DA3460" w:rsidP="003E3AE4">
      <w:pPr>
        <w:spacing w:after="0" w:line="312" w:lineRule="auto"/>
        <w:ind w:left="3533" w:hanging="2115"/>
        <w:jc w:val="both"/>
        <w:rPr>
          <w:rFonts w:ascii="Times New Roman" w:hAnsi="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rPr>
              <m:t>RUCBTR2B3B</m:t>
            </m:r>
          </m:sub>
        </m:sSub>
      </m:oMath>
      <w:r w:rsidR="003E3AE4" w:rsidRPr="00D3434B">
        <w:rPr>
          <w:rFonts w:ascii="Times New Roman" w:hAnsi="Times New Roman"/>
          <w:sz w:val="24"/>
          <w:szCs w:val="24"/>
        </w:rPr>
        <w:tab/>
      </w:r>
      <w:r w:rsidR="003E3AE4" w:rsidRPr="00D3434B">
        <w:rPr>
          <w:rFonts w:ascii="Times New Roman" w:hAnsi="Times New Roman"/>
          <w:sz w:val="24"/>
          <w:szCs w:val="24"/>
        </w:rPr>
        <w:tab/>
      </w:r>
      <w:r w:rsidR="003E3AE4" w:rsidRPr="00D3434B">
        <w:rPr>
          <w:rFonts w:ascii="Verdana" w:hAnsi="Verdana"/>
          <w:sz w:val="24"/>
          <w:szCs w:val="24"/>
        </w:rPr>
        <w:t>- доходность индекса RUCBTR2B3B, раскрытая Московской биржей;</w:t>
      </w:r>
    </w:p>
    <w:p w:rsidR="003E3AE4" w:rsidRPr="00D3434B" w:rsidRDefault="00DA3460" w:rsidP="003E3AE4">
      <w:pPr>
        <w:spacing w:after="0" w:line="312" w:lineRule="auto"/>
        <w:ind w:left="3533" w:hanging="2115"/>
        <w:jc w:val="both"/>
        <w:rPr>
          <w:rFonts w:ascii="Verdana" w:hAnsi="Verdana"/>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vertAlign w:val="subscript"/>
                <w:lang w:val="en-US"/>
              </w:rPr>
              <m:t>RUCBTR</m:t>
            </m:r>
            <m:r>
              <m:rPr>
                <m:sty m:val="p"/>
              </m:rPr>
              <w:rPr>
                <w:rFonts w:ascii="Cambria Math" w:hAnsi="Cambria Math"/>
                <w:sz w:val="24"/>
                <w:szCs w:val="24"/>
                <w:vertAlign w:val="subscript"/>
              </w:rPr>
              <m:t>2</m:t>
            </m:r>
            <m:r>
              <m:rPr>
                <m:sty m:val="p"/>
              </m:rPr>
              <w:rPr>
                <w:rFonts w:ascii="Cambria Math" w:hAnsi="Cambria Math"/>
                <w:sz w:val="24"/>
                <w:szCs w:val="24"/>
                <w:vertAlign w:val="subscript"/>
                <w:lang w:val="en-US"/>
              </w:rPr>
              <m:t>B</m:t>
            </m:r>
            <m:r>
              <m:rPr>
                <m:sty m:val="p"/>
              </m:rPr>
              <w:rPr>
                <w:rFonts w:ascii="Cambria Math" w:hAnsi="Cambria Math"/>
                <w:sz w:val="24"/>
                <w:szCs w:val="24"/>
                <w:vertAlign w:val="subscript"/>
              </w:rPr>
              <m:t>3</m:t>
            </m:r>
            <m:r>
              <m:rPr>
                <m:sty m:val="p"/>
              </m:rPr>
              <w:rPr>
                <w:rFonts w:ascii="Cambria Math" w:hAnsi="Cambria Math"/>
                <w:sz w:val="24"/>
                <w:szCs w:val="24"/>
                <w:vertAlign w:val="subscript"/>
                <w:lang w:val="en-US"/>
              </w:rPr>
              <m:t>B</m:t>
            </m:r>
          </m:sub>
        </m:sSub>
      </m:oMath>
      <w:r w:rsidR="003E3AE4" w:rsidRPr="00D3434B">
        <w:rPr>
          <w:rFonts w:ascii="Times New Roman" w:eastAsiaTheme="minorEastAsia" w:hAnsi="Times New Roman"/>
          <w:sz w:val="24"/>
          <w:szCs w:val="24"/>
        </w:rPr>
        <w:tab/>
      </w:r>
      <w:r w:rsidR="003E3AE4" w:rsidRPr="00D3434B">
        <w:rPr>
          <w:rFonts w:ascii="Verdana" w:hAnsi="Verdana"/>
          <w:sz w:val="24"/>
          <w:szCs w:val="24"/>
        </w:rPr>
        <w:t>- значение Ставки КБД в точке, соответствующей дюрации индекса RUCBTR2B3B раскрытой Московской биржей.</w:t>
      </w:r>
    </w:p>
    <w:p w:rsidR="003E3AE4" w:rsidRPr="00D3434B" w:rsidRDefault="003E3AE4" w:rsidP="003E3AE4">
      <w:pPr>
        <w:spacing w:after="0" w:line="312" w:lineRule="auto"/>
        <w:ind w:left="3533" w:hanging="2115"/>
        <w:jc w:val="both"/>
        <w:rPr>
          <w:rFonts w:ascii="Times New Roman" w:hAnsi="Times New Roman"/>
          <w:sz w:val="24"/>
          <w:szCs w:val="24"/>
        </w:rPr>
      </w:pPr>
    </w:p>
    <w:p w:rsidR="003E3AE4" w:rsidRPr="00D3434B" w:rsidRDefault="003E3AE4" w:rsidP="003E3AE4">
      <w:pPr>
        <w:spacing w:after="0" w:line="312" w:lineRule="auto"/>
        <w:ind w:firstLine="709"/>
        <w:jc w:val="both"/>
        <w:rPr>
          <w:rFonts w:ascii="Verdana" w:hAnsi="Verdana"/>
          <w:sz w:val="24"/>
          <w:szCs w:val="24"/>
        </w:rPr>
      </w:pPr>
      <w:r w:rsidRPr="00D3434B">
        <w:rPr>
          <w:rFonts w:ascii="Verdana" w:hAnsi="Verdana"/>
          <w:sz w:val="24"/>
          <w:szCs w:val="24"/>
        </w:rPr>
        <w:t>Рассчитывается медианное значение кредитного спреда</w:t>
      </w:r>
      <w:r w:rsidRPr="00D3434B">
        <w:rPr>
          <w:rFonts w:ascii="Verdana" w:hAnsi="Verdana"/>
          <w:b/>
          <w:sz w:val="24"/>
          <w:szCs w:val="24"/>
        </w:rPr>
        <w:t xml:space="preserve">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РГII</m:t>
            </m:r>
            <m:r>
              <m:rPr>
                <m:sty m:val="p"/>
              </m:rPr>
              <w:rPr>
                <w:rFonts w:ascii="Cambria Math" w:hAnsi="Cambria Math"/>
                <w:sz w:val="24"/>
                <w:szCs w:val="24"/>
                <w:lang w:val="en-US"/>
              </w:rPr>
              <m:t>I</m:t>
            </m:r>
          </m:sub>
          <m:sup>
            <m:r>
              <w:rPr>
                <w:rFonts w:ascii="Cambria Math" w:hAnsi="Cambria Math"/>
                <w:sz w:val="24"/>
                <w:szCs w:val="24"/>
              </w:rPr>
              <m:t>m</m:t>
            </m:r>
          </m:sup>
        </m:sSubSup>
      </m:oMath>
      <w:r w:rsidRPr="00D3434B">
        <w:rPr>
          <w:rFonts w:ascii="Verdana" w:hAnsi="Verdana"/>
          <w:sz w:val="24"/>
          <w:szCs w:val="24"/>
        </w:rPr>
        <w:t xml:space="preserve"> за последние 20 торговых дней (медиана из полученного ряда </w:t>
      </w:r>
      <w:r w:rsidRPr="00D3434B">
        <w:rPr>
          <w:rFonts w:ascii="Verdana" w:hAnsi="Verdana"/>
          <w:b/>
          <w:sz w:val="24"/>
          <w:szCs w:val="24"/>
          <w:lang w:val="en-US"/>
        </w:rPr>
        <w:t>S</w:t>
      </w:r>
      <w:r w:rsidRPr="00D3434B">
        <w:rPr>
          <w:rFonts w:ascii="Verdana" w:hAnsi="Verdana"/>
          <w:b/>
          <w:sz w:val="24"/>
          <w:szCs w:val="24"/>
          <w:vertAlign w:val="subscript"/>
        </w:rPr>
        <w:t>РГ</w:t>
      </w:r>
      <w:r w:rsidRPr="00D3434B">
        <w:rPr>
          <w:rFonts w:ascii="Verdana" w:hAnsi="Verdana"/>
          <w:b/>
          <w:sz w:val="24"/>
          <w:szCs w:val="24"/>
          <w:vertAlign w:val="subscript"/>
          <w:lang w:val="en-US"/>
        </w:rPr>
        <w:t>III</w:t>
      </w:r>
      <w:r w:rsidRPr="00D3434B">
        <w:rPr>
          <w:rFonts w:ascii="Verdana" w:hAnsi="Verdana"/>
          <w:sz w:val="24"/>
          <w:szCs w:val="24"/>
        </w:rPr>
        <w:t xml:space="preserve">). </w:t>
      </w:r>
    </w:p>
    <w:p w:rsidR="003E3AE4" w:rsidRPr="00D3434B" w:rsidRDefault="003E3AE4" w:rsidP="003E3AE4">
      <w:pPr>
        <w:spacing w:after="0" w:line="312" w:lineRule="auto"/>
        <w:ind w:firstLine="708"/>
        <w:jc w:val="both"/>
        <w:rPr>
          <w:rFonts w:ascii="Verdana" w:hAnsi="Verdana"/>
          <w:sz w:val="24"/>
          <w:szCs w:val="24"/>
        </w:rPr>
      </w:pPr>
      <w:r w:rsidRPr="00D3434B">
        <w:rPr>
          <w:rFonts w:ascii="Verdana" w:hAnsi="Verdana"/>
          <w:sz w:val="24"/>
          <w:szCs w:val="24"/>
        </w:rPr>
        <w:t xml:space="preserve">При расчете значения медианного кредитного спреда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РГII</m:t>
            </m:r>
            <m:r>
              <m:rPr>
                <m:sty m:val="p"/>
              </m:rPr>
              <w:rPr>
                <w:rFonts w:ascii="Cambria Math" w:hAnsi="Cambria Math"/>
                <w:sz w:val="24"/>
                <w:szCs w:val="24"/>
                <w:lang w:val="en-US"/>
              </w:rPr>
              <m:t>I</m:t>
            </m:r>
          </m:sub>
          <m:sup>
            <m:r>
              <w:rPr>
                <w:rFonts w:ascii="Cambria Math" w:hAnsi="Cambria Math"/>
                <w:sz w:val="24"/>
                <w:szCs w:val="24"/>
              </w:rPr>
              <m:t>m</m:t>
            </m:r>
          </m:sup>
        </m:sSubSup>
      </m:oMath>
      <w:r w:rsidRPr="00D3434B">
        <w:rPr>
          <w:rFonts w:ascii="Verdana" w:hAnsi="Verdana"/>
          <w:sz w:val="24"/>
          <w:szCs w:val="24"/>
        </w:rPr>
        <w:t xml:space="preserve"> промежуточные округления значений </w:t>
      </w:r>
      <w:r w:rsidRPr="00D3434B">
        <w:rPr>
          <w:rFonts w:ascii="Verdana" w:hAnsi="Verdana"/>
          <w:b/>
          <w:sz w:val="24"/>
          <w:szCs w:val="24"/>
          <w:lang w:val="en-US"/>
        </w:rPr>
        <w:t>S</w:t>
      </w:r>
      <w:r w:rsidRPr="00D3434B">
        <w:rPr>
          <w:rFonts w:ascii="Verdana" w:hAnsi="Verdana"/>
          <w:b/>
          <w:sz w:val="24"/>
          <w:szCs w:val="24"/>
          <w:vertAlign w:val="subscript"/>
        </w:rPr>
        <w:t>РГ</w:t>
      </w:r>
      <w:r w:rsidRPr="00D3434B">
        <w:rPr>
          <w:rFonts w:ascii="Verdana" w:hAnsi="Verdana"/>
          <w:b/>
          <w:sz w:val="24"/>
          <w:szCs w:val="24"/>
          <w:vertAlign w:val="subscript"/>
          <w:lang w:val="en-US"/>
        </w:rPr>
        <w:t>III</w:t>
      </w:r>
      <w:r w:rsidRPr="00D3434B">
        <w:rPr>
          <w:rFonts w:ascii="Verdana" w:hAnsi="Verdana"/>
          <w:sz w:val="24"/>
          <w:szCs w:val="24"/>
        </w:rPr>
        <w:t xml:space="preserve"> не производятся. Полученное медианное значение кредитного спреда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РГII</m:t>
            </m:r>
            <m:r>
              <m:rPr>
                <m:sty m:val="p"/>
              </m:rPr>
              <w:rPr>
                <w:rFonts w:ascii="Cambria Math" w:hAnsi="Cambria Math"/>
                <w:sz w:val="24"/>
                <w:szCs w:val="24"/>
                <w:lang w:val="en-US"/>
              </w:rPr>
              <m:t>I</m:t>
            </m:r>
          </m:sub>
          <m:sup>
            <m:r>
              <w:rPr>
                <w:rFonts w:ascii="Cambria Math" w:hAnsi="Cambria Math"/>
                <w:sz w:val="24"/>
                <w:szCs w:val="24"/>
              </w:rPr>
              <m:t>m</m:t>
            </m:r>
          </m:sup>
        </m:sSubSup>
      </m:oMath>
      <w:r w:rsidRPr="00D3434B">
        <w:rPr>
          <w:rFonts w:ascii="Verdana" w:hAnsi="Verdana"/>
          <w:sz w:val="24"/>
          <w:szCs w:val="24"/>
        </w:rPr>
        <w:t xml:space="preserve"> округляется по правилам математического округления до целого значения базисных пунктов.</w:t>
      </w:r>
    </w:p>
    <w:p w:rsidR="003E3AE4" w:rsidRPr="00D3434B" w:rsidRDefault="003E3AE4" w:rsidP="003E3AE4">
      <w:pPr>
        <w:tabs>
          <w:tab w:val="left" w:pos="567"/>
        </w:tabs>
        <w:spacing w:after="0" w:line="312" w:lineRule="auto"/>
        <w:jc w:val="both"/>
        <w:rPr>
          <w:rFonts w:ascii="Verdana" w:hAnsi="Verdana"/>
          <w:b/>
          <w:sz w:val="24"/>
          <w:szCs w:val="24"/>
          <w:u w:val="single"/>
        </w:rPr>
      </w:pPr>
    </w:p>
    <w:p w:rsidR="003E3AE4" w:rsidRPr="00D3434B" w:rsidRDefault="003E3AE4" w:rsidP="003E3AE4">
      <w:pPr>
        <w:pStyle w:val="ad"/>
        <w:numPr>
          <w:ilvl w:val="1"/>
          <w:numId w:val="122"/>
        </w:numPr>
        <w:spacing w:after="0" w:line="312" w:lineRule="auto"/>
        <w:jc w:val="both"/>
        <w:rPr>
          <w:rFonts w:ascii="Verdana" w:hAnsi="Verdana"/>
          <w:b/>
          <w:sz w:val="24"/>
          <w:szCs w:val="24"/>
        </w:rPr>
      </w:pPr>
      <w:r w:rsidRPr="00D3434B">
        <w:rPr>
          <w:rFonts w:ascii="Verdana" w:hAnsi="Verdana"/>
          <w:b/>
          <w:sz w:val="24"/>
          <w:szCs w:val="24"/>
        </w:rPr>
        <w:t>Особенности определения кредитных спредов для IV рейтинговой группы</w:t>
      </w:r>
    </w:p>
    <w:p w:rsidR="003E3AE4" w:rsidRPr="00D3434B" w:rsidRDefault="003E3AE4" w:rsidP="003E3AE4">
      <w:pPr>
        <w:tabs>
          <w:tab w:val="left" w:pos="567"/>
        </w:tabs>
        <w:spacing w:after="0" w:line="312" w:lineRule="auto"/>
        <w:contextualSpacing/>
        <w:jc w:val="both"/>
        <w:rPr>
          <w:rFonts w:ascii="Verdana" w:hAnsi="Verdana"/>
          <w:sz w:val="24"/>
          <w:szCs w:val="24"/>
        </w:rPr>
      </w:pPr>
      <w:r w:rsidRPr="00D3434B">
        <w:rPr>
          <w:rFonts w:ascii="Verdana" w:hAnsi="Verdana"/>
          <w:sz w:val="24"/>
          <w:szCs w:val="24"/>
        </w:rPr>
        <w:tab/>
        <w:t xml:space="preserve">С учетом наличия в данной группе долговых инструментов низкого кредитного качества, в т.ч. преддефолтных, а также долговых инструментов удовлетворительного кредитного качества, но без рейтинга, медианный кредитный спред </w:t>
      </w: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m:t>
            </m:r>
            <m:r>
              <m:rPr>
                <m:sty m:val="p"/>
              </m:rPr>
              <w:rPr>
                <w:rFonts w:ascii="Cambria Math" w:hAnsi="Cambria Math"/>
                <w:sz w:val="24"/>
                <w:szCs w:val="24"/>
                <w:lang w:val="en-US"/>
              </w:rPr>
              <m:t>IV</m:t>
            </m:r>
          </m:sub>
          <m:sup>
            <m:r>
              <w:rPr>
                <w:rFonts w:ascii="Cambria Math" w:hAnsi="Cambria Math"/>
                <w:sz w:val="24"/>
                <w:szCs w:val="24"/>
              </w:rPr>
              <m:t>m</m:t>
            </m:r>
          </m:sup>
        </m:sSubSup>
      </m:oMath>
      <w:r w:rsidRPr="00D3434B">
        <w:rPr>
          <w:rFonts w:ascii="Verdana" w:hAnsi="Verdana"/>
          <w:sz w:val="24"/>
          <w:szCs w:val="24"/>
        </w:rPr>
        <w:t xml:space="preserve"> рассчитывается на индивидуальной основе для каждого долгового инструмента.</w:t>
      </w:r>
    </w:p>
    <w:p w:rsidR="003E3AE4" w:rsidRPr="00D3434B" w:rsidRDefault="003E3AE4" w:rsidP="003E3AE4">
      <w:pPr>
        <w:tabs>
          <w:tab w:val="left" w:pos="567"/>
        </w:tabs>
        <w:spacing w:after="0" w:line="312" w:lineRule="auto"/>
        <w:contextualSpacing/>
        <w:jc w:val="both"/>
        <w:rPr>
          <w:rFonts w:ascii="Verdana" w:hAnsi="Verdana"/>
          <w:sz w:val="24"/>
          <w:szCs w:val="24"/>
        </w:rPr>
      </w:pPr>
      <w:r w:rsidRPr="00D3434B">
        <w:rPr>
          <w:rFonts w:ascii="Verdana" w:hAnsi="Verdana"/>
          <w:sz w:val="24"/>
          <w:szCs w:val="24"/>
        </w:rPr>
        <w:tab/>
        <w:t xml:space="preserve">Значение медианного кредитного спреда для долгового инструмента, включенного в IV рейтинговую группу, рассчитывается на каждую дату </w:t>
      </w:r>
      <w:r w:rsidRPr="00D3434B">
        <w:rPr>
          <w:rFonts w:ascii="Verdana" w:hAnsi="Verdana"/>
          <w:sz w:val="24"/>
          <w:szCs w:val="24"/>
        </w:rPr>
        <w:lastRenderedPageBreak/>
        <w:t>определения справедливой стоимости долгового инструмента в следующем порядке</w:t>
      </w:r>
      <w:r w:rsidRPr="00D3434B">
        <w:rPr>
          <w:rStyle w:val="af5"/>
          <w:rFonts w:ascii="Verdana" w:hAnsi="Verdana"/>
          <w:sz w:val="24"/>
          <w:szCs w:val="24"/>
        </w:rPr>
        <w:footnoteReference w:id="42"/>
      </w:r>
      <w:r w:rsidRPr="00D3434B">
        <w:rPr>
          <w:rFonts w:ascii="Verdana" w:hAnsi="Verdana"/>
          <w:sz w:val="24"/>
          <w:szCs w:val="24"/>
        </w:rPr>
        <w:t>:</w:t>
      </w:r>
    </w:p>
    <w:p w:rsidR="003E3AE4" w:rsidRPr="00D3434B" w:rsidRDefault="003E3AE4" w:rsidP="003E3AE4">
      <w:pPr>
        <w:tabs>
          <w:tab w:val="left" w:pos="567"/>
        </w:tabs>
        <w:spacing w:after="0" w:line="312" w:lineRule="auto"/>
        <w:ind w:left="708"/>
        <w:contextualSpacing/>
        <w:jc w:val="both"/>
        <w:rPr>
          <w:rFonts w:ascii="Verdana" w:hAnsi="Verdana"/>
          <w:sz w:val="24"/>
          <w:szCs w:val="24"/>
        </w:rPr>
      </w:pPr>
      <w:r w:rsidRPr="00D3434B">
        <w:rPr>
          <w:rFonts w:ascii="Verdana" w:hAnsi="Verdana"/>
          <w:sz w:val="24"/>
          <w:szCs w:val="24"/>
        </w:rPr>
        <w:t>не реже чем на последний день каждого квартала для долгового инструмента определяется значение кредитного спреда с применением одного из перечисленных ниже способов (далее – экспертное значение кредитного спреда). Одновременно для долгового инструмента определяется величина отклонения экспертного значения кредитного спреда от значения медианного кредитного спреда, рассчитанного для III рейтинговой группы на эту же дату (</w:t>
      </w:r>
      <m:oMath>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РГ(II</m:t>
            </m:r>
            <m:r>
              <m:rPr>
                <m:sty m:val="p"/>
              </m:rPr>
              <w:rPr>
                <w:rFonts w:ascii="Cambria Math" w:hAnsi="Cambria Math"/>
                <w:sz w:val="24"/>
                <w:szCs w:val="24"/>
                <w:lang w:val="en-US"/>
              </w:rPr>
              <m:t>I</m:t>
            </m:r>
            <m:r>
              <m:rPr>
                <m:sty m:val="p"/>
              </m:rPr>
              <w:rPr>
                <w:rFonts w:ascii="Cambria Math" w:hAnsi="Cambria Math"/>
                <w:sz w:val="24"/>
                <w:szCs w:val="24"/>
              </w:rPr>
              <m:t>-</m:t>
            </m:r>
            <m:r>
              <m:rPr>
                <m:sty m:val="p"/>
              </m:rPr>
              <w:rPr>
                <w:rFonts w:ascii="Cambria Math" w:hAnsi="Cambria Math"/>
                <w:sz w:val="24"/>
                <w:szCs w:val="24"/>
                <w:lang w:val="en-US"/>
              </w:rPr>
              <m:t>IV</m:t>
            </m:r>
            <m:r>
              <m:rPr>
                <m:sty m:val="p"/>
              </m:rPr>
              <w:rPr>
                <w:rFonts w:ascii="Cambria Math" w:hAnsi="Cambria Math"/>
                <w:sz w:val="24"/>
                <w:szCs w:val="24"/>
              </w:rPr>
              <m:t>)</m:t>
            </m:r>
          </m:sub>
          <m:sup>
            <m:r>
              <w:rPr>
                <w:rFonts w:ascii="Cambria Math" w:hAnsi="Cambria Math"/>
                <w:sz w:val="24"/>
                <w:szCs w:val="24"/>
              </w:rPr>
              <m:t>m</m:t>
            </m:r>
          </m:sup>
        </m:sSubSup>
      </m:oMath>
      <w:r w:rsidRPr="00D3434B">
        <w:rPr>
          <w:rFonts w:ascii="Verdana" w:hAnsi="Verdana"/>
          <w:sz w:val="24"/>
          <w:szCs w:val="24"/>
        </w:rPr>
        <w:t>);</w:t>
      </w:r>
    </w:p>
    <w:p w:rsidR="003E3AE4" w:rsidRPr="00D3434B" w:rsidRDefault="003E3AE4" w:rsidP="003E3AE4">
      <w:pPr>
        <w:tabs>
          <w:tab w:val="left" w:pos="567"/>
        </w:tabs>
        <w:spacing w:after="0" w:line="312" w:lineRule="auto"/>
        <w:ind w:left="708"/>
        <w:contextualSpacing/>
        <w:jc w:val="both"/>
        <w:rPr>
          <w:rFonts w:ascii="Verdana" w:hAnsi="Verdana"/>
          <w:sz w:val="24"/>
          <w:szCs w:val="24"/>
        </w:rPr>
      </w:pPr>
      <w:r w:rsidRPr="00D3434B">
        <w:rPr>
          <w:rFonts w:ascii="Verdana" w:hAnsi="Verdana"/>
          <w:sz w:val="24"/>
          <w:szCs w:val="24"/>
        </w:rPr>
        <w:t xml:space="preserve">медианный кредитный спред </w:t>
      </w:r>
      <m:oMath>
        <m:sSubSup>
          <m:sSubSupPr>
            <m:ctrlPr>
              <w:rPr>
                <w:rFonts w:ascii="Cambria Math" w:hAnsi="Cambria Math"/>
                <w:i/>
                <w:sz w:val="24"/>
                <w:szCs w:val="24"/>
              </w:rPr>
            </m:ctrlPr>
          </m:sSubSupPr>
          <m:e>
            <m:r>
              <w:rPr>
                <w:rFonts w:ascii="Cambria Math" w:hAnsi="Cambria Math"/>
                <w:sz w:val="24"/>
                <w:szCs w:val="24"/>
                <w:lang w:val="en-US"/>
              </w:rPr>
              <m:t>S</m:t>
            </m:r>
          </m:e>
          <m:sub>
            <m:r>
              <w:rPr>
                <w:rFonts w:ascii="Cambria Math" w:hAnsi="Cambria Math"/>
                <w:sz w:val="24"/>
                <w:szCs w:val="24"/>
              </w:rPr>
              <m:t>РГ</m:t>
            </m:r>
            <m:r>
              <w:rPr>
                <w:rFonts w:ascii="Cambria Math" w:hAnsi="Cambria Math"/>
                <w:sz w:val="24"/>
                <w:szCs w:val="24"/>
                <w:lang w:val="en-US"/>
              </w:rPr>
              <m:t>IV</m:t>
            </m:r>
          </m:sub>
          <m:sup>
            <m:r>
              <w:rPr>
                <w:rFonts w:ascii="Cambria Math" w:hAnsi="Cambria Math"/>
                <w:sz w:val="24"/>
                <w:szCs w:val="24"/>
              </w:rPr>
              <m:t>m</m:t>
            </m:r>
          </m:sup>
        </m:sSubSup>
      </m:oMath>
      <w:r w:rsidRPr="00D3434B">
        <w:rPr>
          <w:rFonts w:ascii="Verdana" w:hAnsi="Verdana"/>
          <w:sz w:val="24"/>
          <w:szCs w:val="24"/>
        </w:rPr>
        <w:t xml:space="preserve"> для долгового инструмента признается равным (в порядке убывания приоритета):</w:t>
      </w:r>
    </w:p>
    <w:p w:rsidR="003E3AE4" w:rsidRPr="00D3434B" w:rsidRDefault="003E3AE4" w:rsidP="003E3AE4">
      <w:pPr>
        <w:numPr>
          <w:ilvl w:val="0"/>
          <w:numId w:val="136"/>
        </w:numPr>
        <w:spacing w:after="0" w:line="312" w:lineRule="auto"/>
        <w:ind w:left="1134" w:hanging="425"/>
        <w:contextualSpacing/>
        <w:jc w:val="both"/>
        <w:rPr>
          <w:rFonts w:ascii="Verdana" w:hAnsi="Verdana"/>
          <w:sz w:val="24"/>
          <w:szCs w:val="24"/>
        </w:rPr>
      </w:pPr>
      <w:r w:rsidRPr="00D3434B">
        <w:rPr>
          <w:rFonts w:ascii="Verdana" w:hAnsi="Verdana"/>
          <w:sz w:val="24"/>
          <w:szCs w:val="24"/>
        </w:rPr>
        <w:t>экспертному значению кредитного спреда, если оно рассчитано на дату определения справедливой стоимости долгового инструмента;</w:t>
      </w:r>
    </w:p>
    <w:p w:rsidR="003E3AE4" w:rsidRPr="00D3434B" w:rsidRDefault="003E3AE4" w:rsidP="003E3AE4">
      <w:pPr>
        <w:numPr>
          <w:ilvl w:val="0"/>
          <w:numId w:val="136"/>
        </w:numPr>
        <w:spacing w:after="0" w:line="312" w:lineRule="auto"/>
        <w:ind w:left="1134" w:hanging="425"/>
        <w:contextualSpacing/>
        <w:jc w:val="both"/>
        <w:rPr>
          <w:rFonts w:ascii="Verdana" w:hAnsi="Verdana"/>
          <w:sz w:val="24"/>
          <w:szCs w:val="24"/>
        </w:rPr>
      </w:pPr>
      <w:r w:rsidRPr="00D3434B">
        <w:rPr>
          <w:rFonts w:ascii="Verdana" w:hAnsi="Verdana"/>
          <w:sz w:val="24"/>
          <w:szCs w:val="24"/>
        </w:rPr>
        <w:t xml:space="preserve">значению медианного кредитного спреда, рассчитанному для III рейтинговой группы на дату определения справедливой стоимости долгового инструмента и увеличенному на величину </w:t>
      </w:r>
      <m:oMath>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РГ(II</m:t>
            </m:r>
            <m:r>
              <m:rPr>
                <m:sty m:val="p"/>
              </m:rPr>
              <w:rPr>
                <w:rFonts w:ascii="Cambria Math" w:hAnsi="Cambria Math"/>
                <w:sz w:val="24"/>
                <w:szCs w:val="24"/>
                <w:lang w:val="en-US"/>
              </w:rPr>
              <m:t>I</m:t>
            </m:r>
            <m:r>
              <m:rPr>
                <m:sty m:val="p"/>
              </m:rPr>
              <w:rPr>
                <w:rFonts w:ascii="Cambria Math" w:hAnsi="Cambria Math"/>
                <w:sz w:val="24"/>
                <w:szCs w:val="24"/>
              </w:rPr>
              <m:t>-</m:t>
            </m:r>
            <m:r>
              <m:rPr>
                <m:sty m:val="p"/>
              </m:rPr>
              <w:rPr>
                <w:rFonts w:ascii="Cambria Math" w:hAnsi="Cambria Math"/>
                <w:sz w:val="24"/>
                <w:szCs w:val="24"/>
                <w:lang w:val="en-US"/>
              </w:rPr>
              <m:t>IV</m:t>
            </m:r>
            <m:r>
              <m:rPr>
                <m:sty m:val="p"/>
              </m:rPr>
              <w:rPr>
                <w:rFonts w:ascii="Cambria Math" w:hAnsi="Cambria Math"/>
                <w:sz w:val="24"/>
                <w:szCs w:val="24"/>
              </w:rPr>
              <m:t>)</m:t>
            </m:r>
          </m:sub>
          <m:sup>
            <m:r>
              <w:rPr>
                <w:rFonts w:ascii="Cambria Math" w:hAnsi="Cambria Math"/>
                <w:sz w:val="24"/>
                <w:szCs w:val="24"/>
              </w:rPr>
              <m:t>m</m:t>
            </m:r>
          </m:sup>
        </m:sSubSup>
      </m:oMath>
      <w:r w:rsidRPr="00D3434B">
        <w:rPr>
          <w:rFonts w:ascii="Verdana" w:hAnsi="Verdana"/>
          <w:sz w:val="24"/>
          <w:szCs w:val="24"/>
        </w:rPr>
        <w:t>, рассчитанную на наиболее позднюю дату определения экспертного значения кредитного спреда для данного долгового инструмента.</w:t>
      </w:r>
    </w:p>
    <w:p w:rsidR="003E3AE4" w:rsidRPr="00D3434B" w:rsidRDefault="003E3AE4" w:rsidP="003E3AE4">
      <w:pPr>
        <w:tabs>
          <w:tab w:val="left" w:pos="567"/>
        </w:tabs>
        <w:spacing w:after="0" w:line="312" w:lineRule="auto"/>
        <w:contextualSpacing/>
        <w:jc w:val="both"/>
        <w:rPr>
          <w:rFonts w:ascii="Verdana" w:hAnsi="Verdana"/>
          <w:sz w:val="24"/>
          <w:szCs w:val="24"/>
        </w:rPr>
      </w:pPr>
      <w:r w:rsidRPr="00D3434B">
        <w:rPr>
          <w:rFonts w:ascii="Verdana" w:hAnsi="Verdana"/>
          <w:sz w:val="24"/>
          <w:szCs w:val="24"/>
        </w:rPr>
        <w:tab/>
        <w:t>В целях настоящего пункта в расчете значения медианного кредитного спреда для III рейтинговой группы не учитывается премия за субординированность в случае, если долговой инструмент является субординированным.</w:t>
      </w:r>
    </w:p>
    <w:p w:rsidR="003E3AE4" w:rsidRPr="00D3434B" w:rsidRDefault="003E3AE4" w:rsidP="003E3AE4">
      <w:pPr>
        <w:tabs>
          <w:tab w:val="left" w:pos="567"/>
        </w:tabs>
        <w:spacing w:after="0" w:line="312" w:lineRule="auto"/>
        <w:contextualSpacing/>
        <w:jc w:val="both"/>
        <w:rPr>
          <w:rFonts w:ascii="Verdana" w:hAnsi="Verdana"/>
          <w:sz w:val="24"/>
          <w:szCs w:val="24"/>
        </w:rPr>
      </w:pPr>
      <w:r w:rsidRPr="00D3434B">
        <w:rPr>
          <w:rFonts w:ascii="Verdana" w:hAnsi="Verdana"/>
          <w:sz w:val="24"/>
          <w:szCs w:val="24"/>
        </w:rPr>
        <w:tab/>
        <w:t>При расчете экспертного значения кредитного спреда максимально используются наблюдаемые рыночные данные. Ниже приведены возможные методы расчета экспертного значения кредитного спреда в порядке убывания приоритета по использованию рыночных данных:</w:t>
      </w:r>
    </w:p>
    <w:p w:rsidR="003E3AE4" w:rsidRPr="00D3434B" w:rsidRDefault="003E3AE4" w:rsidP="003E3AE4">
      <w:pPr>
        <w:numPr>
          <w:ilvl w:val="0"/>
          <w:numId w:val="137"/>
        </w:numPr>
        <w:tabs>
          <w:tab w:val="left" w:pos="1134"/>
        </w:tabs>
        <w:spacing w:after="0" w:line="312" w:lineRule="auto"/>
        <w:ind w:left="567" w:firstLine="0"/>
        <w:jc w:val="both"/>
        <w:rPr>
          <w:rFonts w:ascii="Verdana" w:hAnsi="Verdana"/>
          <w:sz w:val="24"/>
          <w:szCs w:val="24"/>
        </w:rPr>
      </w:pPr>
      <w:r w:rsidRPr="00D3434B">
        <w:rPr>
          <w:rFonts w:ascii="Verdana" w:hAnsi="Verdana"/>
          <w:sz w:val="24"/>
          <w:szCs w:val="24"/>
        </w:rPr>
        <w:t xml:space="preserve">Если у эмитента имеются в обращении другие выпуски долговых ценных бумаг, по которым существует активный рынок и имеются доступные цены уровня 1 иерархии справедливой стоимости, то медианное значение кредитного спреда рассчитывается по формуле (19) как среднее значение отклонений эффективной доходности к погашению (оферте) таких выпусков от Ставки КБД для </w:t>
      </w:r>
      <w:r w:rsidRPr="00D3434B">
        <w:rPr>
          <w:rFonts w:ascii="Verdana" w:hAnsi="Verdana"/>
          <w:sz w:val="24"/>
          <w:szCs w:val="24"/>
        </w:rPr>
        <w:lastRenderedPageBreak/>
        <w:t>средневзвешенного срока до погашения (оферты) соответствующего выпуска.</w:t>
      </w:r>
    </w:p>
    <w:p w:rsidR="003E3AE4" w:rsidRPr="00D3434B" w:rsidRDefault="00DA3460" w:rsidP="003E3AE4">
      <w:pPr>
        <w:tabs>
          <w:tab w:val="left" w:pos="567"/>
        </w:tabs>
        <w:spacing w:after="0" w:line="312" w:lineRule="auto"/>
        <w:jc w:val="both"/>
        <w:rPr>
          <w:rFonts w:ascii="Verdana" w:hAnsi="Verdana"/>
          <w:i/>
          <w:sz w:val="24"/>
          <w:szCs w:val="24"/>
        </w:rPr>
      </w:pPr>
      <m:oMathPara>
        <m:oMath>
          <m:sSubSup>
            <m:sSubSupPr>
              <m:ctrlPr>
                <w:rPr>
                  <w:rFonts w:ascii="Cambria Math" w:hAnsi="Cambria Math"/>
                  <w:i/>
                  <w:sz w:val="24"/>
                  <w:szCs w:val="24"/>
                </w:rPr>
              </m:ctrlPr>
            </m:sSubSupPr>
            <m:e>
              <m:r>
                <w:rPr>
                  <w:rFonts w:ascii="Cambria Math" w:hAnsi="Cambria Math"/>
                  <w:sz w:val="24"/>
                  <w:szCs w:val="24"/>
                  <w:lang w:val="en-US"/>
                </w:rPr>
                <m:t>S</m:t>
              </m:r>
            </m:e>
            <m:sub>
              <m:r>
                <w:rPr>
                  <w:rFonts w:ascii="Cambria Math" w:hAnsi="Cambria Math"/>
                  <w:sz w:val="24"/>
                  <w:szCs w:val="24"/>
                  <w:lang w:val="en-US"/>
                </w:rPr>
                <m:t>РГIV</m:t>
              </m:r>
            </m:sub>
            <m:sup>
              <m:r>
                <w:rPr>
                  <w:rFonts w:ascii="Cambria Math" w:hAnsi="Cambria Math"/>
                  <w:sz w:val="24"/>
                  <w:szCs w:val="24"/>
                </w:rPr>
                <m:t>m</m:t>
              </m:r>
            </m:sup>
          </m:sSubSup>
          <m:r>
            <w:rPr>
              <w:rFonts w:ascii="Cambria Math" w:hAnsi="Cambria Math"/>
              <w:sz w:val="24"/>
              <w:szCs w:val="24"/>
            </w:rPr>
            <m:t>=</m:t>
          </m:r>
          <m:r>
            <w:rPr>
              <w:rFonts w:ascii="Cambria Math" w:hAnsi="Cambria Math"/>
              <w:sz w:val="24"/>
              <w:szCs w:val="24"/>
              <w:lang w:val="en-US"/>
            </w:rPr>
            <m:t>ОКРУГЛ</m:t>
          </m:r>
          <m:d>
            <m:dPr>
              <m:ctrlPr>
                <w:rPr>
                  <w:rFonts w:ascii="Cambria Math" w:hAnsi="Cambria Math"/>
                  <w:i/>
                  <w:sz w:val="24"/>
                  <w:szCs w:val="24"/>
                </w:rPr>
              </m:ctrlPr>
            </m:dPr>
            <m:e>
              <m:r>
                <w:rPr>
                  <w:rFonts w:ascii="Cambria Math" w:hAnsi="Cambria Math"/>
                  <w:sz w:val="24"/>
                  <w:szCs w:val="24"/>
                  <w:lang w:val="en-US"/>
                </w:rPr>
                <m:t>СРЗНАЧ</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lang w:val="en-US"/>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КБД</m:t>
                      </m:r>
                    </m:e>
                    <m:sub>
                      <m:r>
                        <w:rPr>
                          <w:rFonts w:ascii="Cambria Math" w:hAnsi="Cambria Math"/>
                          <w:sz w:val="24"/>
                          <w:szCs w:val="24"/>
                        </w:rPr>
                        <m:t>i</m:t>
                      </m:r>
                    </m:sub>
                  </m:sSub>
                </m:e>
              </m:d>
              <m:r>
                <w:rPr>
                  <w:rFonts w:ascii="Cambria Math" w:hAnsi="Cambria Math"/>
                  <w:sz w:val="24"/>
                  <w:szCs w:val="24"/>
                </w:rPr>
                <m:t>,4</m:t>
              </m:r>
            </m:e>
          </m:d>
          <m:r>
            <w:rPr>
              <w:rFonts w:ascii="Cambria Math" w:hAnsi="Cambria Math"/>
              <w:sz w:val="24"/>
              <w:szCs w:val="24"/>
              <w:lang w:val="en-US"/>
            </w:rPr>
            <m:t>×</m:t>
          </m:r>
          <m:r>
            <w:rPr>
              <w:rFonts w:ascii="Cambria Math" w:hAnsi="Cambria Math"/>
              <w:sz w:val="24"/>
              <w:szCs w:val="24"/>
            </w:rPr>
            <m:t>100,                                    (19)</m:t>
          </m:r>
        </m:oMath>
      </m:oMathPara>
    </w:p>
    <w:p w:rsidR="003E3AE4" w:rsidRPr="00D3434B" w:rsidRDefault="003E3AE4" w:rsidP="003E3AE4">
      <w:pPr>
        <w:spacing w:after="0" w:line="312" w:lineRule="auto"/>
        <w:jc w:val="both"/>
        <w:rPr>
          <w:rFonts w:ascii="Verdana" w:hAnsi="Verdana"/>
          <w:sz w:val="24"/>
          <w:szCs w:val="24"/>
        </w:rPr>
      </w:pPr>
      <w:r w:rsidRPr="00D3434B">
        <w:rPr>
          <w:rFonts w:ascii="Verdana" w:hAnsi="Verdana"/>
          <w:sz w:val="24"/>
          <w:szCs w:val="24"/>
        </w:rPr>
        <w:t>Где:</w:t>
      </w:r>
      <w:r w:rsidRPr="00D3434B">
        <w:rPr>
          <w:rFonts w:ascii="Verdana" w:hAnsi="Verdana"/>
          <w:sz w:val="24"/>
          <w:szCs w:val="24"/>
        </w:rPr>
        <w:tab/>
      </w:r>
      <w:r w:rsidRPr="00D3434B">
        <w:rPr>
          <w:rFonts w:ascii="Verdana" w:hAnsi="Verdana"/>
          <w:sz w:val="24"/>
          <w:szCs w:val="24"/>
        </w:rPr>
        <w:tab/>
      </w:r>
      <w:r w:rsidRPr="00D3434B">
        <w:rPr>
          <w:rFonts w:ascii="Verdana" w:hAnsi="Verdana"/>
          <w:sz w:val="24"/>
          <w:szCs w:val="24"/>
        </w:rPr>
        <w:tab/>
      </w:r>
      <w:r w:rsidRPr="00D3434B">
        <w:rPr>
          <w:rFonts w:ascii="Verdana" w:hAnsi="Verdana"/>
          <w:sz w:val="24"/>
          <w:szCs w:val="24"/>
        </w:rPr>
        <w:tab/>
      </w:r>
    </w:p>
    <w:p w:rsidR="003E3AE4" w:rsidRPr="00D3434B" w:rsidRDefault="00DA3460" w:rsidP="003E3AE4">
      <w:pPr>
        <w:spacing w:after="0" w:line="312" w:lineRule="auto"/>
        <w:ind w:left="3533" w:hanging="2115"/>
        <w:jc w:val="both"/>
        <w:rPr>
          <w:rFonts w:ascii="Verdana" w:hAnsi="Verdana"/>
          <w:sz w:val="24"/>
          <w:szCs w:val="24"/>
        </w:rPr>
      </w:pPr>
      <m:oMath>
        <m:sSubSup>
          <m:sSubSupPr>
            <m:ctrlPr>
              <w:rPr>
                <w:rFonts w:ascii="Cambria Math" w:hAnsi="Cambria Math"/>
                <w:i/>
                <w:sz w:val="24"/>
                <w:szCs w:val="24"/>
              </w:rPr>
            </m:ctrlPr>
          </m:sSubSupPr>
          <m:e>
            <m:r>
              <w:rPr>
                <w:rFonts w:ascii="Cambria Math" w:hAnsi="Cambria Math"/>
                <w:sz w:val="24"/>
                <w:szCs w:val="24"/>
                <w:lang w:val="en-US"/>
              </w:rPr>
              <m:t>S</m:t>
            </m:r>
          </m:e>
          <m:sub>
            <m:r>
              <w:rPr>
                <w:rFonts w:ascii="Cambria Math" w:hAnsi="Cambria Math"/>
                <w:sz w:val="24"/>
                <w:szCs w:val="24"/>
              </w:rPr>
              <m:t>РГ</m:t>
            </m:r>
            <m:r>
              <w:rPr>
                <w:rFonts w:ascii="Cambria Math" w:hAnsi="Cambria Math"/>
                <w:sz w:val="24"/>
                <w:szCs w:val="24"/>
                <w:lang w:val="en-US"/>
              </w:rPr>
              <m:t>IV</m:t>
            </m:r>
          </m:sub>
          <m:sup>
            <m:r>
              <w:rPr>
                <w:rFonts w:ascii="Cambria Math" w:hAnsi="Cambria Math"/>
                <w:sz w:val="24"/>
                <w:szCs w:val="24"/>
              </w:rPr>
              <m:t>m</m:t>
            </m:r>
          </m:sup>
        </m:sSubSup>
      </m:oMath>
      <w:r w:rsidR="003E3AE4" w:rsidRPr="00D3434B">
        <w:rPr>
          <w:rFonts w:ascii="Verdana" w:hAnsi="Verdana"/>
          <w:sz w:val="24"/>
          <w:szCs w:val="24"/>
        </w:rPr>
        <w:tab/>
      </w:r>
      <w:r w:rsidR="003E3AE4" w:rsidRPr="00D3434B">
        <w:rPr>
          <w:rFonts w:ascii="Verdana" w:hAnsi="Verdana"/>
          <w:sz w:val="24"/>
          <w:szCs w:val="24"/>
        </w:rPr>
        <w:tab/>
        <w:t>- медианное значение кредитного спреда, рассчитанные в базисных пунктах;</w:t>
      </w:r>
    </w:p>
    <w:p w:rsidR="003E3AE4" w:rsidRPr="00D3434B" w:rsidRDefault="00DA3460" w:rsidP="003E3AE4">
      <w:pPr>
        <w:spacing w:after="0" w:line="312" w:lineRule="auto"/>
        <w:ind w:left="3533" w:hanging="2115"/>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lang w:val="en-US"/>
              </w:rPr>
              <m:t>YTM</m:t>
            </m:r>
          </m:e>
          <m:sub>
            <m:r>
              <w:rPr>
                <w:rFonts w:ascii="Cambria Math" w:hAnsi="Cambria Math"/>
                <w:sz w:val="24"/>
                <w:szCs w:val="24"/>
              </w:rPr>
              <m:t>i</m:t>
            </m:r>
          </m:sub>
        </m:sSub>
      </m:oMath>
      <w:r w:rsidR="003E3AE4" w:rsidRPr="00D3434B">
        <w:rPr>
          <w:rFonts w:ascii="Verdana" w:hAnsi="Verdana"/>
          <w:sz w:val="24"/>
          <w:szCs w:val="24"/>
        </w:rPr>
        <w:tab/>
      </w:r>
      <w:r w:rsidR="003E3AE4" w:rsidRPr="00D3434B">
        <w:rPr>
          <w:rFonts w:ascii="Verdana" w:hAnsi="Verdana"/>
          <w:sz w:val="24"/>
          <w:szCs w:val="24"/>
        </w:rPr>
        <w:tab/>
        <w:t xml:space="preserve">- эффективная доходность к погашению (оферте) по средневзвешенной цене </w:t>
      </w:r>
      <w:r w:rsidR="003E3AE4" w:rsidRPr="00D3434B">
        <w:rPr>
          <w:rFonts w:ascii="Verdana" w:hAnsi="Verdana"/>
          <w:i/>
          <w:sz w:val="24"/>
          <w:szCs w:val="24"/>
          <w:lang w:val="en-US"/>
        </w:rPr>
        <w:t>i</w:t>
      </w:r>
      <w:r w:rsidR="003E3AE4" w:rsidRPr="00D3434B">
        <w:rPr>
          <w:rFonts w:ascii="Verdana" w:hAnsi="Verdana"/>
          <w:sz w:val="24"/>
          <w:szCs w:val="24"/>
        </w:rPr>
        <w:t>-го выпуска долговой ценной бумаги, раскрытая Московской биржей;</w:t>
      </w:r>
    </w:p>
    <w:p w:rsidR="003E3AE4" w:rsidRPr="00D3434B" w:rsidRDefault="00DA3460" w:rsidP="003E3AE4">
      <w:pPr>
        <w:spacing w:after="0" w:line="312" w:lineRule="auto"/>
        <w:ind w:left="3533" w:hanging="2115"/>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i</m:t>
            </m:r>
          </m:sub>
        </m:sSub>
      </m:oMath>
      <w:r w:rsidR="003E3AE4" w:rsidRPr="00D3434B">
        <w:rPr>
          <w:rFonts w:ascii="Verdana" w:hAnsi="Verdana"/>
          <w:sz w:val="24"/>
          <w:szCs w:val="24"/>
        </w:rPr>
        <w:tab/>
        <w:t xml:space="preserve">- значение Ставки КБД в точке, соответствующей средневзвешенному сроку до погашения (оферты) </w:t>
      </w:r>
      <w:r w:rsidR="003E3AE4" w:rsidRPr="00D3434B">
        <w:rPr>
          <w:rFonts w:ascii="Verdana" w:hAnsi="Verdana"/>
          <w:i/>
          <w:sz w:val="24"/>
          <w:szCs w:val="24"/>
          <w:lang w:val="en-US"/>
        </w:rPr>
        <w:t>i</w:t>
      </w:r>
      <w:r w:rsidR="003E3AE4" w:rsidRPr="00D3434B">
        <w:rPr>
          <w:rFonts w:ascii="Verdana" w:hAnsi="Verdana"/>
          <w:sz w:val="24"/>
          <w:szCs w:val="24"/>
        </w:rPr>
        <w:t>-го выпуска долговой ценной бумаги;</w:t>
      </w:r>
    </w:p>
    <w:p w:rsidR="003E3AE4" w:rsidRPr="00D3434B"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lang w:val="en-US"/>
          </w:rPr>
          <m:t>i</m:t>
        </m:r>
      </m:oMath>
      <w:r w:rsidRPr="00D3434B">
        <w:rPr>
          <w:rFonts w:ascii="Verdana" w:hAnsi="Verdana"/>
          <w:sz w:val="24"/>
          <w:szCs w:val="24"/>
        </w:rPr>
        <w:tab/>
        <w:t>- идентификатор выпуска долговой ценной бумаги эмитента, отличного от оцениваемого.</w:t>
      </w:r>
    </w:p>
    <w:p w:rsidR="003E3AE4" w:rsidRPr="00D3434B" w:rsidRDefault="003E3AE4" w:rsidP="003E3AE4">
      <w:pPr>
        <w:numPr>
          <w:ilvl w:val="0"/>
          <w:numId w:val="137"/>
        </w:numPr>
        <w:tabs>
          <w:tab w:val="left" w:pos="1134"/>
        </w:tabs>
        <w:spacing w:after="0" w:line="312" w:lineRule="auto"/>
        <w:ind w:left="1134" w:hanging="567"/>
        <w:jc w:val="both"/>
        <w:rPr>
          <w:rFonts w:ascii="Verdana" w:hAnsi="Verdana"/>
          <w:sz w:val="24"/>
          <w:szCs w:val="24"/>
        </w:rPr>
      </w:pPr>
      <w:r w:rsidRPr="00D3434B">
        <w:rPr>
          <w:rFonts w:ascii="Verdana" w:hAnsi="Verdana"/>
          <w:sz w:val="24"/>
          <w:szCs w:val="24"/>
        </w:rPr>
        <w:t>Если выпуску долговой ценной бумаги или эмитенту /поручителю или заемщику по выпуску (применительно к SPV) этого выпуска присвоен рейтинг национальным рейтинговым агентством, указанным в Таблице 1, то медианное значение кредитного спреда рассчитывается по формуле (20) как среднее значение отклонений эффективной доходности к погашению (оферте) выпусков долговых ценных бумаг с таким же или близким кредитным рейтингом, рынок по которым признается активным и имеются наблюдаемые рыночные цены уровня 1, от Ставки КБД для средневзвешенного срока до погашения (оферты) соответствующего выпуска.</w:t>
      </w:r>
    </w:p>
    <w:p w:rsidR="003E3AE4" w:rsidRPr="00D3434B" w:rsidRDefault="003E3AE4" w:rsidP="003E3AE4">
      <w:pPr>
        <w:tabs>
          <w:tab w:val="left" w:pos="1134"/>
        </w:tabs>
        <w:spacing w:after="0" w:line="312" w:lineRule="auto"/>
        <w:ind w:left="1134"/>
        <w:jc w:val="both"/>
        <w:rPr>
          <w:rFonts w:ascii="Verdana" w:hAnsi="Verdana"/>
          <w:sz w:val="24"/>
          <w:szCs w:val="24"/>
        </w:rPr>
      </w:pPr>
      <w:r w:rsidRPr="00D3434B">
        <w:rPr>
          <w:rFonts w:ascii="Verdana" w:hAnsi="Verdana"/>
          <w:sz w:val="24"/>
          <w:szCs w:val="24"/>
        </w:rPr>
        <w:t>Близким кредитным рейтингом признается кредитный рейтинг, который отклоняется от кредитного рейтинга эмитента/выпуска/поручителя/ по выпуску на +/- одну кредитную ступень.</w:t>
      </w:r>
    </w:p>
    <w:p w:rsidR="003E3AE4" w:rsidRPr="00D3434B" w:rsidRDefault="003E3AE4" w:rsidP="003E3AE4">
      <w:pPr>
        <w:tabs>
          <w:tab w:val="left" w:pos="1134"/>
        </w:tabs>
        <w:spacing w:after="0" w:line="312" w:lineRule="auto"/>
        <w:ind w:left="1134"/>
        <w:jc w:val="both"/>
        <w:rPr>
          <w:rFonts w:ascii="Verdana" w:hAnsi="Verdana"/>
          <w:sz w:val="24"/>
          <w:szCs w:val="24"/>
        </w:rPr>
      </w:pPr>
    </w:p>
    <w:p w:rsidR="003E3AE4" w:rsidRPr="00D3434B" w:rsidRDefault="00DA3460" w:rsidP="003E3AE4">
      <w:pPr>
        <w:tabs>
          <w:tab w:val="left" w:pos="567"/>
        </w:tabs>
        <w:spacing w:after="0" w:line="312" w:lineRule="auto"/>
        <w:jc w:val="both"/>
        <w:rPr>
          <w:rFonts w:ascii="Verdana" w:hAnsi="Verdana"/>
          <w:i/>
          <w:sz w:val="24"/>
          <w:szCs w:val="24"/>
        </w:rPr>
      </w:pPr>
      <m:oMathPara>
        <m:oMath>
          <m:sSubSup>
            <m:sSubSupPr>
              <m:ctrlPr>
                <w:rPr>
                  <w:rFonts w:ascii="Cambria Math" w:hAnsi="Cambria Math"/>
                  <w:i/>
                  <w:sz w:val="24"/>
                  <w:szCs w:val="24"/>
                </w:rPr>
              </m:ctrlPr>
            </m:sSubSupPr>
            <m:e>
              <m:r>
                <w:rPr>
                  <w:rFonts w:ascii="Cambria Math" w:hAnsi="Cambria Math"/>
                  <w:sz w:val="24"/>
                  <w:szCs w:val="24"/>
                  <w:lang w:val="en-US"/>
                </w:rPr>
                <m:t>S</m:t>
              </m:r>
            </m:e>
            <m:sub>
              <m:r>
                <w:rPr>
                  <w:rFonts w:ascii="Cambria Math" w:hAnsi="Cambria Math"/>
                  <w:sz w:val="24"/>
                  <w:szCs w:val="24"/>
                  <w:lang w:val="en-US"/>
                </w:rPr>
                <m:t>РГIV</m:t>
              </m:r>
            </m:sub>
            <m:sup>
              <m:r>
                <w:rPr>
                  <w:rFonts w:ascii="Cambria Math" w:hAnsi="Cambria Math"/>
                  <w:sz w:val="24"/>
                  <w:szCs w:val="24"/>
                </w:rPr>
                <m:t>m</m:t>
              </m:r>
            </m:sup>
          </m:sSubSup>
          <m:r>
            <w:rPr>
              <w:rFonts w:ascii="Cambria Math" w:hAnsi="Cambria Math"/>
              <w:sz w:val="24"/>
              <w:szCs w:val="24"/>
            </w:rPr>
            <m:t>=</m:t>
          </m:r>
          <m:r>
            <w:rPr>
              <w:rFonts w:ascii="Cambria Math" w:hAnsi="Cambria Math"/>
              <w:sz w:val="24"/>
              <w:szCs w:val="24"/>
              <w:lang w:val="en-US"/>
            </w:rPr>
            <m:t>ОКРУГЛ</m:t>
          </m:r>
          <m:d>
            <m:dPr>
              <m:ctrlPr>
                <w:rPr>
                  <w:rFonts w:ascii="Cambria Math" w:hAnsi="Cambria Math"/>
                  <w:i/>
                  <w:sz w:val="24"/>
                  <w:szCs w:val="24"/>
                </w:rPr>
              </m:ctrlPr>
            </m:dPr>
            <m:e>
              <m:r>
                <w:rPr>
                  <w:rFonts w:ascii="Cambria Math" w:hAnsi="Cambria Math"/>
                  <w:sz w:val="24"/>
                  <w:szCs w:val="24"/>
                  <w:lang w:val="en-US"/>
                </w:rPr>
                <m:t>СРЗНАЧ</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lang w:val="en-US"/>
                        </w:rPr>
                        <m:t>YTM</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КБД</m:t>
                      </m:r>
                    </m:e>
                    <m:sub>
                      <m:r>
                        <w:rPr>
                          <w:rFonts w:ascii="Cambria Math" w:hAnsi="Cambria Math"/>
                          <w:sz w:val="24"/>
                          <w:szCs w:val="24"/>
                        </w:rPr>
                        <m:t>j</m:t>
                      </m:r>
                    </m:sub>
                  </m:sSub>
                </m:e>
              </m:d>
              <m:r>
                <w:rPr>
                  <w:rFonts w:ascii="Cambria Math" w:hAnsi="Cambria Math"/>
                  <w:sz w:val="24"/>
                  <w:szCs w:val="24"/>
                </w:rPr>
                <m:t>,4</m:t>
              </m:r>
            </m:e>
          </m:d>
          <m:r>
            <w:rPr>
              <w:rFonts w:ascii="Cambria Math" w:hAnsi="Cambria Math"/>
              <w:sz w:val="24"/>
              <w:szCs w:val="24"/>
              <w:lang w:val="en-US"/>
            </w:rPr>
            <m:t>×</m:t>
          </m:r>
          <m:r>
            <w:rPr>
              <w:rFonts w:ascii="Cambria Math" w:hAnsi="Cambria Math"/>
              <w:sz w:val="24"/>
              <w:szCs w:val="24"/>
            </w:rPr>
            <m:t>100,                                    (20)</m:t>
          </m:r>
        </m:oMath>
      </m:oMathPara>
    </w:p>
    <w:p w:rsidR="003E3AE4" w:rsidRPr="00D3434B" w:rsidRDefault="003E3AE4" w:rsidP="003E3AE4">
      <w:pPr>
        <w:spacing w:after="0" w:line="312" w:lineRule="auto"/>
        <w:jc w:val="both"/>
        <w:rPr>
          <w:rFonts w:ascii="Verdana" w:hAnsi="Verdana"/>
          <w:sz w:val="24"/>
          <w:szCs w:val="24"/>
        </w:rPr>
      </w:pPr>
      <w:r w:rsidRPr="00D3434B">
        <w:rPr>
          <w:rFonts w:ascii="Verdana" w:hAnsi="Verdana"/>
          <w:sz w:val="24"/>
          <w:szCs w:val="24"/>
        </w:rPr>
        <w:t>Где:</w:t>
      </w:r>
      <w:r w:rsidRPr="00D3434B">
        <w:rPr>
          <w:rFonts w:ascii="Verdana" w:hAnsi="Verdana"/>
          <w:sz w:val="24"/>
          <w:szCs w:val="24"/>
        </w:rPr>
        <w:tab/>
      </w:r>
      <w:r w:rsidRPr="00D3434B">
        <w:rPr>
          <w:rFonts w:ascii="Verdana" w:hAnsi="Verdana"/>
          <w:sz w:val="24"/>
          <w:szCs w:val="24"/>
        </w:rPr>
        <w:tab/>
      </w:r>
      <w:r w:rsidRPr="00D3434B">
        <w:rPr>
          <w:rFonts w:ascii="Verdana" w:hAnsi="Verdana"/>
          <w:sz w:val="24"/>
          <w:szCs w:val="24"/>
        </w:rPr>
        <w:tab/>
      </w:r>
      <w:r w:rsidRPr="00D3434B">
        <w:rPr>
          <w:rFonts w:ascii="Verdana" w:hAnsi="Verdana"/>
          <w:sz w:val="24"/>
          <w:szCs w:val="24"/>
        </w:rPr>
        <w:tab/>
      </w:r>
    </w:p>
    <w:p w:rsidR="003E3AE4" w:rsidRPr="00D3434B" w:rsidRDefault="00DA3460" w:rsidP="003E3AE4">
      <w:pPr>
        <w:spacing w:after="0" w:line="312" w:lineRule="auto"/>
        <w:ind w:left="3533" w:hanging="2115"/>
        <w:jc w:val="both"/>
        <w:rPr>
          <w:rFonts w:ascii="Verdana" w:hAnsi="Verdana"/>
          <w:sz w:val="24"/>
          <w:szCs w:val="24"/>
        </w:rPr>
      </w:pPr>
      <m:oMath>
        <m:sSubSup>
          <m:sSubSupPr>
            <m:ctrlPr>
              <w:rPr>
                <w:rFonts w:ascii="Cambria Math" w:hAnsi="Cambria Math"/>
                <w:i/>
                <w:sz w:val="24"/>
                <w:szCs w:val="24"/>
              </w:rPr>
            </m:ctrlPr>
          </m:sSubSupPr>
          <m:e>
            <m:r>
              <w:rPr>
                <w:rFonts w:ascii="Cambria Math" w:hAnsi="Cambria Math"/>
                <w:sz w:val="24"/>
                <w:szCs w:val="24"/>
                <w:lang w:val="en-US"/>
              </w:rPr>
              <m:t>S</m:t>
            </m:r>
          </m:e>
          <m:sub>
            <m:r>
              <w:rPr>
                <w:rFonts w:ascii="Cambria Math" w:hAnsi="Cambria Math"/>
                <w:sz w:val="24"/>
                <w:szCs w:val="24"/>
              </w:rPr>
              <m:t>РГ</m:t>
            </m:r>
            <m:r>
              <w:rPr>
                <w:rFonts w:ascii="Cambria Math" w:hAnsi="Cambria Math"/>
                <w:sz w:val="24"/>
                <w:szCs w:val="24"/>
                <w:lang w:val="en-US"/>
              </w:rPr>
              <m:t>IV</m:t>
            </m:r>
          </m:sub>
          <m:sup>
            <m:r>
              <w:rPr>
                <w:rFonts w:ascii="Cambria Math" w:hAnsi="Cambria Math"/>
                <w:sz w:val="24"/>
                <w:szCs w:val="24"/>
              </w:rPr>
              <m:t>m</m:t>
            </m:r>
          </m:sup>
        </m:sSubSup>
      </m:oMath>
      <w:r w:rsidR="003E3AE4" w:rsidRPr="00D3434B">
        <w:rPr>
          <w:rFonts w:ascii="Verdana" w:hAnsi="Verdana"/>
          <w:sz w:val="24"/>
          <w:szCs w:val="24"/>
        </w:rPr>
        <w:tab/>
      </w:r>
      <w:r w:rsidR="003E3AE4" w:rsidRPr="00D3434B">
        <w:rPr>
          <w:rFonts w:ascii="Verdana" w:hAnsi="Verdana"/>
          <w:sz w:val="24"/>
          <w:szCs w:val="24"/>
        </w:rPr>
        <w:tab/>
        <w:t>- медианное значение кредитного спреда, рассчитанные в базисных пунктах;</w:t>
      </w:r>
    </w:p>
    <w:p w:rsidR="003E3AE4" w:rsidRPr="00D3434B" w:rsidRDefault="00DA3460" w:rsidP="003E3AE4">
      <w:pPr>
        <w:spacing w:after="0" w:line="312" w:lineRule="auto"/>
        <w:ind w:left="3533" w:hanging="2115"/>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lang w:val="en-US"/>
              </w:rPr>
              <m:t>YTM</m:t>
            </m:r>
          </m:e>
          <m:sub>
            <m:r>
              <w:rPr>
                <w:rFonts w:ascii="Cambria Math" w:hAnsi="Cambria Math"/>
                <w:sz w:val="24"/>
                <w:szCs w:val="24"/>
              </w:rPr>
              <m:t>j</m:t>
            </m:r>
          </m:sub>
        </m:sSub>
      </m:oMath>
      <w:r w:rsidR="003E3AE4" w:rsidRPr="00D3434B">
        <w:rPr>
          <w:rFonts w:ascii="Verdana" w:hAnsi="Verdana"/>
          <w:sz w:val="24"/>
          <w:szCs w:val="24"/>
        </w:rPr>
        <w:tab/>
      </w:r>
      <w:r w:rsidR="003E3AE4" w:rsidRPr="00D3434B">
        <w:rPr>
          <w:rFonts w:ascii="Verdana" w:hAnsi="Verdana"/>
          <w:sz w:val="24"/>
          <w:szCs w:val="24"/>
        </w:rPr>
        <w:tab/>
        <w:t xml:space="preserve">- эффективная доходность к погашению (оферте) по средневзвешенной цене </w:t>
      </w:r>
      <w:r w:rsidR="003E3AE4" w:rsidRPr="00D3434B">
        <w:rPr>
          <w:rFonts w:ascii="Verdana" w:hAnsi="Verdana"/>
          <w:i/>
          <w:sz w:val="24"/>
          <w:szCs w:val="24"/>
          <w:lang w:val="en-US"/>
        </w:rPr>
        <w:t>j</w:t>
      </w:r>
      <w:r w:rsidR="003E3AE4" w:rsidRPr="00D3434B">
        <w:rPr>
          <w:rFonts w:ascii="Verdana" w:hAnsi="Verdana"/>
          <w:sz w:val="24"/>
          <w:szCs w:val="24"/>
        </w:rPr>
        <w:t>-го выпуска долговой ценной бумаги, раскрытая Московской биржей;</w:t>
      </w:r>
    </w:p>
    <w:p w:rsidR="003E3AE4" w:rsidRPr="00D3434B" w:rsidRDefault="00DA3460" w:rsidP="003E3AE4">
      <w:pPr>
        <w:spacing w:after="0" w:line="312" w:lineRule="auto"/>
        <w:ind w:left="3533" w:hanging="2115"/>
        <w:jc w:val="both"/>
        <w:rPr>
          <w:rFonts w:ascii="Verdana" w:hAnsi="Verdana"/>
          <w:sz w:val="24"/>
          <w:szCs w:val="24"/>
        </w:rPr>
      </w:pPr>
      <m:oMath>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j</m:t>
            </m:r>
          </m:sub>
        </m:sSub>
      </m:oMath>
      <w:r w:rsidR="003E3AE4" w:rsidRPr="00D3434B">
        <w:rPr>
          <w:rFonts w:ascii="Verdana" w:hAnsi="Verdana"/>
          <w:sz w:val="24"/>
          <w:szCs w:val="24"/>
        </w:rPr>
        <w:tab/>
        <w:t xml:space="preserve">- значение Ставки КБД в точке, соответствующей средневзвешенному сроку до погашения / оферты </w:t>
      </w:r>
      <w:r w:rsidR="003E3AE4" w:rsidRPr="00D3434B">
        <w:rPr>
          <w:rFonts w:ascii="Verdana" w:hAnsi="Verdana"/>
          <w:i/>
          <w:sz w:val="24"/>
          <w:szCs w:val="24"/>
          <w:lang w:val="en-US"/>
        </w:rPr>
        <w:t>j</w:t>
      </w:r>
      <w:r w:rsidR="003E3AE4" w:rsidRPr="00D3434B">
        <w:rPr>
          <w:rFonts w:ascii="Verdana" w:hAnsi="Verdana"/>
          <w:sz w:val="24"/>
          <w:szCs w:val="24"/>
        </w:rPr>
        <w:t>-го выпуска долговой ценной бумаги;</w:t>
      </w:r>
    </w:p>
    <w:p w:rsidR="003E3AE4" w:rsidRPr="00D3434B" w:rsidRDefault="003E3AE4" w:rsidP="003E3AE4">
      <w:pPr>
        <w:spacing w:after="0" w:line="312" w:lineRule="auto"/>
        <w:ind w:left="3533" w:hanging="2115"/>
        <w:jc w:val="both"/>
        <w:rPr>
          <w:rFonts w:ascii="Verdana" w:hAnsi="Verdana"/>
          <w:sz w:val="24"/>
          <w:szCs w:val="24"/>
        </w:rPr>
      </w:pPr>
      <m:oMath>
        <m:r>
          <w:rPr>
            <w:rFonts w:ascii="Cambria Math" w:hAnsi="Cambria Math"/>
            <w:sz w:val="24"/>
            <w:szCs w:val="24"/>
            <w:lang w:val="en-US"/>
          </w:rPr>
          <m:t>j</m:t>
        </m:r>
      </m:oMath>
      <w:r w:rsidRPr="00D3434B">
        <w:rPr>
          <w:rFonts w:ascii="Verdana" w:hAnsi="Verdana"/>
          <w:sz w:val="24"/>
          <w:szCs w:val="24"/>
        </w:rPr>
        <w:tab/>
        <w:t>- идентификатор выпуска долговой ценной бумаги, отличного от оцениваемого, с таким же или близким кредитным рейтингом.</w:t>
      </w:r>
    </w:p>
    <w:p w:rsidR="003E3AE4" w:rsidRPr="00D3434B" w:rsidRDefault="003E3AE4" w:rsidP="003E3AE4">
      <w:pPr>
        <w:pStyle w:val="ad"/>
        <w:numPr>
          <w:ilvl w:val="0"/>
          <w:numId w:val="137"/>
        </w:numPr>
        <w:tabs>
          <w:tab w:val="left" w:pos="1134"/>
        </w:tabs>
        <w:spacing w:after="0" w:line="312" w:lineRule="auto"/>
        <w:ind w:left="1134" w:hanging="567"/>
        <w:jc w:val="both"/>
        <w:rPr>
          <w:rFonts w:ascii="Verdana" w:hAnsi="Verdana"/>
          <w:sz w:val="24"/>
          <w:szCs w:val="24"/>
        </w:rPr>
      </w:pPr>
      <w:r w:rsidRPr="00D3434B">
        <w:rPr>
          <w:rFonts w:ascii="Verdana" w:hAnsi="Verdana"/>
          <w:sz w:val="24"/>
          <w:szCs w:val="24"/>
        </w:rPr>
        <w:t>При отсутствии рейтинга выпуска долговой ценной бумаги, эмитента / поручителя этого выпуска, присвоенного национальным рейтинговым агентством, указанным в Таблице 1, медианное значение кредитного спреда рассчитывается:</w:t>
      </w:r>
    </w:p>
    <w:p w:rsidR="003E3AE4" w:rsidRPr="00D3434B" w:rsidRDefault="003E3AE4" w:rsidP="003E3AE4">
      <w:pPr>
        <w:pStyle w:val="ad"/>
        <w:numPr>
          <w:ilvl w:val="1"/>
          <w:numId w:val="137"/>
        </w:numPr>
        <w:tabs>
          <w:tab w:val="left" w:pos="1134"/>
        </w:tabs>
        <w:spacing w:after="0" w:line="312" w:lineRule="auto"/>
        <w:jc w:val="both"/>
        <w:rPr>
          <w:rFonts w:ascii="Verdana" w:hAnsi="Verdana"/>
          <w:sz w:val="24"/>
          <w:szCs w:val="24"/>
        </w:rPr>
      </w:pPr>
      <w:r w:rsidRPr="00D3434B">
        <w:rPr>
          <w:rFonts w:ascii="Verdana" w:hAnsi="Verdana"/>
          <w:sz w:val="24"/>
          <w:szCs w:val="24"/>
        </w:rPr>
        <w:t>как отклонение эффективной доходности к погашению (оферте) выпуска долговой ценной бумаги аналогичного кредитного качества, рынок по которому признается активным и имеются рыночные цены уровня 1 иерархии справедливой стоимости, от Ставки КБД для средневзвешенного срока до погашения (оферты) соответствующего выпуска.</w:t>
      </w:r>
    </w:p>
    <w:p w:rsidR="003E3AE4" w:rsidRPr="00D3434B" w:rsidRDefault="003E3AE4" w:rsidP="003E3AE4">
      <w:pPr>
        <w:pStyle w:val="ad"/>
        <w:tabs>
          <w:tab w:val="left" w:pos="1134"/>
        </w:tabs>
        <w:spacing w:after="0" w:line="312" w:lineRule="auto"/>
        <w:ind w:left="1440"/>
        <w:jc w:val="both"/>
        <w:rPr>
          <w:rFonts w:ascii="Verdana" w:hAnsi="Verdana"/>
          <w:sz w:val="24"/>
          <w:szCs w:val="24"/>
        </w:rPr>
      </w:pPr>
      <w:r w:rsidRPr="00D3434B">
        <w:rPr>
          <w:rFonts w:ascii="Verdana" w:hAnsi="Verdana"/>
          <w:sz w:val="24"/>
          <w:szCs w:val="24"/>
        </w:rPr>
        <w:t>Аналогичное кредитное качество может определяться на основании присвоенного кредитного рейтинга исходя из внутренней методики определения величины кредитного риска.</w:t>
      </w:r>
    </w:p>
    <w:p w:rsidR="003E3AE4" w:rsidRPr="00D3434B" w:rsidRDefault="003E3AE4" w:rsidP="003E3AE4">
      <w:pPr>
        <w:pStyle w:val="ad"/>
        <w:numPr>
          <w:ilvl w:val="1"/>
          <w:numId w:val="137"/>
        </w:numPr>
        <w:tabs>
          <w:tab w:val="left" w:pos="1134"/>
        </w:tabs>
        <w:spacing w:after="0" w:line="312" w:lineRule="auto"/>
        <w:jc w:val="both"/>
        <w:rPr>
          <w:rFonts w:ascii="Verdana" w:hAnsi="Verdana"/>
          <w:sz w:val="24"/>
          <w:szCs w:val="24"/>
        </w:rPr>
      </w:pPr>
      <w:r w:rsidRPr="00D3434B">
        <w:rPr>
          <w:rFonts w:ascii="Verdana" w:hAnsi="Verdana"/>
          <w:sz w:val="24"/>
          <w:szCs w:val="24"/>
        </w:rPr>
        <w:t xml:space="preserve">как медианное значение кредитного спреда, рассчитанного для III рейтинговой группы, увеличенное на величину </w:t>
      </w:r>
      <m:oMath>
        <m:r>
          <w:rPr>
            <w:rFonts w:ascii="Cambria Math" w:hAnsi="Cambria Math"/>
            <w:sz w:val="24"/>
            <w:szCs w:val="24"/>
          </w:rPr>
          <m:t>∆</m:t>
        </m:r>
        <m:r>
          <w:rPr>
            <w:rFonts w:ascii="Cambria Math" w:hAnsi="Cambria Math"/>
            <w:sz w:val="24"/>
            <w:szCs w:val="24"/>
            <w:lang w:val="en-US"/>
          </w:rPr>
          <m:t>FD</m:t>
        </m:r>
      </m:oMath>
      <w:r w:rsidRPr="00D3434B">
        <w:rPr>
          <w:rFonts w:ascii="Verdana" w:hAnsi="Verdana"/>
          <w:sz w:val="24"/>
          <w:szCs w:val="24"/>
        </w:rPr>
        <w:t>.</w:t>
      </w:r>
    </w:p>
    <w:p w:rsidR="003E3AE4" w:rsidRPr="00D3434B" w:rsidRDefault="003E3AE4" w:rsidP="003E3AE4">
      <w:pPr>
        <w:pStyle w:val="ad"/>
        <w:tabs>
          <w:tab w:val="left" w:pos="1134"/>
        </w:tabs>
        <w:spacing w:after="0" w:line="312" w:lineRule="auto"/>
        <w:jc w:val="both"/>
        <w:rPr>
          <w:rFonts w:ascii="Verdana" w:hAnsi="Verdana"/>
          <w:sz w:val="24"/>
          <w:szCs w:val="24"/>
        </w:rPr>
      </w:pPr>
      <w:r w:rsidRPr="00D3434B">
        <w:rPr>
          <w:rFonts w:ascii="Verdana" w:hAnsi="Verdana"/>
          <w:sz w:val="24"/>
          <w:szCs w:val="24"/>
        </w:rPr>
        <w:t xml:space="preserve">Величина </w:t>
      </w:r>
      <m:oMath>
        <m:r>
          <w:rPr>
            <w:rFonts w:ascii="Cambria Math" w:hAnsi="Cambria Math"/>
            <w:sz w:val="24"/>
            <w:szCs w:val="24"/>
          </w:rPr>
          <m:t>∆</m:t>
        </m:r>
        <m:r>
          <w:rPr>
            <w:rFonts w:ascii="Cambria Math" w:hAnsi="Cambria Math"/>
            <w:sz w:val="24"/>
            <w:szCs w:val="24"/>
            <w:lang w:val="en-US"/>
          </w:rPr>
          <m:t>FD</m:t>
        </m:r>
      </m:oMath>
      <w:r w:rsidRPr="00D3434B">
        <w:rPr>
          <w:rFonts w:ascii="Verdana" w:hAnsi="Verdana"/>
          <w:sz w:val="24"/>
          <w:szCs w:val="24"/>
        </w:rPr>
        <w:t xml:space="preserve"> определяется как разница между взвешенным на среднедневные объемы торгов спредом доходности выборки выпусков долговых ценных бумаг к Ставке КБД в точке, соответствующей дюрации</w:t>
      </w:r>
      <w:r w:rsidRPr="00D3434B">
        <w:rPr>
          <w:rStyle w:val="af5"/>
          <w:rFonts w:ascii="Verdana" w:hAnsi="Verdana"/>
          <w:sz w:val="24"/>
          <w:szCs w:val="24"/>
        </w:rPr>
        <w:footnoteReference w:id="43"/>
      </w:r>
      <w:r w:rsidRPr="00D3434B">
        <w:rPr>
          <w:rFonts w:ascii="Verdana" w:hAnsi="Verdana"/>
          <w:sz w:val="24"/>
          <w:szCs w:val="24"/>
        </w:rPr>
        <w:t xml:space="preserve"> выпуска, и значением среднего за ряд сопоставимых дат спреда доходности индекса RUCBTR2B3B, используемого для расчета кредитного спреда III рейтинговой группы, к значению Ставки КБД в точке, соответствующей дюрации</w:t>
      </w:r>
      <w:r w:rsidRPr="00D3434B">
        <w:rPr>
          <w:rStyle w:val="af5"/>
          <w:rFonts w:ascii="Verdana" w:hAnsi="Verdana"/>
          <w:sz w:val="24"/>
          <w:szCs w:val="24"/>
        </w:rPr>
        <w:footnoteReference w:id="44"/>
      </w:r>
      <w:r w:rsidRPr="00D3434B">
        <w:rPr>
          <w:rFonts w:ascii="Verdana" w:hAnsi="Verdana"/>
          <w:sz w:val="24"/>
          <w:szCs w:val="24"/>
        </w:rPr>
        <w:t xml:space="preserve"> индекса RUCBTR2B3B.</w:t>
      </w:r>
    </w:p>
    <w:p w:rsidR="003E3AE4" w:rsidRDefault="003E3AE4" w:rsidP="003E3AE4">
      <w:pPr>
        <w:pStyle w:val="ad"/>
        <w:tabs>
          <w:tab w:val="left" w:pos="1134"/>
        </w:tabs>
        <w:spacing w:after="0" w:line="312" w:lineRule="auto"/>
        <w:jc w:val="both"/>
        <w:rPr>
          <w:rFonts w:ascii="Verdana" w:hAnsi="Verdana"/>
          <w:sz w:val="24"/>
          <w:szCs w:val="24"/>
        </w:rPr>
      </w:pPr>
      <w:r w:rsidRPr="00D3434B">
        <w:rPr>
          <w:rFonts w:ascii="Verdana" w:hAnsi="Verdana"/>
          <w:sz w:val="24"/>
          <w:szCs w:val="24"/>
        </w:rPr>
        <w:lastRenderedPageBreak/>
        <w:t>Выборка выпусков долговых ценных бумаг включает все выпуски без рейтинга</w:t>
      </w:r>
      <w:r w:rsidRPr="00D3434B">
        <w:rPr>
          <w:rStyle w:val="af5"/>
          <w:rFonts w:ascii="Verdana" w:hAnsi="Verdana"/>
          <w:sz w:val="24"/>
          <w:szCs w:val="24"/>
        </w:rPr>
        <w:footnoteReference w:id="45"/>
      </w:r>
      <w:r w:rsidRPr="00D3434B">
        <w:rPr>
          <w:rFonts w:ascii="Verdana" w:hAnsi="Verdana"/>
          <w:sz w:val="24"/>
          <w:szCs w:val="24"/>
        </w:rPr>
        <w:t xml:space="preserve"> долговых ценных бумаг российских эмитентов, номинированных в рублях, (за исключением государственных ценных бумаг РФ и ценных бумаг субъектов Российской Федерации). Из полученной выборки исключаются выпуски долговых ценных бумаг эмитентов, допустивших дефолт</w:t>
      </w:r>
      <w:r w:rsidRPr="00D3434B">
        <w:rPr>
          <w:rStyle w:val="af5"/>
          <w:rFonts w:ascii="Verdana" w:hAnsi="Verdana"/>
          <w:sz w:val="24"/>
          <w:szCs w:val="24"/>
        </w:rPr>
        <w:footnoteReference w:id="46"/>
      </w:r>
      <w:r w:rsidRPr="00D3434B">
        <w:rPr>
          <w:rFonts w:ascii="Verdana" w:hAnsi="Verdana"/>
          <w:sz w:val="24"/>
          <w:szCs w:val="24"/>
        </w:rPr>
        <w:t xml:space="preserve"> хотя бы одного обязательства, предусмотренного хотя бы одним выпуском долговых ценных бумаг, а также долговые ценные бумаги коллекторских компаний, ввиду специфики профиля рисков таких компаний.</w:t>
      </w:r>
    </w:p>
    <w:p w:rsidR="003E3AE4" w:rsidRDefault="003E3AE4" w:rsidP="003E3AE4">
      <w:pPr>
        <w:spacing w:after="0" w:line="312" w:lineRule="auto"/>
        <w:contextualSpacing/>
        <w:jc w:val="both"/>
        <w:rPr>
          <w:rFonts w:ascii="Verdana" w:hAnsi="Verdana"/>
          <w:sz w:val="24"/>
          <w:szCs w:val="24"/>
        </w:rPr>
      </w:pPr>
    </w:p>
    <w:p w:rsidR="003E3AE4" w:rsidRDefault="003E3AE4" w:rsidP="003E3AE4">
      <w:pPr>
        <w:pStyle w:val="ad"/>
        <w:numPr>
          <w:ilvl w:val="1"/>
          <w:numId w:val="122"/>
        </w:numPr>
        <w:spacing w:after="0" w:line="312" w:lineRule="auto"/>
        <w:jc w:val="both"/>
        <w:rPr>
          <w:rFonts w:ascii="Verdana" w:hAnsi="Verdana"/>
          <w:b/>
          <w:sz w:val="24"/>
          <w:szCs w:val="24"/>
        </w:rPr>
      </w:pPr>
      <w:r>
        <w:rPr>
          <w:rFonts w:ascii="Verdana" w:hAnsi="Verdana"/>
          <w:b/>
          <w:sz w:val="24"/>
          <w:szCs w:val="24"/>
        </w:rPr>
        <w:t>Порядок определения диапазона кредитных спредов для рейтинговых групп</w:t>
      </w:r>
    </w:p>
    <w:p w:rsidR="003E3AE4" w:rsidRDefault="003E3AE4" w:rsidP="003E3AE4">
      <w:pPr>
        <w:spacing w:after="0" w:line="312" w:lineRule="auto"/>
        <w:ind w:firstLine="708"/>
        <w:contextualSpacing/>
        <w:jc w:val="both"/>
        <w:rPr>
          <w:rFonts w:ascii="Verdana" w:hAnsi="Verdana"/>
          <w:sz w:val="24"/>
          <w:szCs w:val="24"/>
        </w:rPr>
      </w:pPr>
      <w:r>
        <w:rPr>
          <w:rFonts w:ascii="Verdana" w:hAnsi="Verdana"/>
          <w:sz w:val="24"/>
          <w:szCs w:val="24"/>
        </w:rPr>
        <w:t>Выбор диапазона диапазонов кредитных спредов для рейтинговых групп I, II, III основывается на следующем:</w:t>
      </w:r>
    </w:p>
    <w:p w:rsidR="003E3AE4" w:rsidRDefault="003E3AE4" w:rsidP="003E3AE4">
      <w:pPr>
        <w:numPr>
          <w:ilvl w:val="0"/>
          <w:numId w:val="138"/>
        </w:numPr>
        <w:spacing w:after="0" w:line="312" w:lineRule="auto"/>
        <w:ind w:left="1134" w:hanging="425"/>
        <w:contextualSpacing/>
        <w:jc w:val="both"/>
        <w:rPr>
          <w:rFonts w:ascii="Verdana" w:hAnsi="Verdana"/>
          <w:sz w:val="24"/>
          <w:szCs w:val="24"/>
        </w:rPr>
      </w:pPr>
      <w:r>
        <w:rPr>
          <w:rFonts w:ascii="Verdana" w:hAnsi="Verdana"/>
          <w:sz w:val="24"/>
          <w:szCs w:val="24"/>
        </w:rPr>
        <w:t>медианное значение кредитного спреда определяется в порядке, предусмотренном настоящим Регламентом;</w:t>
      </w:r>
    </w:p>
    <w:p w:rsidR="003E3AE4" w:rsidRDefault="003E3AE4" w:rsidP="003E3AE4">
      <w:pPr>
        <w:numPr>
          <w:ilvl w:val="0"/>
          <w:numId w:val="138"/>
        </w:numPr>
        <w:spacing w:after="0" w:line="312" w:lineRule="auto"/>
        <w:ind w:left="1134" w:hanging="425"/>
        <w:contextualSpacing/>
        <w:jc w:val="both"/>
        <w:rPr>
          <w:rFonts w:ascii="Verdana" w:hAnsi="Verdana"/>
          <w:sz w:val="24"/>
          <w:szCs w:val="24"/>
        </w:rPr>
      </w:pPr>
      <w:r>
        <w:rPr>
          <w:rFonts w:ascii="Verdana" w:hAnsi="Verdana"/>
          <w:sz w:val="24"/>
          <w:szCs w:val="24"/>
        </w:rPr>
        <w:t>нижняя граница для I-ой рейтинговой группы принимается равной 0, так как доходность облигаций I-ой рейтинговой группы не должна быть ниже средней доходности государственных бумаг;</w:t>
      </w:r>
    </w:p>
    <w:p w:rsidR="003E3AE4" w:rsidRDefault="003E3AE4" w:rsidP="003E3AE4">
      <w:pPr>
        <w:numPr>
          <w:ilvl w:val="0"/>
          <w:numId w:val="138"/>
        </w:numPr>
        <w:spacing w:after="0" w:line="312" w:lineRule="auto"/>
        <w:ind w:left="1134" w:hanging="425"/>
        <w:contextualSpacing/>
        <w:jc w:val="both"/>
        <w:rPr>
          <w:rFonts w:ascii="Verdana" w:hAnsi="Verdana"/>
          <w:sz w:val="24"/>
          <w:szCs w:val="24"/>
        </w:rPr>
      </w:pPr>
      <w:r>
        <w:rPr>
          <w:rFonts w:ascii="Verdana" w:hAnsi="Verdana"/>
          <w:sz w:val="24"/>
          <w:szCs w:val="24"/>
        </w:rPr>
        <w:t>нижняя граница для II-ой рейтинговой группы устанавливается равной медианному значению I-ой рейтинговой группы, так как доходность облигаций II-ой рейтинговой группы не должна быть ниже средней доходности облигаций I-ой рейтинговой группы;</w:t>
      </w:r>
    </w:p>
    <w:p w:rsidR="003E3AE4" w:rsidRDefault="003E3AE4" w:rsidP="003E3AE4">
      <w:pPr>
        <w:numPr>
          <w:ilvl w:val="0"/>
          <w:numId w:val="138"/>
        </w:numPr>
        <w:spacing w:after="0" w:line="312" w:lineRule="auto"/>
        <w:ind w:left="1134" w:hanging="425"/>
        <w:contextualSpacing/>
        <w:jc w:val="both"/>
        <w:rPr>
          <w:rFonts w:ascii="Verdana" w:hAnsi="Verdana"/>
          <w:sz w:val="24"/>
          <w:szCs w:val="24"/>
        </w:rPr>
      </w:pPr>
      <w:r>
        <w:rPr>
          <w:rFonts w:ascii="Verdana" w:hAnsi="Verdana"/>
          <w:sz w:val="24"/>
          <w:szCs w:val="24"/>
        </w:rPr>
        <w:t>нижняя граница для I</w:t>
      </w:r>
      <w:r>
        <w:rPr>
          <w:rFonts w:ascii="Verdana" w:hAnsi="Verdana"/>
          <w:sz w:val="24"/>
          <w:szCs w:val="24"/>
          <w:lang w:val="en-US"/>
        </w:rPr>
        <w:t>I</w:t>
      </w:r>
      <w:r>
        <w:rPr>
          <w:rFonts w:ascii="Verdana" w:hAnsi="Verdana"/>
          <w:sz w:val="24"/>
          <w:szCs w:val="24"/>
        </w:rPr>
        <w:t xml:space="preserve">I-ей рейтинговой группы устанавливается равной медианному значению </w:t>
      </w:r>
      <w:r>
        <w:rPr>
          <w:rFonts w:ascii="Verdana" w:hAnsi="Verdana"/>
          <w:sz w:val="24"/>
          <w:szCs w:val="24"/>
          <w:lang w:val="en-US"/>
        </w:rPr>
        <w:t>I</w:t>
      </w:r>
      <w:r>
        <w:rPr>
          <w:rFonts w:ascii="Verdana" w:hAnsi="Verdana"/>
          <w:sz w:val="24"/>
          <w:szCs w:val="24"/>
        </w:rPr>
        <w:t>I-ой рейтинговой группы, так как доходность облигаций I</w:t>
      </w:r>
      <w:r>
        <w:rPr>
          <w:rFonts w:ascii="Verdana" w:hAnsi="Verdana"/>
          <w:sz w:val="24"/>
          <w:szCs w:val="24"/>
          <w:lang w:val="en-US"/>
        </w:rPr>
        <w:t>I</w:t>
      </w:r>
      <w:r>
        <w:rPr>
          <w:rFonts w:ascii="Verdana" w:hAnsi="Verdana"/>
          <w:sz w:val="24"/>
          <w:szCs w:val="24"/>
        </w:rPr>
        <w:t>I-ей рейтинговой группы не должна быть ниже средней доходности облигаций I</w:t>
      </w:r>
      <w:r>
        <w:rPr>
          <w:rFonts w:ascii="Verdana" w:hAnsi="Verdana"/>
          <w:sz w:val="24"/>
          <w:szCs w:val="24"/>
          <w:lang w:val="en-US"/>
        </w:rPr>
        <w:t>I</w:t>
      </w:r>
      <w:r>
        <w:rPr>
          <w:rFonts w:ascii="Verdana" w:hAnsi="Verdana"/>
          <w:sz w:val="24"/>
          <w:szCs w:val="24"/>
        </w:rPr>
        <w:t>-ой рейтинговой группы;</w:t>
      </w:r>
    </w:p>
    <w:p w:rsidR="003E3AE4" w:rsidRDefault="003E3AE4" w:rsidP="003E3AE4">
      <w:pPr>
        <w:numPr>
          <w:ilvl w:val="0"/>
          <w:numId w:val="138"/>
        </w:numPr>
        <w:spacing w:after="0" w:line="312" w:lineRule="auto"/>
        <w:ind w:left="1134" w:hanging="425"/>
        <w:jc w:val="both"/>
        <w:rPr>
          <w:rFonts w:ascii="Verdana" w:hAnsi="Verdana"/>
          <w:sz w:val="24"/>
          <w:szCs w:val="24"/>
        </w:rPr>
      </w:pPr>
      <w:r>
        <w:rPr>
          <w:rFonts w:ascii="Verdana" w:hAnsi="Verdana"/>
          <w:sz w:val="24"/>
          <w:szCs w:val="24"/>
        </w:rPr>
        <w:t>верхняя граница рейтинговой группы устанавливается таким образом, чтобы диапазон между нижней границей и медианой был равен диапазону между медианой и верхней границей рейтинговой группы.</w:t>
      </w:r>
    </w:p>
    <w:p w:rsidR="003E3AE4" w:rsidRDefault="003E3AE4" w:rsidP="003E3AE4">
      <w:pPr>
        <w:spacing w:after="0" w:line="312" w:lineRule="auto"/>
        <w:ind w:left="708"/>
        <w:jc w:val="both"/>
        <w:rPr>
          <w:rFonts w:ascii="Verdana" w:hAnsi="Verdana"/>
          <w:b/>
          <w:sz w:val="24"/>
          <w:szCs w:val="24"/>
        </w:rPr>
      </w:pPr>
    </w:p>
    <w:p w:rsidR="003E3AE4" w:rsidRDefault="003E3AE4" w:rsidP="003E3AE4">
      <w:pPr>
        <w:spacing w:after="0" w:line="312" w:lineRule="auto"/>
        <w:ind w:firstLine="708"/>
        <w:jc w:val="both"/>
        <w:rPr>
          <w:rFonts w:ascii="Verdana" w:hAnsi="Verdana"/>
          <w:sz w:val="24"/>
          <w:szCs w:val="24"/>
        </w:rPr>
      </w:pPr>
      <w:r>
        <w:rPr>
          <w:rFonts w:ascii="Verdana" w:hAnsi="Verdana"/>
          <w:sz w:val="24"/>
          <w:szCs w:val="24"/>
        </w:rPr>
        <w:lastRenderedPageBreak/>
        <w:t>Расчет диапазона кредитных спредов (минимального</w:t>
      </w:r>
      <w:r>
        <w:rPr>
          <w:rFonts w:ascii="Verdana" w:hAnsi="Verdana"/>
          <w:b/>
          <w:sz w:val="24"/>
          <w:szCs w:val="24"/>
        </w:rPr>
        <w:t xml:space="preserve"> </w:t>
      </w:r>
      <w:r>
        <w:rPr>
          <w:rFonts w:ascii="Verdana" w:hAnsi="Verdana"/>
          <w:sz w:val="24"/>
          <w:szCs w:val="24"/>
        </w:rPr>
        <w:t xml:space="preserve">значения кредитного спреда - </w:t>
      </w:r>
      <w:r>
        <w:rPr>
          <w:rFonts w:ascii="Verdana" w:hAnsi="Verdana"/>
          <w:sz w:val="24"/>
          <w:szCs w:val="24"/>
          <w:lang w:val="en-US"/>
        </w:rPr>
        <w:t>Min</w:t>
      </w:r>
      <w:r>
        <w:rPr>
          <w:rFonts w:ascii="Verdana" w:hAnsi="Verdana"/>
          <w:sz w:val="24"/>
          <w:szCs w:val="24"/>
        </w:rPr>
        <w:t xml:space="preserve">(α), максимального значения кредитного спреда - </w:t>
      </w:r>
      <w:r>
        <w:rPr>
          <w:rFonts w:ascii="Verdana" w:hAnsi="Verdana"/>
          <w:sz w:val="24"/>
          <w:szCs w:val="24"/>
          <w:lang w:val="en-US"/>
        </w:rPr>
        <w:t>Max</w:t>
      </w:r>
      <w:r>
        <w:rPr>
          <w:rFonts w:ascii="Verdana" w:hAnsi="Verdana"/>
          <w:sz w:val="24"/>
          <w:szCs w:val="24"/>
        </w:rPr>
        <w:t xml:space="preserve"> (β)) выполняется для </w:t>
      </w:r>
      <w:r>
        <w:rPr>
          <w:rFonts w:ascii="Verdana" w:hAnsi="Verdana"/>
          <w:sz w:val="24"/>
          <w:szCs w:val="24"/>
          <w:lang w:val="en-US"/>
        </w:rPr>
        <w:t>I</w:t>
      </w:r>
      <w:r>
        <w:rPr>
          <w:rFonts w:ascii="Verdana" w:hAnsi="Verdana"/>
          <w:sz w:val="24"/>
          <w:szCs w:val="24"/>
        </w:rPr>
        <w:t xml:space="preserve">, </w:t>
      </w:r>
      <w:r>
        <w:rPr>
          <w:rFonts w:ascii="Verdana" w:hAnsi="Verdana"/>
          <w:sz w:val="24"/>
          <w:szCs w:val="24"/>
          <w:lang w:val="en-US"/>
        </w:rPr>
        <w:t>II</w:t>
      </w:r>
      <w:r>
        <w:rPr>
          <w:rFonts w:ascii="Verdana" w:hAnsi="Verdana"/>
          <w:sz w:val="24"/>
          <w:szCs w:val="24"/>
        </w:rPr>
        <w:t xml:space="preserve">, </w:t>
      </w:r>
      <w:r>
        <w:rPr>
          <w:rFonts w:ascii="Verdana" w:hAnsi="Verdana"/>
          <w:sz w:val="24"/>
          <w:szCs w:val="24"/>
          <w:lang w:val="en-US"/>
        </w:rPr>
        <w:t>III</w:t>
      </w:r>
      <w:r>
        <w:rPr>
          <w:rFonts w:ascii="Verdana" w:hAnsi="Verdana"/>
          <w:sz w:val="24"/>
          <w:szCs w:val="24"/>
        </w:rPr>
        <w:t xml:space="preserve"> рейтинговой группы исходя из значений медианных кредитных спредов соответствующей рейтинговой группы в соответствии с Таблицей 2 с учетом премии за субординированность (если применимо к анализируемому инструменту).</w:t>
      </w:r>
    </w:p>
    <w:p w:rsidR="003E3AE4" w:rsidRDefault="003E3AE4" w:rsidP="003E3AE4">
      <w:pPr>
        <w:spacing w:after="0" w:line="312" w:lineRule="auto"/>
        <w:jc w:val="both"/>
        <w:rPr>
          <w:rFonts w:ascii="Verdana" w:hAnsi="Verdana"/>
          <w:sz w:val="24"/>
          <w:szCs w:val="24"/>
        </w:rPr>
      </w:pPr>
    </w:p>
    <w:p w:rsidR="003E3AE4" w:rsidRDefault="003E3AE4" w:rsidP="003E3AE4">
      <w:pPr>
        <w:spacing w:after="0" w:line="312" w:lineRule="auto"/>
        <w:jc w:val="both"/>
        <w:rPr>
          <w:rFonts w:ascii="Verdana" w:hAnsi="Verdana"/>
          <w:sz w:val="24"/>
          <w:szCs w:val="24"/>
        </w:rPr>
      </w:pPr>
      <w:r>
        <w:rPr>
          <w:rFonts w:ascii="Verdana" w:hAnsi="Verdana"/>
          <w:sz w:val="24"/>
          <w:szCs w:val="24"/>
        </w:rPr>
        <w:t>Итоговые диапазоны кредитных спредов приведены в Таблице 2.</w:t>
      </w:r>
    </w:p>
    <w:p w:rsidR="003E3AE4" w:rsidRDefault="003E3AE4" w:rsidP="003E3AE4">
      <w:pPr>
        <w:spacing w:after="0" w:line="312" w:lineRule="auto"/>
        <w:jc w:val="both"/>
        <w:rPr>
          <w:rFonts w:ascii="Verdana" w:hAnsi="Verdana"/>
          <w:sz w:val="24"/>
          <w:szCs w:val="24"/>
        </w:rPr>
      </w:pPr>
      <w:r>
        <w:rPr>
          <w:rFonts w:ascii="Verdana" w:hAnsi="Verdana"/>
          <w:sz w:val="24"/>
          <w:szCs w:val="24"/>
        </w:rPr>
        <w:t>Расчет диапазона кредитных спредов для IV рейтинговой группы не выполняется.</w:t>
      </w:r>
    </w:p>
    <w:p w:rsidR="003E3AE4" w:rsidRDefault="003E3AE4" w:rsidP="003E3AE4">
      <w:pPr>
        <w:spacing w:after="0" w:line="312" w:lineRule="auto"/>
        <w:jc w:val="both"/>
        <w:rPr>
          <w:rFonts w:ascii="Verdana" w:hAnsi="Verdana"/>
          <w:sz w:val="24"/>
          <w:szCs w:val="24"/>
        </w:rPr>
      </w:pPr>
    </w:p>
    <w:p w:rsidR="003E3AE4" w:rsidRDefault="003E3AE4" w:rsidP="003E3AE4">
      <w:pPr>
        <w:spacing w:after="0" w:line="312" w:lineRule="auto"/>
        <w:contextualSpacing/>
        <w:jc w:val="both"/>
        <w:rPr>
          <w:rFonts w:ascii="Verdana" w:hAnsi="Verdana"/>
          <w:b/>
          <w:bCs/>
          <w:sz w:val="24"/>
          <w:szCs w:val="24"/>
        </w:rPr>
      </w:pPr>
      <w:r>
        <w:rPr>
          <w:rFonts w:ascii="Verdana" w:hAnsi="Verdana"/>
          <w:b/>
          <w:sz w:val="24"/>
          <w:szCs w:val="24"/>
        </w:rPr>
        <w:t>Таблица 2. Диапазон кредитных спредов рейтинговых групп.</w:t>
      </w:r>
    </w:p>
    <w:tbl>
      <w:tblPr>
        <w:tblStyle w:val="af1"/>
        <w:tblW w:w="0" w:type="auto"/>
        <w:tblLook w:val="04A0" w:firstRow="1" w:lastRow="0" w:firstColumn="1" w:lastColumn="0" w:noHBand="0" w:noVBand="1"/>
      </w:tblPr>
      <w:tblGrid>
        <w:gridCol w:w="3369"/>
        <w:gridCol w:w="2268"/>
        <w:gridCol w:w="3934"/>
      </w:tblGrid>
      <w:tr w:rsidR="003E3AE4" w:rsidTr="003E3AE4">
        <w:trPr>
          <w:trHeight w:val="284"/>
        </w:trPr>
        <w:tc>
          <w:tcPr>
            <w:tcW w:w="9571"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E3AE4" w:rsidRDefault="003E3AE4">
            <w:pPr>
              <w:tabs>
                <w:tab w:val="left" w:pos="567"/>
              </w:tabs>
              <w:spacing w:after="0" w:line="312" w:lineRule="auto"/>
              <w:contextualSpacing/>
              <w:jc w:val="center"/>
              <w:rPr>
                <w:rFonts w:ascii="Verdana" w:hAnsi="Verdana"/>
                <w:sz w:val="24"/>
                <w:szCs w:val="24"/>
                <w:lang w:eastAsia="ru-RU"/>
              </w:rPr>
            </w:pPr>
            <w:r>
              <w:rPr>
                <w:rFonts w:ascii="Verdana" w:hAnsi="Verdana"/>
                <w:sz w:val="24"/>
                <w:szCs w:val="24"/>
                <w:lang w:eastAsia="ru-RU"/>
              </w:rPr>
              <w:t xml:space="preserve">Диапазон кредитных </w:t>
            </w:r>
            <w:r>
              <w:rPr>
                <w:rFonts w:ascii="Verdana" w:hAnsi="Verdana"/>
                <w:b/>
                <w:sz w:val="24"/>
                <w:szCs w:val="24"/>
                <w:lang w:eastAsia="ru-RU"/>
              </w:rPr>
              <w:t>спредов</w:t>
            </w:r>
          </w:p>
        </w:tc>
      </w:tr>
      <w:tr w:rsidR="003E3AE4" w:rsidTr="003E3AE4">
        <w:trPr>
          <w:trHeight w:val="284"/>
        </w:trPr>
        <w:tc>
          <w:tcPr>
            <w:tcW w:w="3369" w:type="dxa"/>
            <w:tcBorders>
              <w:top w:val="single" w:sz="4" w:space="0" w:color="auto"/>
              <w:left w:val="single" w:sz="4" w:space="0" w:color="auto"/>
              <w:bottom w:val="single" w:sz="4" w:space="0" w:color="auto"/>
              <w:right w:val="single" w:sz="4" w:space="0" w:color="auto"/>
            </w:tcBorders>
            <w:hideMark/>
          </w:tcPr>
          <w:p w:rsidR="003E3AE4" w:rsidRDefault="003E3AE4">
            <w:pPr>
              <w:tabs>
                <w:tab w:val="left" w:pos="567"/>
              </w:tabs>
              <w:spacing w:after="0" w:line="312" w:lineRule="auto"/>
              <w:contextualSpacing/>
              <w:jc w:val="center"/>
              <w:rPr>
                <w:rFonts w:ascii="Verdana" w:hAnsi="Verdana"/>
                <w:b/>
                <w:sz w:val="24"/>
                <w:szCs w:val="24"/>
                <w:lang w:eastAsia="ru-RU"/>
              </w:rPr>
            </w:pPr>
            <w:r>
              <w:rPr>
                <w:rFonts w:ascii="Verdana" w:hAnsi="Verdana"/>
                <w:b/>
                <w:sz w:val="24"/>
                <w:szCs w:val="24"/>
                <w:lang w:eastAsia="ru-RU"/>
              </w:rPr>
              <w:t>Min (α)</w:t>
            </w:r>
          </w:p>
        </w:tc>
        <w:tc>
          <w:tcPr>
            <w:tcW w:w="2268" w:type="dxa"/>
            <w:tcBorders>
              <w:top w:val="single" w:sz="4" w:space="0" w:color="auto"/>
              <w:left w:val="single" w:sz="4" w:space="0" w:color="auto"/>
              <w:bottom w:val="single" w:sz="4" w:space="0" w:color="auto"/>
              <w:right w:val="single" w:sz="4" w:space="0" w:color="auto"/>
            </w:tcBorders>
            <w:hideMark/>
          </w:tcPr>
          <w:p w:rsidR="003E3AE4" w:rsidRDefault="003E3AE4">
            <w:pPr>
              <w:tabs>
                <w:tab w:val="left" w:pos="567"/>
              </w:tabs>
              <w:spacing w:after="0" w:line="312" w:lineRule="auto"/>
              <w:contextualSpacing/>
              <w:jc w:val="center"/>
              <w:rPr>
                <w:rFonts w:ascii="Verdana" w:hAnsi="Verdana"/>
                <w:b/>
                <w:sz w:val="24"/>
                <w:szCs w:val="24"/>
                <w:lang w:eastAsia="ru-RU"/>
              </w:rPr>
            </w:pPr>
            <w:r>
              <w:rPr>
                <w:rFonts w:ascii="Verdana" w:hAnsi="Verdana"/>
                <w:b/>
                <w:sz w:val="24"/>
                <w:szCs w:val="24"/>
                <w:lang w:eastAsia="ru-RU"/>
              </w:rPr>
              <w:t>Медиана</w:t>
            </w:r>
          </w:p>
        </w:tc>
        <w:tc>
          <w:tcPr>
            <w:tcW w:w="3934" w:type="dxa"/>
            <w:tcBorders>
              <w:top w:val="single" w:sz="4" w:space="0" w:color="auto"/>
              <w:left w:val="single" w:sz="4" w:space="0" w:color="auto"/>
              <w:bottom w:val="single" w:sz="4" w:space="0" w:color="auto"/>
              <w:right w:val="single" w:sz="4" w:space="0" w:color="auto"/>
            </w:tcBorders>
            <w:hideMark/>
          </w:tcPr>
          <w:p w:rsidR="003E3AE4" w:rsidRDefault="003E3AE4">
            <w:pPr>
              <w:tabs>
                <w:tab w:val="left" w:pos="567"/>
              </w:tabs>
              <w:spacing w:after="0" w:line="312" w:lineRule="auto"/>
              <w:contextualSpacing/>
              <w:jc w:val="center"/>
              <w:rPr>
                <w:rFonts w:ascii="Verdana" w:hAnsi="Verdana"/>
                <w:b/>
                <w:sz w:val="24"/>
                <w:szCs w:val="24"/>
                <w:lang w:eastAsia="ru-RU"/>
              </w:rPr>
            </w:pPr>
            <w:r>
              <w:rPr>
                <w:rFonts w:ascii="Verdana" w:hAnsi="Verdana"/>
                <w:b/>
                <w:sz w:val="24"/>
                <w:szCs w:val="24"/>
                <w:lang w:eastAsia="ru-RU"/>
              </w:rPr>
              <w:t>Max (β)</w:t>
            </w:r>
          </w:p>
        </w:tc>
      </w:tr>
      <w:tr w:rsidR="003E3AE4" w:rsidTr="003E3AE4">
        <w:trPr>
          <w:trHeight w:val="284"/>
        </w:trPr>
        <w:tc>
          <w:tcPr>
            <w:tcW w:w="9571" w:type="dxa"/>
            <w:gridSpan w:val="3"/>
            <w:tcBorders>
              <w:top w:val="single" w:sz="4" w:space="0" w:color="auto"/>
              <w:left w:val="single" w:sz="4" w:space="0" w:color="auto"/>
              <w:bottom w:val="single" w:sz="4" w:space="0" w:color="auto"/>
              <w:right w:val="single" w:sz="4" w:space="0" w:color="auto"/>
            </w:tcBorders>
            <w:hideMark/>
          </w:tcPr>
          <w:p w:rsidR="003E3AE4" w:rsidRDefault="003E3AE4">
            <w:pPr>
              <w:tabs>
                <w:tab w:val="left" w:pos="567"/>
              </w:tabs>
              <w:spacing w:after="0" w:line="312" w:lineRule="auto"/>
              <w:contextualSpacing/>
              <w:jc w:val="both"/>
              <w:rPr>
                <w:rFonts w:ascii="Verdana" w:hAnsi="Verdana"/>
                <w:b/>
                <w:i/>
                <w:sz w:val="24"/>
                <w:szCs w:val="24"/>
                <w:lang w:eastAsia="ru-RU"/>
              </w:rPr>
            </w:pPr>
            <w:r>
              <w:rPr>
                <w:rFonts w:ascii="Verdana" w:hAnsi="Verdana"/>
                <w:b/>
                <w:i/>
                <w:sz w:val="24"/>
                <w:szCs w:val="24"/>
                <w:lang w:eastAsia="ru-RU"/>
              </w:rPr>
              <w:t>Рейтинговая группа I</w:t>
            </w:r>
          </w:p>
        </w:tc>
      </w:tr>
      <w:tr w:rsidR="003E3AE4" w:rsidTr="003E3AE4">
        <w:trPr>
          <w:trHeight w:val="284"/>
        </w:trPr>
        <w:tc>
          <w:tcPr>
            <w:tcW w:w="3369" w:type="dxa"/>
            <w:tcBorders>
              <w:top w:val="single" w:sz="4" w:space="0" w:color="auto"/>
              <w:left w:val="single" w:sz="4" w:space="0" w:color="auto"/>
              <w:bottom w:val="single" w:sz="4" w:space="0" w:color="auto"/>
              <w:right w:val="single" w:sz="4" w:space="0" w:color="auto"/>
            </w:tcBorders>
            <w:hideMark/>
          </w:tcPr>
          <w:p w:rsidR="003E3AE4" w:rsidRDefault="003E3AE4">
            <w:pPr>
              <w:tabs>
                <w:tab w:val="left" w:pos="567"/>
              </w:tabs>
              <w:spacing w:after="0" w:line="312" w:lineRule="auto"/>
              <w:contextualSpacing/>
              <w:jc w:val="both"/>
              <w:rPr>
                <w:rFonts w:ascii="Verdana" w:hAnsi="Verdana"/>
                <w:sz w:val="24"/>
                <w:szCs w:val="24"/>
                <w:lang w:eastAsia="ru-RU"/>
              </w:rPr>
            </w:pPr>
            <w:r>
              <w:rPr>
                <w:rFonts w:ascii="Verdana" w:hAnsi="Verdana"/>
                <w:sz w:val="24"/>
                <w:szCs w:val="24"/>
                <w:lang w:val="en-US" w:eastAsia="ru-RU"/>
              </w:rPr>
              <w:t xml:space="preserve">0 </w:t>
            </w:r>
            <w:r>
              <w:rPr>
                <w:rFonts w:ascii="Verdana" w:hAnsi="Verdana"/>
                <w:sz w:val="24"/>
                <w:szCs w:val="24"/>
                <w:lang w:eastAsia="ru-RU"/>
              </w:rPr>
              <w:t>+ премия</w:t>
            </w:r>
          </w:p>
        </w:tc>
        <w:tc>
          <w:tcPr>
            <w:tcW w:w="2268" w:type="dxa"/>
            <w:tcBorders>
              <w:top w:val="single" w:sz="4" w:space="0" w:color="auto"/>
              <w:left w:val="single" w:sz="4" w:space="0" w:color="auto"/>
              <w:bottom w:val="single" w:sz="4" w:space="0" w:color="auto"/>
              <w:right w:val="single" w:sz="4" w:space="0" w:color="auto"/>
            </w:tcBorders>
            <w:hideMark/>
          </w:tcPr>
          <w:p w:rsidR="003E3AE4" w:rsidRDefault="00DA3460">
            <w:pPr>
              <w:tabs>
                <w:tab w:val="left" w:pos="567"/>
              </w:tabs>
              <w:spacing w:after="0" w:line="312" w:lineRule="auto"/>
              <w:contextualSpacing/>
              <w:jc w:val="both"/>
              <w:rPr>
                <w:rFonts w:ascii="Verdana" w:hAnsi="Verdana"/>
                <w:sz w:val="24"/>
                <w:szCs w:val="24"/>
                <w:lang w:eastAsia="ru-RU"/>
              </w:rPr>
            </w:pPr>
            <m:oMath>
              <m:sSubSup>
                <m:sSubSupPr>
                  <m:ctrlPr>
                    <w:rPr>
                      <w:rFonts w:ascii="Cambria Math" w:hAnsi="Cambria Math"/>
                      <w:i/>
                      <w:sz w:val="24"/>
                      <w:szCs w:val="24"/>
                    </w:rPr>
                  </m:ctrlPr>
                </m:sSubSupPr>
                <m:e>
                  <m:r>
                    <w:rPr>
                      <w:rFonts w:ascii="Cambria Math" w:hAnsi="Cambria Math"/>
                      <w:sz w:val="24"/>
                      <w:szCs w:val="24"/>
                      <w:lang w:val="en-US" w:eastAsia="ru-RU"/>
                    </w:rPr>
                    <m:t>S</m:t>
                  </m:r>
                </m:e>
                <m:sub>
                  <m:r>
                    <m:rPr>
                      <m:sty m:val="p"/>
                    </m:rPr>
                    <w:rPr>
                      <w:rFonts w:ascii="Cambria Math" w:hAnsi="Cambria Math"/>
                      <w:sz w:val="24"/>
                      <w:szCs w:val="24"/>
                      <w:lang w:eastAsia="ru-RU"/>
                    </w:rPr>
                    <m:t>РГI</m:t>
                  </m:r>
                </m:sub>
                <m:sup>
                  <m:r>
                    <w:rPr>
                      <w:rFonts w:ascii="Cambria Math" w:hAnsi="Cambria Math"/>
                      <w:sz w:val="24"/>
                      <w:szCs w:val="24"/>
                      <w:lang w:eastAsia="ru-RU"/>
                    </w:rPr>
                    <m:t>m</m:t>
                  </m:r>
                </m:sup>
              </m:sSubSup>
            </m:oMath>
            <w:r w:rsidR="003E3AE4">
              <w:rPr>
                <w:rFonts w:ascii="Verdana" w:hAnsi="Verdana"/>
                <w:sz w:val="24"/>
                <w:szCs w:val="24"/>
                <w:lang w:eastAsia="ru-RU"/>
              </w:rPr>
              <w:t xml:space="preserve"> + премия</w:t>
            </w:r>
          </w:p>
        </w:tc>
        <w:tc>
          <w:tcPr>
            <w:tcW w:w="3934" w:type="dxa"/>
            <w:tcBorders>
              <w:top w:val="single" w:sz="4" w:space="0" w:color="auto"/>
              <w:left w:val="single" w:sz="4" w:space="0" w:color="auto"/>
              <w:bottom w:val="single" w:sz="4" w:space="0" w:color="auto"/>
              <w:right w:val="single" w:sz="4" w:space="0" w:color="auto"/>
            </w:tcBorders>
            <w:hideMark/>
          </w:tcPr>
          <w:p w:rsidR="003E3AE4" w:rsidRDefault="00DA3460">
            <w:pPr>
              <w:tabs>
                <w:tab w:val="left" w:pos="567"/>
              </w:tabs>
              <w:spacing w:after="0" w:line="312" w:lineRule="auto"/>
              <w:contextualSpacing/>
              <w:jc w:val="both"/>
              <w:rPr>
                <w:rFonts w:ascii="Verdana" w:hAnsi="Verdana"/>
                <w:sz w:val="24"/>
                <w:szCs w:val="24"/>
                <w:lang w:eastAsia="ru-RU"/>
              </w:rPr>
            </w:pPr>
            <m:oMath>
              <m:sSubSup>
                <m:sSubSupPr>
                  <m:ctrlPr>
                    <w:rPr>
                      <w:rFonts w:ascii="Cambria Math" w:hAnsi="Cambria Math"/>
                      <w:i/>
                      <w:sz w:val="24"/>
                      <w:szCs w:val="24"/>
                    </w:rPr>
                  </m:ctrlPr>
                </m:sSubSupPr>
                <m:e>
                  <m:r>
                    <w:rPr>
                      <w:rFonts w:ascii="Cambria Math" w:hAnsi="Cambria Math"/>
                      <w:sz w:val="24"/>
                      <w:szCs w:val="24"/>
                      <w:lang w:eastAsia="ru-RU"/>
                    </w:rPr>
                    <m:t>2×</m:t>
                  </m:r>
                  <m:r>
                    <w:rPr>
                      <w:rFonts w:ascii="Cambria Math" w:hAnsi="Cambria Math"/>
                      <w:sz w:val="24"/>
                      <w:szCs w:val="24"/>
                      <w:lang w:val="en-US" w:eastAsia="ru-RU"/>
                    </w:rPr>
                    <m:t>S</m:t>
                  </m:r>
                </m:e>
                <m:sub>
                  <m:r>
                    <m:rPr>
                      <m:sty m:val="p"/>
                    </m:rPr>
                    <w:rPr>
                      <w:rFonts w:ascii="Cambria Math" w:hAnsi="Cambria Math"/>
                      <w:sz w:val="24"/>
                      <w:szCs w:val="24"/>
                      <w:lang w:eastAsia="ru-RU"/>
                    </w:rPr>
                    <m:t>РГI</m:t>
                  </m:r>
                </m:sub>
                <m:sup>
                  <m:r>
                    <w:rPr>
                      <w:rFonts w:ascii="Cambria Math" w:hAnsi="Cambria Math"/>
                      <w:sz w:val="24"/>
                      <w:szCs w:val="24"/>
                      <w:lang w:eastAsia="ru-RU"/>
                    </w:rPr>
                    <m:t>m</m:t>
                  </m:r>
                </m:sup>
              </m:sSubSup>
            </m:oMath>
            <w:r w:rsidR="003E3AE4">
              <w:rPr>
                <w:rFonts w:ascii="Verdana" w:hAnsi="Verdana"/>
                <w:sz w:val="24"/>
                <w:szCs w:val="24"/>
                <w:lang w:eastAsia="ru-RU"/>
              </w:rPr>
              <w:t xml:space="preserve"> + премия</w:t>
            </w:r>
          </w:p>
        </w:tc>
      </w:tr>
      <w:tr w:rsidR="003E3AE4" w:rsidTr="003E3AE4">
        <w:trPr>
          <w:trHeight w:val="284"/>
        </w:trPr>
        <w:tc>
          <w:tcPr>
            <w:tcW w:w="9571" w:type="dxa"/>
            <w:gridSpan w:val="3"/>
            <w:tcBorders>
              <w:top w:val="single" w:sz="4" w:space="0" w:color="auto"/>
              <w:left w:val="single" w:sz="4" w:space="0" w:color="auto"/>
              <w:bottom w:val="single" w:sz="4" w:space="0" w:color="auto"/>
              <w:right w:val="single" w:sz="4" w:space="0" w:color="auto"/>
            </w:tcBorders>
            <w:hideMark/>
          </w:tcPr>
          <w:p w:rsidR="003E3AE4" w:rsidRDefault="003E3AE4">
            <w:pPr>
              <w:tabs>
                <w:tab w:val="left" w:pos="567"/>
              </w:tabs>
              <w:spacing w:after="0" w:line="312" w:lineRule="auto"/>
              <w:contextualSpacing/>
              <w:jc w:val="both"/>
              <w:rPr>
                <w:rFonts w:ascii="Verdana" w:hAnsi="Verdana"/>
                <w:b/>
                <w:i/>
                <w:sz w:val="24"/>
                <w:szCs w:val="24"/>
                <w:lang w:val="en-US" w:eastAsia="ru-RU"/>
              </w:rPr>
            </w:pPr>
            <w:r>
              <w:rPr>
                <w:rFonts w:ascii="Verdana" w:hAnsi="Verdana"/>
                <w:b/>
                <w:i/>
                <w:sz w:val="24"/>
                <w:szCs w:val="24"/>
                <w:lang w:eastAsia="ru-RU"/>
              </w:rPr>
              <w:t>Рейтинговая группа I</w:t>
            </w:r>
            <w:r>
              <w:rPr>
                <w:rFonts w:ascii="Verdana" w:hAnsi="Verdana"/>
                <w:b/>
                <w:i/>
                <w:sz w:val="24"/>
                <w:szCs w:val="24"/>
                <w:lang w:val="en-US" w:eastAsia="ru-RU"/>
              </w:rPr>
              <w:t>I</w:t>
            </w:r>
          </w:p>
        </w:tc>
      </w:tr>
      <w:tr w:rsidR="003E3AE4" w:rsidTr="003E3AE4">
        <w:trPr>
          <w:trHeight w:val="284"/>
        </w:trPr>
        <w:tc>
          <w:tcPr>
            <w:tcW w:w="3369" w:type="dxa"/>
            <w:tcBorders>
              <w:top w:val="single" w:sz="4" w:space="0" w:color="auto"/>
              <w:left w:val="single" w:sz="4" w:space="0" w:color="auto"/>
              <w:bottom w:val="single" w:sz="4" w:space="0" w:color="auto"/>
              <w:right w:val="single" w:sz="4" w:space="0" w:color="auto"/>
            </w:tcBorders>
            <w:hideMark/>
          </w:tcPr>
          <w:p w:rsidR="003E3AE4" w:rsidRDefault="00DA3460">
            <w:pPr>
              <w:tabs>
                <w:tab w:val="left" w:pos="567"/>
              </w:tabs>
              <w:spacing w:after="0" w:line="312" w:lineRule="auto"/>
              <w:contextualSpacing/>
              <w:jc w:val="both"/>
              <w:rPr>
                <w:rFonts w:ascii="Verdana" w:hAnsi="Verdana"/>
                <w:sz w:val="24"/>
                <w:szCs w:val="24"/>
                <w:lang w:eastAsia="ru-RU"/>
              </w:rPr>
            </w:pPr>
            <m:oMath>
              <m:sSubSup>
                <m:sSubSupPr>
                  <m:ctrlPr>
                    <w:rPr>
                      <w:rFonts w:ascii="Cambria Math" w:hAnsi="Cambria Math"/>
                      <w:i/>
                      <w:sz w:val="24"/>
                      <w:szCs w:val="24"/>
                    </w:rPr>
                  </m:ctrlPr>
                </m:sSubSupPr>
                <m:e>
                  <m:r>
                    <w:rPr>
                      <w:rFonts w:ascii="Cambria Math" w:hAnsi="Cambria Math"/>
                      <w:sz w:val="24"/>
                      <w:szCs w:val="24"/>
                      <w:lang w:val="en-US" w:eastAsia="ru-RU"/>
                    </w:rPr>
                    <m:t>S</m:t>
                  </m:r>
                </m:e>
                <m:sub>
                  <m:r>
                    <m:rPr>
                      <m:sty m:val="p"/>
                    </m:rPr>
                    <w:rPr>
                      <w:rFonts w:ascii="Cambria Math" w:hAnsi="Cambria Math"/>
                      <w:sz w:val="24"/>
                      <w:szCs w:val="24"/>
                      <w:lang w:eastAsia="ru-RU"/>
                    </w:rPr>
                    <m:t>РГI</m:t>
                  </m:r>
                </m:sub>
                <m:sup>
                  <m:r>
                    <w:rPr>
                      <w:rFonts w:ascii="Cambria Math" w:hAnsi="Cambria Math"/>
                      <w:sz w:val="24"/>
                      <w:szCs w:val="24"/>
                      <w:lang w:eastAsia="ru-RU"/>
                    </w:rPr>
                    <m:t>m</m:t>
                  </m:r>
                </m:sup>
              </m:sSubSup>
            </m:oMath>
            <w:r w:rsidR="003E3AE4">
              <w:rPr>
                <w:rFonts w:ascii="Verdana" w:hAnsi="Verdana"/>
                <w:sz w:val="24"/>
                <w:szCs w:val="24"/>
                <w:lang w:eastAsia="ru-RU"/>
              </w:rPr>
              <w:t xml:space="preserve"> + премия</w:t>
            </w:r>
          </w:p>
        </w:tc>
        <w:tc>
          <w:tcPr>
            <w:tcW w:w="2268" w:type="dxa"/>
            <w:tcBorders>
              <w:top w:val="single" w:sz="4" w:space="0" w:color="auto"/>
              <w:left w:val="single" w:sz="4" w:space="0" w:color="auto"/>
              <w:bottom w:val="single" w:sz="4" w:space="0" w:color="auto"/>
              <w:right w:val="single" w:sz="4" w:space="0" w:color="auto"/>
            </w:tcBorders>
            <w:hideMark/>
          </w:tcPr>
          <w:p w:rsidR="003E3AE4" w:rsidRDefault="00DA3460">
            <w:pPr>
              <w:tabs>
                <w:tab w:val="left" w:pos="567"/>
              </w:tabs>
              <w:spacing w:after="0" w:line="312" w:lineRule="auto"/>
              <w:contextualSpacing/>
              <w:jc w:val="both"/>
              <w:rPr>
                <w:rFonts w:ascii="Verdana" w:hAnsi="Verdana"/>
                <w:sz w:val="24"/>
                <w:szCs w:val="24"/>
                <w:lang w:eastAsia="ru-RU"/>
              </w:rPr>
            </w:pPr>
            <m:oMath>
              <m:sSubSup>
                <m:sSubSupPr>
                  <m:ctrlPr>
                    <w:rPr>
                      <w:rFonts w:ascii="Cambria Math" w:hAnsi="Cambria Math"/>
                      <w:i/>
                      <w:sz w:val="24"/>
                      <w:szCs w:val="24"/>
                    </w:rPr>
                  </m:ctrlPr>
                </m:sSubSupPr>
                <m:e>
                  <m:r>
                    <w:rPr>
                      <w:rFonts w:ascii="Cambria Math" w:hAnsi="Cambria Math"/>
                      <w:sz w:val="24"/>
                      <w:szCs w:val="24"/>
                      <w:lang w:val="en-US" w:eastAsia="ru-RU"/>
                    </w:rPr>
                    <m:t>S</m:t>
                  </m:r>
                </m:e>
                <m:sub>
                  <m:r>
                    <m:rPr>
                      <m:sty m:val="p"/>
                    </m:rPr>
                    <w:rPr>
                      <w:rFonts w:ascii="Cambria Math" w:hAnsi="Cambria Math"/>
                      <w:sz w:val="24"/>
                      <w:szCs w:val="24"/>
                      <w:lang w:eastAsia="ru-RU"/>
                    </w:rPr>
                    <m:t>РГI</m:t>
                  </m:r>
                  <m:r>
                    <m:rPr>
                      <m:sty m:val="p"/>
                    </m:rPr>
                    <w:rPr>
                      <w:rFonts w:ascii="Cambria Math" w:hAnsi="Cambria Math"/>
                      <w:sz w:val="24"/>
                      <w:szCs w:val="24"/>
                      <w:lang w:val="en-US" w:eastAsia="ru-RU"/>
                    </w:rPr>
                    <m:t>I</m:t>
                  </m:r>
                </m:sub>
                <m:sup>
                  <m:r>
                    <w:rPr>
                      <w:rFonts w:ascii="Cambria Math" w:hAnsi="Cambria Math"/>
                      <w:sz w:val="24"/>
                      <w:szCs w:val="24"/>
                      <w:lang w:eastAsia="ru-RU"/>
                    </w:rPr>
                    <m:t>m</m:t>
                  </m:r>
                </m:sup>
              </m:sSubSup>
            </m:oMath>
            <w:r w:rsidR="003E3AE4">
              <w:rPr>
                <w:rFonts w:ascii="Verdana" w:hAnsi="Verdana"/>
                <w:sz w:val="24"/>
                <w:szCs w:val="24"/>
                <w:lang w:eastAsia="ru-RU"/>
              </w:rPr>
              <w:t xml:space="preserve"> + премия</w:t>
            </w:r>
          </w:p>
        </w:tc>
        <w:tc>
          <w:tcPr>
            <w:tcW w:w="3934" w:type="dxa"/>
            <w:tcBorders>
              <w:top w:val="single" w:sz="4" w:space="0" w:color="auto"/>
              <w:left w:val="single" w:sz="4" w:space="0" w:color="auto"/>
              <w:bottom w:val="single" w:sz="4" w:space="0" w:color="auto"/>
              <w:right w:val="single" w:sz="4" w:space="0" w:color="auto"/>
            </w:tcBorders>
            <w:hideMark/>
          </w:tcPr>
          <w:p w:rsidR="003E3AE4" w:rsidRDefault="003E3AE4">
            <w:pPr>
              <w:tabs>
                <w:tab w:val="left" w:pos="567"/>
              </w:tabs>
              <w:spacing w:after="0" w:line="312" w:lineRule="auto"/>
              <w:contextualSpacing/>
              <w:jc w:val="both"/>
              <w:rPr>
                <w:rFonts w:ascii="Verdana" w:hAnsi="Verdana"/>
                <w:sz w:val="24"/>
                <w:szCs w:val="24"/>
                <w:lang w:eastAsia="ru-RU"/>
              </w:rPr>
            </w:pPr>
            <m:oMath>
              <m:r>
                <w:rPr>
                  <w:rFonts w:ascii="Cambria Math" w:hAnsi="Cambria Math"/>
                  <w:sz w:val="24"/>
                  <w:szCs w:val="24"/>
                  <w:lang w:eastAsia="ru-RU"/>
                </w:rPr>
                <m:t>(</m:t>
              </m:r>
              <m:sSubSup>
                <m:sSubSupPr>
                  <m:ctrlPr>
                    <w:rPr>
                      <w:rFonts w:ascii="Cambria Math" w:hAnsi="Cambria Math"/>
                      <w:i/>
                      <w:sz w:val="24"/>
                      <w:szCs w:val="24"/>
                    </w:rPr>
                  </m:ctrlPr>
                </m:sSubSupPr>
                <m:e>
                  <m:r>
                    <w:rPr>
                      <w:rFonts w:ascii="Cambria Math" w:hAnsi="Cambria Math"/>
                      <w:sz w:val="24"/>
                      <w:szCs w:val="24"/>
                      <w:lang w:eastAsia="ru-RU"/>
                    </w:rPr>
                    <m:t>2×</m:t>
                  </m:r>
                  <m:r>
                    <w:rPr>
                      <w:rFonts w:ascii="Cambria Math" w:hAnsi="Cambria Math"/>
                      <w:sz w:val="24"/>
                      <w:szCs w:val="24"/>
                      <w:lang w:val="en-US" w:eastAsia="ru-RU"/>
                    </w:rPr>
                    <m:t>S</m:t>
                  </m:r>
                </m:e>
                <m:sub>
                  <m:r>
                    <m:rPr>
                      <m:sty m:val="p"/>
                    </m:rPr>
                    <w:rPr>
                      <w:rFonts w:ascii="Cambria Math" w:hAnsi="Cambria Math"/>
                      <w:sz w:val="24"/>
                      <w:szCs w:val="24"/>
                      <w:lang w:eastAsia="ru-RU"/>
                    </w:rPr>
                    <m:t>РГI</m:t>
                  </m:r>
                  <m:r>
                    <m:rPr>
                      <m:sty m:val="p"/>
                    </m:rPr>
                    <w:rPr>
                      <w:rFonts w:ascii="Cambria Math" w:hAnsi="Cambria Math"/>
                      <w:sz w:val="24"/>
                      <w:szCs w:val="24"/>
                      <w:lang w:val="en-US" w:eastAsia="ru-RU"/>
                    </w:rPr>
                    <m:t>I</m:t>
                  </m:r>
                </m:sub>
                <m:sup>
                  <m:r>
                    <w:rPr>
                      <w:rFonts w:ascii="Cambria Math" w:hAnsi="Cambria Math"/>
                      <w:sz w:val="24"/>
                      <w:szCs w:val="24"/>
                      <w:lang w:eastAsia="ru-RU"/>
                    </w:rPr>
                    <m:t>m</m:t>
                  </m:r>
                </m:sup>
              </m:sSubSup>
              <m:r>
                <w:rPr>
                  <w:rFonts w:ascii="Cambria Math" w:hAnsi="Cambria Math"/>
                  <w:sz w:val="24"/>
                  <w:szCs w:val="24"/>
                  <w:lang w:eastAsia="ru-RU"/>
                </w:rPr>
                <m:t>-</m:t>
              </m:r>
              <m:sSubSup>
                <m:sSubSupPr>
                  <m:ctrlPr>
                    <w:rPr>
                      <w:rFonts w:ascii="Cambria Math" w:hAnsi="Cambria Math"/>
                      <w:i/>
                      <w:sz w:val="24"/>
                      <w:szCs w:val="24"/>
                    </w:rPr>
                  </m:ctrlPr>
                </m:sSubSupPr>
                <m:e>
                  <m:r>
                    <w:rPr>
                      <w:rFonts w:ascii="Cambria Math" w:hAnsi="Cambria Math"/>
                      <w:sz w:val="24"/>
                      <w:szCs w:val="24"/>
                      <w:lang w:val="en-US" w:eastAsia="ru-RU"/>
                    </w:rPr>
                    <m:t>S</m:t>
                  </m:r>
                </m:e>
                <m:sub>
                  <m:r>
                    <m:rPr>
                      <m:sty m:val="p"/>
                    </m:rPr>
                    <w:rPr>
                      <w:rFonts w:ascii="Cambria Math" w:hAnsi="Cambria Math"/>
                      <w:sz w:val="24"/>
                      <w:szCs w:val="24"/>
                      <w:lang w:eastAsia="ru-RU"/>
                    </w:rPr>
                    <m:t>РГI</m:t>
                  </m:r>
                </m:sub>
                <m:sup>
                  <m:r>
                    <w:rPr>
                      <w:rFonts w:ascii="Cambria Math" w:hAnsi="Cambria Math"/>
                      <w:sz w:val="24"/>
                      <w:szCs w:val="24"/>
                      <w:lang w:eastAsia="ru-RU"/>
                    </w:rPr>
                    <m:t>m</m:t>
                  </m:r>
                </m:sup>
              </m:sSubSup>
              <m:r>
                <w:rPr>
                  <w:rFonts w:ascii="Cambria Math" w:hAnsi="Cambria Math"/>
                  <w:sz w:val="24"/>
                  <w:szCs w:val="24"/>
                  <w:lang w:eastAsia="ru-RU"/>
                </w:rPr>
                <m:t>)</m:t>
              </m:r>
            </m:oMath>
            <w:r>
              <w:rPr>
                <w:rFonts w:ascii="Verdana" w:hAnsi="Verdana"/>
                <w:sz w:val="24"/>
                <w:szCs w:val="24"/>
                <w:lang w:eastAsia="ru-RU"/>
              </w:rPr>
              <w:t xml:space="preserve"> + премия</w:t>
            </w:r>
          </w:p>
        </w:tc>
      </w:tr>
      <w:tr w:rsidR="003E3AE4" w:rsidTr="003E3AE4">
        <w:trPr>
          <w:trHeight w:val="284"/>
        </w:trPr>
        <w:tc>
          <w:tcPr>
            <w:tcW w:w="9571" w:type="dxa"/>
            <w:gridSpan w:val="3"/>
            <w:tcBorders>
              <w:top w:val="single" w:sz="4" w:space="0" w:color="auto"/>
              <w:left w:val="single" w:sz="4" w:space="0" w:color="auto"/>
              <w:bottom w:val="single" w:sz="4" w:space="0" w:color="auto"/>
              <w:right w:val="single" w:sz="4" w:space="0" w:color="auto"/>
            </w:tcBorders>
            <w:hideMark/>
          </w:tcPr>
          <w:p w:rsidR="003E3AE4" w:rsidRDefault="003E3AE4">
            <w:pPr>
              <w:tabs>
                <w:tab w:val="left" w:pos="567"/>
              </w:tabs>
              <w:spacing w:after="0" w:line="312" w:lineRule="auto"/>
              <w:contextualSpacing/>
              <w:jc w:val="both"/>
              <w:rPr>
                <w:rFonts w:ascii="Verdana" w:hAnsi="Verdana"/>
                <w:b/>
                <w:i/>
                <w:sz w:val="24"/>
                <w:szCs w:val="24"/>
                <w:lang w:eastAsia="ru-RU"/>
              </w:rPr>
            </w:pPr>
            <w:r>
              <w:rPr>
                <w:rFonts w:ascii="Verdana" w:hAnsi="Verdana"/>
                <w:b/>
                <w:i/>
                <w:sz w:val="24"/>
                <w:szCs w:val="24"/>
                <w:lang w:eastAsia="ru-RU"/>
              </w:rPr>
              <w:t>Рейтинговая группа I</w:t>
            </w:r>
            <w:r>
              <w:rPr>
                <w:rFonts w:ascii="Verdana" w:hAnsi="Verdana"/>
                <w:b/>
                <w:i/>
                <w:sz w:val="24"/>
                <w:szCs w:val="24"/>
                <w:lang w:val="en-US" w:eastAsia="ru-RU"/>
              </w:rPr>
              <w:t>II</w:t>
            </w:r>
          </w:p>
        </w:tc>
      </w:tr>
      <w:tr w:rsidR="003E3AE4" w:rsidTr="003E3AE4">
        <w:trPr>
          <w:trHeight w:val="284"/>
        </w:trPr>
        <w:tc>
          <w:tcPr>
            <w:tcW w:w="3369" w:type="dxa"/>
            <w:tcBorders>
              <w:top w:val="single" w:sz="4" w:space="0" w:color="auto"/>
              <w:left w:val="single" w:sz="4" w:space="0" w:color="auto"/>
              <w:bottom w:val="single" w:sz="4" w:space="0" w:color="auto"/>
              <w:right w:val="single" w:sz="4" w:space="0" w:color="auto"/>
            </w:tcBorders>
            <w:hideMark/>
          </w:tcPr>
          <w:p w:rsidR="003E3AE4" w:rsidRDefault="00DA3460">
            <w:pPr>
              <w:tabs>
                <w:tab w:val="left" w:pos="567"/>
              </w:tabs>
              <w:spacing w:after="0" w:line="312" w:lineRule="auto"/>
              <w:contextualSpacing/>
              <w:jc w:val="both"/>
              <w:rPr>
                <w:rFonts w:ascii="Verdana" w:hAnsi="Verdana"/>
                <w:sz w:val="24"/>
                <w:szCs w:val="24"/>
                <w:lang w:eastAsia="ru-RU"/>
              </w:rPr>
            </w:pPr>
            <m:oMath>
              <m:sSubSup>
                <m:sSubSupPr>
                  <m:ctrlPr>
                    <w:rPr>
                      <w:rFonts w:ascii="Cambria Math" w:hAnsi="Cambria Math"/>
                      <w:i/>
                      <w:sz w:val="24"/>
                      <w:szCs w:val="24"/>
                    </w:rPr>
                  </m:ctrlPr>
                </m:sSubSupPr>
                <m:e>
                  <m:r>
                    <w:rPr>
                      <w:rFonts w:ascii="Cambria Math" w:hAnsi="Cambria Math"/>
                      <w:sz w:val="24"/>
                      <w:szCs w:val="24"/>
                      <w:lang w:val="en-US" w:eastAsia="ru-RU"/>
                    </w:rPr>
                    <m:t>S</m:t>
                  </m:r>
                </m:e>
                <m:sub>
                  <m:r>
                    <m:rPr>
                      <m:sty m:val="p"/>
                    </m:rPr>
                    <w:rPr>
                      <w:rFonts w:ascii="Cambria Math" w:hAnsi="Cambria Math"/>
                      <w:sz w:val="24"/>
                      <w:szCs w:val="24"/>
                      <w:lang w:eastAsia="ru-RU"/>
                    </w:rPr>
                    <m:t>РГI</m:t>
                  </m:r>
                  <m:r>
                    <m:rPr>
                      <m:sty m:val="p"/>
                    </m:rPr>
                    <w:rPr>
                      <w:rFonts w:ascii="Cambria Math" w:hAnsi="Cambria Math"/>
                      <w:sz w:val="24"/>
                      <w:szCs w:val="24"/>
                      <w:lang w:val="en-US" w:eastAsia="ru-RU"/>
                    </w:rPr>
                    <m:t>I</m:t>
                  </m:r>
                </m:sub>
                <m:sup>
                  <m:r>
                    <w:rPr>
                      <w:rFonts w:ascii="Cambria Math" w:hAnsi="Cambria Math"/>
                      <w:sz w:val="24"/>
                      <w:szCs w:val="24"/>
                      <w:lang w:eastAsia="ru-RU"/>
                    </w:rPr>
                    <m:t>m</m:t>
                  </m:r>
                </m:sup>
              </m:sSubSup>
            </m:oMath>
            <w:r w:rsidR="003E3AE4">
              <w:rPr>
                <w:rFonts w:ascii="Verdana" w:hAnsi="Verdana"/>
                <w:sz w:val="24"/>
                <w:szCs w:val="24"/>
                <w:lang w:eastAsia="ru-RU"/>
              </w:rPr>
              <w:t xml:space="preserve"> + премия</w:t>
            </w:r>
          </w:p>
        </w:tc>
        <w:tc>
          <w:tcPr>
            <w:tcW w:w="2268" w:type="dxa"/>
            <w:tcBorders>
              <w:top w:val="single" w:sz="4" w:space="0" w:color="auto"/>
              <w:left w:val="single" w:sz="4" w:space="0" w:color="auto"/>
              <w:bottom w:val="single" w:sz="4" w:space="0" w:color="auto"/>
              <w:right w:val="single" w:sz="4" w:space="0" w:color="auto"/>
            </w:tcBorders>
            <w:hideMark/>
          </w:tcPr>
          <w:p w:rsidR="003E3AE4" w:rsidRDefault="00DA3460">
            <w:pPr>
              <w:tabs>
                <w:tab w:val="left" w:pos="567"/>
              </w:tabs>
              <w:spacing w:after="0" w:line="312" w:lineRule="auto"/>
              <w:contextualSpacing/>
              <w:jc w:val="both"/>
              <w:rPr>
                <w:rFonts w:ascii="Verdana" w:hAnsi="Verdana"/>
                <w:sz w:val="24"/>
                <w:szCs w:val="24"/>
                <w:lang w:eastAsia="ru-RU"/>
              </w:rPr>
            </w:pPr>
            <m:oMath>
              <m:sSubSup>
                <m:sSubSupPr>
                  <m:ctrlPr>
                    <w:rPr>
                      <w:rFonts w:ascii="Cambria Math" w:hAnsi="Cambria Math"/>
                      <w:i/>
                      <w:sz w:val="24"/>
                      <w:szCs w:val="24"/>
                    </w:rPr>
                  </m:ctrlPr>
                </m:sSubSupPr>
                <m:e>
                  <m:r>
                    <w:rPr>
                      <w:rFonts w:ascii="Cambria Math" w:hAnsi="Cambria Math"/>
                      <w:sz w:val="24"/>
                      <w:szCs w:val="24"/>
                      <w:lang w:val="en-US" w:eastAsia="ru-RU"/>
                    </w:rPr>
                    <m:t>S</m:t>
                  </m:r>
                </m:e>
                <m:sub>
                  <m:r>
                    <m:rPr>
                      <m:sty m:val="p"/>
                    </m:rPr>
                    <w:rPr>
                      <w:rFonts w:ascii="Cambria Math" w:hAnsi="Cambria Math"/>
                      <w:sz w:val="24"/>
                      <w:szCs w:val="24"/>
                      <w:lang w:eastAsia="ru-RU"/>
                    </w:rPr>
                    <m:t>РГIII</m:t>
                  </m:r>
                </m:sub>
                <m:sup>
                  <m:r>
                    <w:rPr>
                      <w:rFonts w:ascii="Cambria Math" w:hAnsi="Cambria Math"/>
                      <w:sz w:val="24"/>
                      <w:szCs w:val="24"/>
                      <w:lang w:eastAsia="ru-RU"/>
                    </w:rPr>
                    <m:t>m</m:t>
                  </m:r>
                </m:sup>
              </m:sSubSup>
            </m:oMath>
            <w:r w:rsidR="003E3AE4">
              <w:rPr>
                <w:rFonts w:ascii="Verdana" w:hAnsi="Verdana"/>
                <w:sz w:val="24"/>
                <w:szCs w:val="24"/>
                <w:lang w:eastAsia="ru-RU"/>
              </w:rPr>
              <w:t xml:space="preserve"> + премия</w:t>
            </w:r>
          </w:p>
        </w:tc>
        <w:tc>
          <w:tcPr>
            <w:tcW w:w="3934" w:type="dxa"/>
            <w:tcBorders>
              <w:top w:val="single" w:sz="4" w:space="0" w:color="auto"/>
              <w:left w:val="single" w:sz="4" w:space="0" w:color="auto"/>
              <w:bottom w:val="single" w:sz="4" w:space="0" w:color="auto"/>
              <w:right w:val="single" w:sz="4" w:space="0" w:color="auto"/>
            </w:tcBorders>
            <w:hideMark/>
          </w:tcPr>
          <w:p w:rsidR="003E3AE4" w:rsidRDefault="003E3AE4">
            <w:pPr>
              <w:tabs>
                <w:tab w:val="left" w:pos="567"/>
              </w:tabs>
              <w:spacing w:after="0" w:line="312" w:lineRule="auto"/>
              <w:contextualSpacing/>
              <w:jc w:val="both"/>
              <w:rPr>
                <w:rFonts w:ascii="Verdana" w:hAnsi="Verdana"/>
                <w:sz w:val="24"/>
                <w:szCs w:val="24"/>
                <w:lang w:eastAsia="ru-RU"/>
              </w:rPr>
            </w:pPr>
            <m:oMath>
              <m:r>
                <w:rPr>
                  <w:rFonts w:ascii="Cambria Math" w:hAnsi="Cambria Math"/>
                  <w:sz w:val="24"/>
                  <w:szCs w:val="24"/>
                  <w:lang w:eastAsia="ru-RU"/>
                </w:rPr>
                <m:t>(</m:t>
              </m:r>
              <m:sSubSup>
                <m:sSubSupPr>
                  <m:ctrlPr>
                    <w:rPr>
                      <w:rFonts w:ascii="Cambria Math" w:hAnsi="Cambria Math"/>
                      <w:i/>
                      <w:sz w:val="24"/>
                      <w:szCs w:val="24"/>
                    </w:rPr>
                  </m:ctrlPr>
                </m:sSubSupPr>
                <m:e>
                  <m:r>
                    <w:rPr>
                      <w:rFonts w:ascii="Cambria Math" w:hAnsi="Cambria Math"/>
                      <w:sz w:val="24"/>
                      <w:szCs w:val="24"/>
                      <w:lang w:eastAsia="ru-RU"/>
                    </w:rPr>
                    <m:t>2×</m:t>
                  </m:r>
                  <m:r>
                    <w:rPr>
                      <w:rFonts w:ascii="Cambria Math" w:hAnsi="Cambria Math"/>
                      <w:sz w:val="24"/>
                      <w:szCs w:val="24"/>
                      <w:lang w:val="en-US" w:eastAsia="ru-RU"/>
                    </w:rPr>
                    <m:t>S</m:t>
                  </m:r>
                </m:e>
                <m:sub>
                  <m:r>
                    <m:rPr>
                      <m:sty m:val="p"/>
                    </m:rPr>
                    <w:rPr>
                      <w:rFonts w:ascii="Cambria Math" w:hAnsi="Cambria Math"/>
                      <w:sz w:val="24"/>
                      <w:szCs w:val="24"/>
                      <w:lang w:eastAsia="ru-RU"/>
                    </w:rPr>
                    <m:t>РГII</m:t>
                  </m:r>
                  <m:r>
                    <m:rPr>
                      <m:sty m:val="p"/>
                    </m:rPr>
                    <w:rPr>
                      <w:rFonts w:ascii="Cambria Math" w:hAnsi="Cambria Math"/>
                      <w:sz w:val="24"/>
                      <w:szCs w:val="24"/>
                      <w:lang w:val="en-US" w:eastAsia="ru-RU"/>
                    </w:rPr>
                    <m:t>I</m:t>
                  </m:r>
                </m:sub>
                <m:sup>
                  <m:r>
                    <w:rPr>
                      <w:rFonts w:ascii="Cambria Math" w:hAnsi="Cambria Math"/>
                      <w:sz w:val="24"/>
                      <w:szCs w:val="24"/>
                      <w:lang w:eastAsia="ru-RU"/>
                    </w:rPr>
                    <m:t>m</m:t>
                  </m:r>
                </m:sup>
              </m:sSubSup>
              <m:r>
                <w:rPr>
                  <w:rFonts w:ascii="Cambria Math" w:hAnsi="Cambria Math"/>
                  <w:sz w:val="24"/>
                  <w:szCs w:val="24"/>
                  <w:lang w:eastAsia="ru-RU"/>
                </w:rPr>
                <m:t>-</m:t>
              </m:r>
              <m:sSubSup>
                <m:sSubSupPr>
                  <m:ctrlPr>
                    <w:rPr>
                      <w:rFonts w:ascii="Cambria Math" w:hAnsi="Cambria Math"/>
                      <w:i/>
                      <w:sz w:val="24"/>
                      <w:szCs w:val="24"/>
                    </w:rPr>
                  </m:ctrlPr>
                </m:sSubSupPr>
                <m:e>
                  <m:r>
                    <w:rPr>
                      <w:rFonts w:ascii="Cambria Math" w:hAnsi="Cambria Math"/>
                      <w:sz w:val="24"/>
                      <w:szCs w:val="24"/>
                      <w:lang w:val="en-US" w:eastAsia="ru-RU"/>
                    </w:rPr>
                    <m:t>S</m:t>
                  </m:r>
                </m:e>
                <m:sub>
                  <m:r>
                    <m:rPr>
                      <m:sty m:val="p"/>
                    </m:rPr>
                    <w:rPr>
                      <w:rFonts w:ascii="Cambria Math" w:hAnsi="Cambria Math"/>
                      <w:sz w:val="24"/>
                      <w:szCs w:val="24"/>
                      <w:lang w:eastAsia="ru-RU"/>
                    </w:rPr>
                    <m:t>РГII</m:t>
                  </m:r>
                </m:sub>
                <m:sup>
                  <m:r>
                    <w:rPr>
                      <w:rFonts w:ascii="Cambria Math" w:hAnsi="Cambria Math"/>
                      <w:sz w:val="24"/>
                      <w:szCs w:val="24"/>
                      <w:lang w:eastAsia="ru-RU"/>
                    </w:rPr>
                    <m:t>m</m:t>
                  </m:r>
                </m:sup>
              </m:sSubSup>
              <m:r>
                <w:rPr>
                  <w:rFonts w:ascii="Cambria Math" w:hAnsi="Cambria Math"/>
                  <w:sz w:val="24"/>
                  <w:szCs w:val="24"/>
                  <w:lang w:eastAsia="ru-RU"/>
                </w:rPr>
                <m:t>)</m:t>
              </m:r>
            </m:oMath>
            <w:r>
              <w:rPr>
                <w:rFonts w:ascii="Verdana" w:hAnsi="Verdana"/>
                <w:sz w:val="24"/>
                <w:szCs w:val="24"/>
                <w:lang w:eastAsia="ru-RU"/>
              </w:rPr>
              <w:t xml:space="preserve"> + премия</w:t>
            </w:r>
          </w:p>
        </w:tc>
      </w:tr>
    </w:tbl>
    <w:p w:rsidR="003E3AE4" w:rsidRDefault="003E3AE4" w:rsidP="003E3AE4">
      <w:pPr>
        <w:spacing w:after="0" w:line="312" w:lineRule="auto"/>
        <w:contextualSpacing/>
        <w:jc w:val="both"/>
        <w:rPr>
          <w:rFonts w:ascii="Verdana" w:hAnsi="Verdana"/>
          <w:i/>
          <w:sz w:val="24"/>
          <w:szCs w:val="24"/>
        </w:rPr>
      </w:pPr>
    </w:p>
    <w:p w:rsidR="003E3AE4" w:rsidRDefault="003E3AE4" w:rsidP="003E3AE4">
      <w:pPr>
        <w:spacing w:after="0" w:line="312" w:lineRule="auto"/>
        <w:contextualSpacing/>
        <w:jc w:val="both"/>
        <w:rPr>
          <w:rFonts w:ascii="Verdana" w:hAnsi="Verdana"/>
          <w:i/>
          <w:sz w:val="24"/>
          <w:szCs w:val="24"/>
        </w:rPr>
      </w:pPr>
    </w:p>
    <w:p w:rsidR="003E3AE4" w:rsidRDefault="003E3AE4" w:rsidP="003E3AE4">
      <w:pPr>
        <w:spacing w:after="0" w:line="312" w:lineRule="auto"/>
        <w:ind w:left="567"/>
        <w:contextualSpacing/>
        <w:jc w:val="both"/>
        <w:rPr>
          <w:rFonts w:ascii="Verdana" w:hAnsi="Verdana"/>
          <w:sz w:val="24"/>
          <w:szCs w:val="24"/>
        </w:rPr>
      </w:pPr>
      <w:r>
        <w:rPr>
          <w:rFonts w:ascii="Verdana" w:hAnsi="Verdana"/>
          <w:i/>
          <w:sz w:val="24"/>
          <w:szCs w:val="24"/>
        </w:rPr>
        <w:t>Примечание</w:t>
      </w:r>
      <w:r>
        <w:rPr>
          <w:rFonts w:ascii="Verdana" w:hAnsi="Verdana"/>
          <w:sz w:val="24"/>
          <w:szCs w:val="24"/>
        </w:rPr>
        <w:t>:</w:t>
      </w:r>
    </w:p>
    <w:p w:rsidR="003E3AE4" w:rsidRDefault="003E3AE4" w:rsidP="003E3AE4">
      <w:pPr>
        <w:spacing w:after="0" w:line="312" w:lineRule="auto"/>
        <w:ind w:left="567"/>
        <w:contextualSpacing/>
        <w:jc w:val="both"/>
        <w:rPr>
          <w:rFonts w:ascii="Verdana" w:hAnsi="Verdana"/>
          <w:b/>
          <w:sz w:val="26"/>
          <w:szCs w:val="26"/>
        </w:rPr>
      </w:pPr>
      <w:r>
        <w:rPr>
          <w:rFonts w:ascii="Verdana" w:hAnsi="Verdana"/>
          <w:sz w:val="24"/>
          <w:szCs w:val="24"/>
        </w:rPr>
        <w:t>В Таблице 2 значение показателя «премия» принимается равным значению премии за субординированность для субординированных облигаций кредитных организаций в случае отсутствия рейтинга выпуска, и равным 0 в остальных случаях.</w:t>
      </w:r>
    </w:p>
    <w:p w:rsidR="00C16D42" w:rsidRDefault="00C16D42" w:rsidP="00D94BA7"/>
    <w:p w:rsidR="00C16D42" w:rsidRPr="00D94BA7" w:rsidRDefault="00C16D42" w:rsidP="00D94BA7">
      <w:pPr>
        <w:rPr>
          <w:bCs/>
          <w:iCs/>
          <w:smallCaps/>
        </w:rPr>
      </w:pPr>
    </w:p>
    <w:p w:rsidR="008C753E" w:rsidRPr="00D94BA7" w:rsidRDefault="008C753E" w:rsidP="00D94BA7">
      <w:pPr>
        <w:rPr>
          <w:b/>
          <w:bCs/>
          <w:iCs/>
          <w:smallCaps/>
        </w:rPr>
      </w:pPr>
    </w:p>
    <w:p w:rsidR="00531BB5" w:rsidRDefault="00531BB5" w:rsidP="00AA424C">
      <w:pPr>
        <w:pStyle w:val="ad"/>
        <w:autoSpaceDE w:val="0"/>
        <w:autoSpaceDN w:val="0"/>
        <w:adjustRightInd w:val="0"/>
        <w:spacing w:after="0" w:line="360" w:lineRule="auto"/>
        <w:ind w:left="0"/>
        <w:jc w:val="both"/>
        <w:rPr>
          <w:rFonts w:ascii="Verdana" w:hAnsi="Verdana"/>
        </w:rPr>
      </w:pPr>
    </w:p>
    <w:p w:rsidR="009870E3" w:rsidRDefault="009870E3" w:rsidP="00AA424C">
      <w:pPr>
        <w:pStyle w:val="ad"/>
        <w:autoSpaceDE w:val="0"/>
        <w:autoSpaceDN w:val="0"/>
        <w:adjustRightInd w:val="0"/>
        <w:spacing w:after="0" w:line="360" w:lineRule="auto"/>
        <w:ind w:left="0"/>
        <w:jc w:val="both"/>
        <w:rPr>
          <w:rFonts w:ascii="Verdana" w:hAnsi="Verdana"/>
        </w:rPr>
      </w:pPr>
    </w:p>
    <w:p w:rsidR="00531BB5" w:rsidRDefault="009B0852" w:rsidP="00531BB5">
      <w:pPr>
        <w:pStyle w:val="10"/>
        <w:numPr>
          <w:ilvl w:val="0"/>
          <w:numId w:val="0"/>
        </w:numPr>
        <w:ind w:left="432"/>
        <w:jc w:val="left"/>
        <w:rPr>
          <w:rFonts w:ascii="Verdana" w:hAnsi="Verdana" w:cs="Arial"/>
          <w:b w:val="0"/>
          <w:bCs w:val="0"/>
          <w:iCs w:val="0"/>
          <w:caps/>
          <w:color w:val="943634"/>
          <w:sz w:val="24"/>
        </w:rPr>
      </w:pPr>
      <w:r>
        <w:rPr>
          <w:rFonts w:ascii="Verdana" w:hAnsi="Verdana" w:cs="Arial"/>
          <w:b w:val="0"/>
          <w:bCs w:val="0"/>
          <w:iCs w:val="0"/>
          <w:caps/>
          <w:color w:val="943634"/>
          <w:sz w:val="24"/>
        </w:rPr>
        <w:lastRenderedPageBreak/>
        <w:t>Приложение 3</w:t>
      </w:r>
      <w:r w:rsidR="00FD68CA">
        <w:rPr>
          <w:rFonts w:ascii="Verdana" w:hAnsi="Verdana" w:cs="Arial"/>
          <w:b w:val="0"/>
          <w:bCs w:val="0"/>
          <w:iCs w:val="0"/>
          <w:caps/>
          <w:color w:val="943634"/>
          <w:sz w:val="24"/>
        </w:rPr>
        <w:t>1</w:t>
      </w:r>
      <w:r w:rsidR="00531BB5">
        <w:rPr>
          <w:rFonts w:ascii="Verdana" w:hAnsi="Verdana" w:cs="Arial"/>
          <w:b w:val="0"/>
          <w:bCs w:val="0"/>
          <w:iCs w:val="0"/>
          <w:caps/>
          <w:color w:val="943634"/>
          <w:sz w:val="24"/>
        </w:rPr>
        <w:t xml:space="preserve">. </w:t>
      </w:r>
      <w:r w:rsidR="00531BB5">
        <w:rPr>
          <w:rFonts w:ascii="Verdana" w:hAnsi="Verdana" w:cs="Arial"/>
          <w:bCs w:val="0"/>
          <w:iCs w:val="0"/>
          <w:caps/>
          <w:color w:val="943634"/>
          <w:sz w:val="24"/>
        </w:rPr>
        <w:t xml:space="preserve">Корпоративные действия по долевым активам иностранных эмитентов </w:t>
      </w:r>
    </w:p>
    <w:tbl>
      <w:tblPr>
        <w:tblW w:w="9360"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5"/>
        <w:gridCol w:w="7375"/>
      </w:tblGrid>
      <w:tr w:rsidR="00531BB5" w:rsidTr="00531BB5">
        <w:trPr>
          <w:trHeight w:val="363"/>
        </w:trPr>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rsidR="00531BB5" w:rsidRDefault="00531BB5" w:rsidP="00531BB5">
            <w:pPr>
              <w:pStyle w:val="-1"/>
              <w:jc w:val="both"/>
              <w:rPr>
                <w:rFonts w:ascii="Verdana" w:hAnsi="Verdana"/>
                <w:i/>
                <w:color w:val="auto"/>
                <w:sz w:val="20"/>
                <w:szCs w:val="20"/>
              </w:rPr>
            </w:pPr>
            <w:r>
              <w:rPr>
                <w:rFonts w:ascii="Verdana" w:hAnsi="Verdana"/>
                <w:i/>
                <w:color w:val="auto"/>
                <w:sz w:val="20"/>
                <w:szCs w:val="20"/>
              </w:rPr>
              <w:t>Виды активов</w:t>
            </w:r>
          </w:p>
        </w:tc>
        <w:tc>
          <w:tcPr>
            <w:tcW w:w="7375" w:type="dxa"/>
            <w:tcBorders>
              <w:top w:val="single" w:sz="4" w:space="0" w:color="C00000"/>
              <w:left w:val="single" w:sz="4" w:space="0" w:color="C00000"/>
              <w:bottom w:val="single" w:sz="4" w:space="0" w:color="C00000"/>
              <w:right w:val="single" w:sz="4" w:space="0" w:color="C00000"/>
            </w:tcBorders>
            <w:hideMark/>
          </w:tcPr>
          <w:p w:rsidR="00531BB5" w:rsidRDefault="00531BB5" w:rsidP="003A38E7">
            <w:pPr>
              <w:spacing w:after="0" w:line="240" w:lineRule="auto"/>
              <w:rPr>
                <w:rFonts w:ascii="Verdana" w:eastAsia="Times New Roman" w:hAnsi="Verdana"/>
                <w:iCs/>
                <w:sz w:val="20"/>
                <w:szCs w:val="20"/>
                <w:lang w:eastAsia="ru-RU"/>
              </w:rPr>
            </w:pPr>
            <w:r>
              <w:rPr>
                <w:rFonts w:ascii="Verdana" w:eastAsia="Times New Roman" w:hAnsi="Verdana"/>
                <w:bCs/>
                <w:sz w:val="20"/>
                <w:szCs w:val="20"/>
                <w:lang w:eastAsia="ru-RU"/>
              </w:rPr>
              <w:t xml:space="preserve">Дебиторская задолженность иностранных эмитентов </w:t>
            </w:r>
            <w:r w:rsidR="003A38E7">
              <w:rPr>
                <w:rFonts w:ascii="Verdana" w:eastAsia="Times New Roman" w:hAnsi="Verdana"/>
                <w:bCs/>
                <w:sz w:val="20"/>
                <w:szCs w:val="20"/>
                <w:lang w:eastAsia="ru-RU"/>
              </w:rPr>
              <w:t>по передаче</w:t>
            </w:r>
            <w:r>
              <w:rPr>
                <w:rFonts w:ascii="Verdana" w:eastAsia="Times New Roman" w:hAnsi="Verdana"/>
                <w:bCs/>
                <w:sz w:val="20"/>
                <w:szCs w:val="20"/>
                <w:lang w:eastAsia="ru-RU"/>
              </w:rPr>
              <w:t xml:space="preserve"> долевых активов и/или денежных средств, в результате корпоративных действий </w:t>
            </w:r>
          </w:p>
        </w:tc>
      </w:tr>
      <w:tr w:rsidR="00531BB5" w:rsidTr="00531BB5">
        <w:trPr>
          <w:trHeight w:val="1828"/>
        </w:trPr>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rsidR="00531BB5" w:rsidRDefault="00531BB5" w:rsidP="00531BB5">
            <w:pPr>
              <w:pStyle w:val="-1"/>
              <w:jc w:val="both"/>
              <w:rPr>
                <w:rFonts w:ascii="Verdana" w:hAnsi="Verdana"/>
                <w:i/>
                <w:color w:val="auto"/>
                <w:sz w:val="20"/>
                <w:szCs w:val="20"/>
              </w:rPr>
            </w:pPr>
            <w:r>
              <w:rPr>
                <w:rFonts w:ascii="Verdana" w:hAnsi="Verdana"/>
                <w:i/>
                <w:color w:val="auto"/>
                <w:sz w:val="20"/>
                <w:szCs w:val="20"/>
              </w:rPr>
              <w:t>Критерии признания</w:t>
            </w:r>
          </w:p>
        </w:tc>
        <w:tc>
          <w:tcPr>
            <w:tcW w:w="7375" w:type="dxa"/>
            <w:tcBorders>
              <w:top w:val="single" w:sz="4" w:space="0" w:color="C00000"/>
              <w:left w:val="single" w:sz="4" w:space="0" w:color="C00000"/>
              <w:bottom w:val="single" w:sz="4" w:space="0" w:color="C00000"/>
              <w:right w:val="single" w:sz="4" w:space="0" w:color="C00000"/>
            </w:tcBorders>
            <w:hideMark/>
          </w:tcPr>
          <w:p w:rsidR="00531BB5" w:rsidRPr="007734BB" w:rsidRDefault="00531BB5" w:rsidP="00E56399">
            <w:pPr>
              <w:pStyle w:val="ad"/>
              <w:numPr>
                <w:ilvl w:val="0"/>
                <w:numId w:val="12"/>
              </w:numPr>
              <w:spacing w:after="0" w:line="240" w:lineRule="auto"/>
              <w:ind w:left="284" w:hanging="284"/>
              <w:jc w:val="both"/>
              <w:rPr>
                <w:rFonts w:ascii="Verdana" w:eastAsia="Times New Roman" w:hAnsi="Verdana"/>
                <w:bCs/>
                <w:color w:val="000000"/>
                <w:sz w:val="20"/>
                <w:szCs w:val="20"/>
                <w:lang w:eastAsia="ru-RU"/>
              </w:rPr>
            </w:pPr>
            <w:r w:rsidRPr="007734BB">
              <w:rPr>
                <w:rFonts w:ascii="Verdana" w:eastAsia="Times New Roman" w:hAnsi="Verdana"/>
                <w:bCs/>
                <w:color w:val="000000"/>
                <w:sz w:val="20"/>
                <w:szCs w:val="20"/>
                <w:lang w:eastAsia="ru-RU"/>
              </w:rPr>
              <w:t>Экс-дивидендная дата, указанная в сообщении от вышестоящего места хранения о корпоративном действии иностранного эмитента;</w:t>
            </w:r>
          </w:p>
          <w:p w:rsidR="00531BB5" w:rsidRPr="007734BB" w:rsidRDefault="00531BB5" w:rsidP="00E56399">
            <w:pPr>
              <w:pStyle w:val="ad"/>
              <w:numPr>
                <w:ilvl w:val="0"/>
                <w:numId w:val="12"/>
              </w:numPr>
              <w:spacing w:after="0" w:line="240" w:lineRule="auto"/>
              <w:ind w:left="284" w:hanging="284"/>
              <w:jc w:val="both"/>
              <w:rPr>
                <w:rFonts w:ascii="Verdana" w:eastAsia="Times New Roman" w:hAnsi="Verdana"/>
                <w:bCs/>
                <w:color w:val="000000"/>
                <w:sz w:val="20"/>
                <w:szCs w:val="20"/>
                <w:lang w:eastAsia="ru-RU"/>
              </w:rPr>
            </w:pPr>
            <w:r w:rsidRPr="007734BB">
              <w:rPr>
                <w:rFonts w:ascii="Verdana" w:eastAsia="Times New Roman" w:hAnsi="Verdana"/>
                <w:bCs/>
                <w:color w:val="000000"/>
                <w:sz w:val="20"/>
                <w:szCs w:val="20"/>
                <w:lang w:eastAsia="ru-RU"/>
              </w:rPr>
              <w:t>При отсутствии информации об экс-дивидендной дате – дата фиксации реестра владельцев ценных бумаг;</w:t>
            </w:r>
          </w:p>
          <w:p w:rsidR="00531BB5" w:rsidRPr="001E4ADD" w:rsidRDefault="00531BB5" w:rsidP="00E56399">
            <w:pPr>
              <w:pStyle w:val="ad"/>
              <w:numPr>
                <w:ilvl w:val="0"/>
                <w:numId w:val="12"/>
              </w:numPr>
              <w:spacing w:after="0" w:line="240" w:lineRule="auto"/>
              <w:ind w:left="284" w:hanging="284"/>
              <w:jc w:val="both"/>
              <w:rPr>
                <w:rFonts w:ascii="Verdana" w:eastAsia="Times New Roman" w:hAnsi="Verdana"/>
                <w:bCs/>
                <w:sz w:val="20"/>
                <w:szCs w:val="20"/>
                <w:lang w:eastAsia="ru-RU"/>
              </w:rPr>
            </w:pPr>
            <w:r w:rsidRPr="007734BB">
              <w:rPr>
                <w:rFonts w:ascii="Verdana" w:eastAsia="Times New Roman" w:hAnsi="Verdana"/>
                <w:bCs/>
                <w:color w:val="000000"/>
                <w:sz w:val="20"/>
                <w:szCs w:val="20"/>
                <w:lang w:eastAsia="ru-RU"/>
              </w:rPr>
              <w:t>При отсутствии информации о корпоративном действии от вышестоящего места хранения – дата зачисления ценных бумаг или денежных средств, право на получение которых предоставляет корпоративное действие эмитента.</w:t>
            </w:r>
          </w:p>
        </w:tc>
      </w:tr>
      <w:tr w:rsidR="00531BB5" w:rsidTr="00531BB5">
        <w:trPr>
          <w:trHeight w:val="896"/>
        </w:trPr>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rsidR="00531BB5" w:rsidRDefault="00531BB5" w:rsidP="00531BB5">
            <w:pPr>
              <w:pStyle w:val="-1"/>
              <w:jc w:val="both"/>
              <w:rPr>
                <w:rFonts w:ascii="Verdana" w:hAnsi="Verdana"/>
                <w:i/>
                <w:color w:val="auto"/>
                <w:sz w:val="20"/>
                <w:szCs w:val="20"/>
              </w:rPr>
            </w:pPr>
            <w:r>
              <w:rPr>
                <w:rFonts w:ascii="Verdana" w:eastAsia="Calibri" w:hAnsi="Verdana"/>
                <w:bCs w:val="0"/>
                <w:i/>
                <w:color w:val="auto"/>
                <w:sz w:val="20"/>
                <w:szCs w:val="20"/>
                <w:lang w:eastAsia="en-US"/>
              </w:rPr>
              <w:t>Критерии прекращения признания</w:t>
            </w:r>
          </w:p>
        </w:tc>
        <w:tc>
          <w:tcPr>
            <w:tcW w:w="7375" w:type="dxa"/>
            <w:tcBorders>
              <w:top w:val="single" w:sz="4" w:space="0" w:color="C00000"/>
              <w:left w:val="single" w:sz="4" w:space="0" w:color="C00000"/>
              <w:bottom w:val="single" w:sz="4" w:space="0" w:color="C00000"/>
              <w:right w:val="single" w:sz="4" w:space="0" w:color="C00000"/>
            </w:tcBorders>
            <w:hideMark/>
          </w:tcPr>
          <w:p w:rsidR="00531BB5" w:rsidRDefault="00531BB5" w:rsidP="00E56399">
            <w:pPr>
              <w:pStyle w:val="ad"/>
              <w:numPr>
                <w:ilvl w:val="0"/>
                <w:numId w:val="12"/>
              </w:numPr>
              <w:spacing w:after="0" w:line="240" w:lineRule="auto"/>
              <w:ind w:left="284" w:hanging="284"/>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Д</w:t>
            </w:r>
            <w:r w:rsidRPr="007734BB">
              <w:rPr>
                <w:rFonts w:ascii="Verdana" w:eastAsia="Times New Roman" w:hAnsi="Verdana"/>
                <w:bCs/>
                <w:color w:val="000000"/>
                <w:sz w:val="20"/>
                <w:szCs w:val="20"/>
                <w:lang w:eastAsia="ru-RU"/>
              </w:rPr>
              <w:t>ата зачисления ценных бумаг или денежных средств, право на получение которых предоставляет корпоративное действие эмитента.</w:t>
            </w:r>
          </w:p>
        </w:tc>
      </w:tr>
      <w:tr w:rsidR="00531BB5" w:rsidTr="00531BB5">
        <w:tc>
          <w:tcPr>
            <w:tcW w:w="1985" w:type="dxa"/>
            <w:tcBorders>
              <w:top w:val="single" w:sz="4" w:space="0" w:color="C00000"/>
              <w:left w:val="single" w:sz="4" w:space="0" w:color="C00000"/>
              <w:bottom w:val="single" w:sz="4" w:space="0" w:color="C00000"/>
              <w:right w:val="single" w:sz="4" w:space="0" w:color="C00000"/>
            </w:tcBorders>
            <w:shd w:val="clear" w:color="auto" w:fill="A6A6A6"/>
          </w:tcPr>
          <w:p w:rsidR="00531BB5" w:rsidRDefault="00531BB5" w:rsidP="00531BB5">
            <w:pPr>
              <w:pStyle w:val="-1"/>
              <w:jc w:val="both"/>
              <w:rPr>
                <w:rFonts w:ascii="Verdana" w:eastAsia="Calibri" w:hAnsi="Verdana"/>
                <w:bCs w:val="0"/>
                <w:i/>
                <w:color w:val="auto"/>
                <w:sz w:val="20"/>
                <w:szCs w:val="20"/>
                <w:lang w:eastAsia="en-US"/>
              </w:rPr>
            </w:pPr>
            <w:r>
              <w:rPr>
                <w:rFonts w:ascii="Verdana" w:eastAsia="Calibri" w:hAnsi="Verdana"/>
                <w:bCs w:val="0"/>
                <w:i/>
                <w:color w:val="auto"/>
                <w:sz w:val="20"/>
                <w:szCs w:val="20"/>
                <w:lang w:eastAsia="en-US"/>
              </w:rPr>
              <w:t>Критерии и сроки квалификации дебиторской задолженности как   операционной</w:t>
            </w:r>
          </w:p>
        </w:tc>
        <w:tc>
          <w:tcPr>
            <w:tcW w:w="7375" w:type="dxa"/>
            <w:tcBorders>
              <w:top w:val="single" w:sz="4" w:space="0" w:color="C00000"/>
              <w:left w:val="single" w:sz="4" w:space="0" w:color="C00000"/>
              <w:bottom w:val="single" w:sz="4" w:space="0" w:color="C00000"/>
              <w:right w:val="single" w:sz="4" w:space="0" w:color="C00000"/>
            </w:tcBorders>
          </w:tcPr>
          <w:p w:rsidR="00531BB5" w:rsidRDefault="00531BB5" w:rsidP="00531BB5">
            <w:pPr>
              <w:pStyle w:val="ad"/>
              <w:spacing w:after="0" w:line="240" w:lineRule="auto"/>
              <w:ind w:left="34"/>
              <w:jc w:val="both"/>
              <w:rPr>
                <w:rFonts w:ascii="Verdana" w:eastAsia="Times New Roman" w:hAnsi="Verdana"/>
                <w:bCs/>
                <w:sz w:val="20"/>
                <w:szCs w:val="20"/>
                <w:lang w:eastAsia="ru-RU"/>
              </w:rPr>
            </w:pPr>
            <w:r>
              <w:rPr>
                <w:rFonts w:ascii="Verdana" w:eastAsia="Times New Roman" w:hAnsi="Verdana"/>
                <w:bCs/>
                <w:sz w:val="20"/>
                <w:szCs w:val="20"/>
                <w:lang w:eastAsia="ru-RU"/>
              </w:rPr>
              <w:t xml:space="preserve">В отсутствие признаков обесценения: </w:t>
            </w:r>
          </w:p>
          <w:p w:rsidR="00531BB5" w:rsidRDefault="00531BB5" w:rsidP="00E56399">
            <w:pPr>
              <w:pStyle w:val="ad"/>
              <w:numPr>
                <w:ilvl w:val="0"/>
                <w:numId w:val="12"/>
              </w:numPr>
              <w:spacing w:after="0" w:line="240" w:lineRule="auto"/>
              <w:jc w:val="both"/>
              <w:rPr>
                <w:rFonts w:ascii="Verdana" w:eastAsia="Times New Roman" w:hAnsi="Verdana"/>
                <w:bCs/>
                <w:sz w:val="20"/>
                <w:szCs w:val="20"/>
                <w:lang w:eastAsia="ru-RU"/>
              </w:rPr>
            </w:pPr>
            <w:r>
              <w:rPr>
                <w:rFonts w:ascii="Verdana" w:eastAsia="Times New Roman" w:hAnsi="Verdana"/>
                <w:bCs/>
                <w:sz w:val="20"/>
                <w:szCs w:val="20"/>
                <w:lang w:eastAsia="ru-RU"/>
              </w:rPr>
              <w:t xml:space="preserve">в течение всего срока, установленного эмитентов для получения долевых активов и/или денежных средств, если такой срок не превышает 25 рабочих дней. Если установленный срок выплаты дохода превышает 25 рабочих дней, то дебиторская задолженность по выплате дохода не может быть </w:t>
            </w:r>
            <w:r w:rsidR="003A38E7">
              <w:rPr>
                <w:rFonts w:ascii="Verdana" w:eastAsia="Times New Roman" w:hAnsi="Verdana"/>
                <w:bCs/>
                <w:sz w:val="20"/>
                <w:szCs w:val="20"/>
                <w:lang w:eastAsia="ru-RU"/>
              </w:rPr>
              <w:t>квалифицирована</w:t>
            </w:r>
            <w:r>
              <w:rPr>
                <w:rFonts w:ascii="Verdana" w:eastAsia="Times New Roman" w:hAnsi="Verdana"/>
                <w:bCs/>
                <w:sz w:val="20"/>
                <w:szCs w:val="20"/>
                <w:lang w:eastAsia="ru-RU"/>
              </w:rPr>
              <w:t xml:space="preserve"> операционной.</w:t>
            </w:r>
          </w:p>
          <w:p w:rsidR="00531BB5" w:rsidRDefault="00531BB5" w:rsidP="00531BB5">
            <w:pPr>
              <w:spacing w:after="0" w:line="240" w:lineRule="auto"/>
              <w:jc w:val="both"/>
              <w:rPr>
                <w:rFonts w:ascii="Verdana" w:hAnsi="Verdana"/>
                <w:sz w:val="20"/>
                <w:szCs w:val="20"/>
              </w:rPr>
            </w:pPr>
          </w:p>
        </w:tc>
      </w:tr>
      <w:tr w:rsidR="00531BB5" w:rsidTr="00531BB5">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rsidR="00531BB5" w:rsidRDefault="00531BB5" w:rsidP="00531BB5">
            <w:pPr>
              <w:pStyle w:val="-1"/>
              <w:jc w:val="both"/>
              <w:rPr>
                <w:rFonts w:ascii="Verdana" w:eastAsia="Calibri" w:hAnsi="Verdana"/>
                <w:bCs w:val="0"/>
                <w:i/>
                <w:color w:val="auto"/>
                <w:sz w:val="20"/>
                <w:szCs w:val="20"/>
                <w:lang w:eastAsia="en-US"/>
              </w:rPr>
            </w:pPr>
            <w:r>
              <w:rPr>
                <w:rFonts w:ascii="Verdana" w:eastAsia="Calibri" w:hAnsi="Verdana"/>
                <w:bCs w:val="0"/>
                <w:i/>
                <w:color w:val="auto"/>
                <w:sz w:val="20"/>
                <w:szCs w:val="20"/>
                <w:lang w:eastAsia="en-US"/>
              </w:rPr>
              <w:t>Справедливая стоимость</w:t>
            </w:r>
          </w:p>
        </w:tc>
        <w:tc>
          <w:tcPr>
            <w:tcW w:w="7375" w:type="dxa"/>
            <w:tcBorders>
              <w:top w:val="single" w:sz="4" w:space="0" w:color="C00000"/>
              <w:left w:val="single" w:sz="4" w:space="0" w:color="C00000"/>
              <w:bottom w:val="single" w:sz="4" w:space="0" w:color="C00000"/>
              <w:right w:val="single" w:sz="4" w:space="0" w:color="C00000"/>
            </w:tcBorders>
            <w:hideMark/>
          </w:tcPr>
          <w:p w:rsidR="00531BB5" w:rsidRDefault="00531BB5" w:rsidP="00531BB5">
            <w:pPr>
              <w:spacing w:after="0" w:line="240" w:lineRule="auto"/>
              <w:jc w:val="both"/>
              <w:rPr>
                <w:rFonts w:ascii="Verdana" w:hAnsi="Verdana"/>
                <w:sz w:val="20"/>
                <w:szCs w:val="20"/>
              </w:rPr>
            </w:pPr>
            <w:r>
              <w:rPr>
                <w:rFonts w:ascii="Verdana" w:hAnsi="Verdana"/>
                <w:sz w:val="20"/>
                <w:szCs w:val="20"/>
              </w:rPr>
              <w:t xml:space="preserve">Оценка справедливой стоимости </w:t>
            </w:r>
            <w:r>
              <w:rPr>
                <w:rFonts w:ascii="Verdana" w:eastAsia="Times New Roman" w:hAnsi="Verdana"/>
                <w:bCs/>
                <w:sz w:val="20"/>
                <w:szCs w:val="20"/>
                <w:lang w:eastAsia="ru-RU"/>
              </w:rPr>
              <w:t>дебиторской задолженности по ценным бумагам и/или денежным средствам, ожидаемым к получению в результате корпоративных действий иностранных эмитентов,</w:t>
            </w:r>
            <w:r>
              <w:rPr>
                <w:rFonts w:ascii="Verdana" w:eastAsia="Times New Roman" w:hAnsi="Verdana"/>
                <w:b/>
                <w:bCs/>
                <w:color w:val="000000"/>
                <w:lang w:eastAsia="ru-RU"/>
              </w:rPr>
              <w:t xml:space="preserve"> </w:t>
            </w:r>
            <w:r>
              <w:rPr>
                <w:rFonts w:ascii="Verdana" w:hAnsi="Verdana"/>
                <w:sz w:val="20"/>
                <w:szCs w:val="20"/>
              </w:rPr>
              <w:t>оп</w:t>
            </w:r>
            <w:r w:rsidR="00AE31B1">
              <w:rPr>
                <w:rFonts w:ascii="Verdana" w:hAnsi="Verdana"/>
                <w:sz w:val="20"/>
                <w:szCs w:val="20"/>
              </w:rPr>
              <w:t>ределяется  в следующем порядке</w:t>
            </w:r>
            <w:r w:rsidR="00874E4E">
              <w:rPr>
                <w:rFonts w:ascii="Verdana" w:hAnsi="Verdana"/>
                <w:sz w:val="20"/>
                <w:szCs w:val="20"/>
              </w:rPr>
              <w:t>:</w:t>
            </w:r>
          </w:p>
          <w:p w:rsidR="00874E4E" w:rsidRDefault="00874E4E" w:rsidP="00531BB5">
            <w:pPr>
              <w:spacing w:after="0" w:line="240" w:lineRule="auto"/>
              <w:jc w:val="both"/>
              <w:rPr>
                <w:rFonts w:ascii="Verdana" w:hAnsi="Verdana"/>
                <w:sz w:val="20"/>
                <w:szCs w:val="20"/>
              </w:rPr>
            </w:pPr>
          </w:p>
          <w:p w:rsidR="00874E4E" w:rsidRPr="00874E4E" w:rsidRDefault="00874E4E" w:rsidP="00E56399">
            <w:pPr>
              <w:pStyle w:val="ad"/>
              <w:numPr>
                <w:ilvl w:val="1"/>
                <w:numId w:val="6"/>
              </w:numPr>
              <w:spacing w:after="0" w:line="240" w:lineRule="auto"/>
              <w:ind w:left="600" w:hanging="426"/>
              <w:jc w:val="both"/>
              <w:rPr>
                <w:rFonts w:ascii="Verdana" w:hAnsi="Verdana"/>
                <w:sz w:val="20"/>
                <w:szCs w:val="20"/>
              </w:rPr>
            </w:pPr>
            <w:r w:rsidRPr="00874E4E">
              <w:rPr>
                <w:rFonts w:ascii="Verdana" w:hAnsi="Verdana"/>
                <w:sz w:val="20"/>
                <w:szCs w:val="20"/>
              </w:rPr>
              <w:t xml:space="preserve">в </w:t>
            </w:r>
            <w:r>
              <w:rPr>
                <w:rFonts w:ascii="Verdana" w:hAnsi="Verdana"/>
                <w:sz w:val="20"/>
                <w:szCs w:val="20"/>
              </w:rPr>
              <w:t>номинальной сумме задолженность в случае квалификации  задолженности как операционной.</w:t>
            </w:r>
          </w:p>
          <w:p w:rsidR="00531BB5" w:rsidRDefault="00531BB5" w:rsidP="00531BB5">
            <w:pPr>
              <w:spacing w:after="0" w:line="240" w:lineRule="auto"/>
              <w:jc w:val="both"/>
              <w:rPr>
                <w:rFonts w:ascii="Verdana" w:hAnsi="Verdana"/>
                <w:sz w:val="20"/>
                <w:szCs w:val="20"/>
              </w:rPr>
            </w:pPr>
          </w:p>
          <w:p w:rsidR="00531BB5" w:rsidRPr="00124104" w:rsidRDefault="00531BB5" w:rsidP="00531BB5">
            <w:pPr>
              <w:spacing w:after="0" w:line="240" w:lineRule="auto"/>
              <w:jc w:val="both"/>
              <w:rPr>
                <w:rFonts w:ascii="Verdana" w:hAnsi="Verdana"/>
                <w:b/>
                <w:sz w:val="20"/>
                <w:szCs w:val="20"/>
              </w:rPr>
            </w:pPr>
            <w:r w:rsidRPr="00124104">
              <w:rPr>
                <w:rFonts w:ascii="Verdana" w:hAnsi="Verdana"/>
                <w:b/>
                <w:sz w:val="20"/>
                <w:szCs w:val="20"/>
              </w:rPr>
              <w:t>Для прав требований по ценным бумагам, исходя из</w:t>
            </w:r>
            <w:r>
              <w:rPr>
                <w:rFonts w:ascii="Verdana" w:hAnsi="Verdana"/>
                <w:b/>
                <w:sz w:val="20"/>
                <w:szCs w:val="20"/>
              </w:rPr>
              <w:t xml:space="preserve"> следующей информации</w:t>
            </w:r>
            <w:r w:rsidRPr="00124104">
              <w:rPr>
                <w:rFonts w:ascii="Verdana" w:hAnsi="Verdana"/>
                <w:b/>
                <w:sz w:val="20"/>
                <w:szCs w:val="20"/>
              </w:rPr>
              <w:t xml:space="preserve">: </w:t>
            </w:r>
          </w:p>
          <w:p w:rsidR="00531BB5" w:rsidRPr="00AE31B1" w:rsidRDefault="00531BB5" w:rsidP="003E3AE4">
            <w:pPr>
              <w:pStyle w:val="ad"/>
              <w:numPr>
                <w:ilvl w:val="0"/>
                <w:numId w:val="61"/>
              </w:numPr>
              <w:spacing w:after="0" w:line="240" w:lineRule="auto"/>
              <w:jc w:val="both"/>
              <w:rPr>
                <w:rFonts w:ascii="Verdana" w:hAnsi="Verdana"/>
                <w:sz w:val="20"/>
                <w:szCs w:val="20"/>
              </w:rPr>
            </w:pPr>
            <w:r w:rsidRPr="00AE31B1">
              <w:rPr>
                <w:rFonts w:ascii="Verdana" w:hAnsi="Verdana"/>
                <w:sz w:val="20"/>
                <w:szCs w:val="20"/>
              </w:rPr>
              <w:t>количества ценных бумаг, являющихся базовым активом корпоративного действия, учтенных на счете депо ПИФ на экс-дивидендную дату, с учетом планового движения ценных бумаг до даты фиксации реестра владельцев</w:t>
            </w:r>
            <w:r w:rsidR="003A38E7">
              <w:rPr>
                <w:rFonts w:ascii="Verdana" w:hAnsi="Verdana"/>
                <w:sz w:val="20"/>
                <w:szCs w:val="20"/>
              </w:rPr>
              <w:t xml:space="preserve"> включительно</w:t>
            </w:r>
            <w:r w:rsidRPr="00AE31B1">
              <w:rPr>
                <w:rFonts w:ascii="Verdana" w:hAnsi="Verdana"/>
                <w:sz w:val="20"/>
                <w:szCs w:val="20"/>
              </w:rPr>
              <w:t>;</w:t>
            </w:r>
          </w:p>
          <w:p w:rsidR="00531BB5" w:rsidRPr="00AE31B1" w:rsidRDefault="00531BB5" w:rsidP="003E3AE4">
            <w:pPr>
              <w:pStyle w:val="ad"/>
              <w:numPr>
                <w:ilvl w:val="0"/>
                <w:numId w:val="61"/>
              </w:numPr>
              <w:spacing w:after="0" w:line="240" w:lineRule="auto"/>
              <w:jc w:val="both"/>
              <w:rPr>
                <w:rFonts w:ascii="Verdana" w:hAnsi="Verdana"/>
                <w:sz w:val="20"/>
                <w:szCs w:val="20"/>
              </w:rPr>
            </w:pPr>
            <w:r w:rsidRPr="00AE31B1">
              <w:rPr>
                <w:rFonts w:ascii="Verdana" w:hAnsi="Verdana"/>
                <w:sz w:val="20"/>
                <w:szCs w:val="20"/>
              </w:rPr>
              <w:t xml:space="preserve">коэффициента конвертации; </w:t>
            </w:r>
          </w:p>
          <w:p w:rsidR="00531BB5" w:rsidRPr="00AE31B1" w:rsidRDefault="00531BB5" w:rsidP="003E3AE4">
            <w:pPr>
              <w:pStyle w:val="ad"/>
              <w:numPr>
                <w:ilvl w:val="0"/>
                <w:numId w:val="61"/>
              </w:numPr>
              <w:spacing w:after="0" w:line="240" w:lineRule="auto"/>
              <w:jc w:val="both"/>
              <w:rPr>
                <w:rFonts w:ascii="Verdana" w:hAnsi="Verdana"/>
                <w:sz w:val="20"/>
                <w:szCs w:val="20"/>
              </w:rPr>
            </w:pPr>
            <w:r w:rsidRPr="00AE31B1">
              <w:rPr>
                <w:rFonts w:ascii="Verdana" w:hAnsi="Verdana"/>
                <w:sz w:val="20"/>
                <w:szCs w:val="20"/>
              </w:rPr>
              <w:t>справедливой стоимости ценных бумаг, подлежащих зачислению по результатам корпоративного действи</w:t>
            </w:r>
            <w:r w:rsidR="00BD2B55">
              <w:rPr>
                <w:rFonts w:ascii="Verdana" w:hAnsi="Verdana"/>
                <w:sz w:val="20"/>
                <w:szCs w:val="20"/>
              </w:rPr>
              <w:t xml:space="preserve">я, определенной в соответствии </w:t>
            </w:r>
            <w:hyperlink w:anchor="_Приложение_3._Модели" w:history="1">
              <w:r w:rsidR="00BD2B55" w:rsidRPr="00BD2B55">
                <w:rPr>
                  <w:rStyle w:val="af0"/>
                  <w:rFonts w:ascii="Verdana" w:hAnsi="Verdana"/>
                  <w:sz w:val="20"/>
                  <w:szCs w:val="20"/>
                </w:rPr>
                <w:t>П</w:t>
              </w:r>
              <w:r w:rsidRPr="00BD2B55">
                <w:rPr>
                  <w:rStyle w:val="af0"/>
                  <w:rFonts w:ascii="Verdana" w:hAnsi="Verdana"/>
                  <w:sz w:val="20"/>
                  <w:szCs w:val="20"/>
                </w:rPr>
                <w:t xml:space="preserve">риложением </w:t>
              </w:r>
            </w:hyperlink>
            <w:r w:rsidR="007872C4">
              <w:rPr>
                <w:rStyle w:val="af0"/>
                <w:rFonts w:ascii="Verdana" w:hAnsi="Verdana"/>
                <w:sz w:val="20"/>
                <w:szCs w:val="20"/>
              </w:rPr>
              <w:t>2</w:t>
            </w:r>
            <w:r w:rsidRPr="00AE31B1">
              <w:rPr>
                <w:rFonts w:ascii="Verdana" w:hAnsi="Verdana"/>
                <w:sz w:val="20"/>
                <w:szCs w:val="20"/>
              </w:rPr>
              <w:t xml:space="preserve">. </w:t>
            </w:r>
          </w:p>
          <w:p w:rsidR="00531BB5" w:rsidRPr="00F037AE" w:rsidRDefault="00531BB5" w:rsidP="00531BB5">
            <w:pPr>
              <w:spacing w:after="0" w:line="240" w:lineRule="auto"/>
              <w:jc w:val="both"/>
              <w:rPr>
                <w:rFonts w:ascii="Verdana" w:hAnsi="Verdana"/>
                <w:sz w:val="20"/>
                <w:szCs w:val="20"/>
              </w:rPr>
            </w:pPr>
          </w:p>
          <w:p w:rsidR="00531BB5" w:rsidRPr="00124104" w:rsidRDefault="00531BB5" w:rsidP="00531BB5">
            <w:pPr>
              <w:spacing w:after="0" w:line="240" w:lineRule="auto"/>
              <w:jc w:val="both"/>
              <w:rPr>
                <w:rFonts w:ascii="Verdana" w:hAnsi="Verdana"/>
                <w:b/>
                <w:sz w:val="20"/>
                <w:szCs w:val="20"/>
              </w:rPr>
            </w:pPr>
            <w:r w:rsidRPr="00124104">
              <w:rPr>
                <w:rFonts w:ascii="Verdana" w:hAnsi="Verdana"/>
                <w:b/>
                <w:sz w:val="20"/>
                <w:szCs w:val="20"/>
              </w:rPr>
              <w:t>Для прав требований по денежным средствам, исходя из</w:t>
            </w:r>
            <w:r>
              <w:rPr>
                <w:rFonts w:ascii="Verdana" w:hAnsi="Verdana"/>
                <w:b/>
                <w:sz w:val="20"/>
                <w:szCs w:val="20"/>
              </w:rPr>
              <w:t xml:space="preserve"> следующей информации</w:t>
            </w:r>
            <w:r w:rsidRPr="00124104">
              <w:rPr>
                <w:rFonts w:ascii="Verdana" w:hAnsi="Verdana"/>
                <w:b/>
                <w:sz w:val="20"/>
                <w:szCs w:val="20"/>
              </w:rPr>
              <w:t xml:space="preserve">: </w:t>
            </w:r>
          </w:p>
          <w:p w:rsidR="00531BB5" w:rsidRPr="00AE31B1" w:rsidRDefault="00531BB5" w:rsidP="003E3AE4">
            <w:pPr>
              <w:pStyle w:val="ad"/>
              <w:numPr>
                <w:ilvl w:val="0"/>
                <w:numId w:val="62"/>
              </w:numPr>
              <w:spacing w:after="0" w:line="240" w:lineRule="auto"/>
              <w:jc w:val="both"/>
              <w:rPr>
                <w:rFonts w:ascii="Verdana" w:hAnsi="Verdana"/>
                <w:sz w:val="20"/>
                <w:szCs w:val="20"/>
              </w:rPr>
            </w:pPr>
            <w:r w:rsidRPr="00AE31B1">
              <w:rPr>
                <w:rFonts w:ascii="Verdana" w:hAnsi="Verdana"/>
                <w:sz w:val="20"/>
                <w:szCs w:val="20"/>
              </w:rPr>
              <w:t>количества ценных бумаг, являющихся базовым активом корпоративного действия, учтенных на счете депо ПИФ на экс-дивидендную дату, с учетом планового движения ценных бумаг до даты фиксации реестра владельцев</w:t>
            </w:r>
            <w:r w:rsidR="00AE31B1">
              <w:rPr>
                <w:rFonts w:ascii="Verdana" w:hAnsi="Verdana"/>
                <w:sz w:val="20"/>
                <w:szCs w:val="20"/>
              </w:rPr>
              <w:t xml:space="preserve"> включительно</w:t>
            </w:r>
            <w:r w:rsidRPr="00AE31B1">
              <w:rPr>
                <w:rFonts w:ascii="Verdana" w:hAnsi="Verdana"/>
                <w:sz w:val="20"/>
                <w:szCs w:val="20"/>
              </w:rPr>
              <w:t>;</w:t>
            </w:r>
          </w:p>
          <w:p w:rsidR="00531BB5" w:rsidRDefault="00531BB5" w:rsidP="003E3AE4">
            <w:pPr>
              <w:pStyle w:val="ad"/>
              <w:numPr>
                <w:ilvl w:val="0"/>
                <w:numId w:val="62"/>
              </w:numPr>
              <w:spacing w:after="0" w:line="240" w:lineRule="auto"/>
              <w:jc w:val="both"/>
              <w:rPr>
                <w:rFonts w:ascii="Verdana" w:hAnsi="Verdana"/>
                <w:sz w:val="20"/>
                <w:szCs w:val="20"/>
              </w:rPr>
            </w:pPr>
            <w:r w:rsidRPr="00AE31B1">
              <w:rPr>
                <w:rFonts w:ascii="Verdana" w:hAnsi="Verdana"/>
                <w:sz w:val="20"/>
                <w:szCs w:val="20"/>
              </w:rPr>
              <w:t xml:space="preserve">денежной компенсации на одну ценную бумагу, </w:t>
            </w:r>
            <w:r w:rsidRPr="00AE31B1">
              <w:rPr>
                <w:rFonts w:ascii="Verdana" w:hAnsi="Verdana"/>
                <w:sz w:val="20"/>
                <w:szCs w:val="20"/>
              </w:rPr>
              <w:lastRenderedPageBreak/>
              <w:t>установленную корпоративным действием эмитента</w:t>
            </w:r>
            <w:r w:rsidR="00AE31B1">
              <w:rPr>
                <w:rFonts w:ascii="Verdana" w:hAnsi="Verdana"/>
                <w:sz w:val="20"/>
                <w:szCs w:val="20"/>
              </w:rPr>
              <w:t>.</w:t>
            </w:r>
          </w:p>
          <w:p w:rsidR="00874E4E" w:rsidRDefault="00874E4E" w:rsidP="00874E4E">
            <w:pPr>
              <w:pStyle w:val="ad"/>
              <w:spacing w:after="0" w:line="240" w:lineRule="auto"/>
              <w:jc w:val="both"/>
              <w:rPr>
                <w:rFonts w:ascii="Verdana" w:hAnsi="Verdana"/>
                <w:sz w:val="20"/>
                <w:szCs w:val="20"/>
              </w:rPr>
            </w:pPr>
          </w:p>
          <w:p w:rsidR="00874E4E" w:rsidRDefault="00874E4E" w:rsidP="00E56399">
            <w:pPr>
              <w:pStyle w:val="ad"/>
              <w:numPr>
                <w:ilvl w:val="1"/>
                <w:numId w:val="6"/>
              </w:numPr>
              <w:spacing w:after="0" w:line="240" w:lineRule="auto"/>
              <w:ind w:left="742" w:hanging="653"/>
              <w:jc w:val="both"/>
              <w:rPr>
                <w:rFonts w:ascii="Verdana" w:hAnsi="Verdana"/>
                <w:sz w:val="20"/>
                <w:szCs w:val="20"/>
              </w:rPr>
            </w:pPr>
            <w:r>
              <w:rPr>
                <w:rFonts w:ascii="Verdana" w:hAnsi="Verdana"/>
                <w:sz w:val="20"/>
                <w:szCs w:val="20"/>
              </w:rPr>
              <w:t xml:space="preserve">По истечении срока квалификации дебиторской задолженности как операционной, справедливая стоимость определяется в соответствии с </w:t>
            </w:r>
            <w:hyperlink w:anchor="_Приложение_6._МетодИКА" w:history="1">
              <w:r w:rsidR="008F6F97">
                <w:rPr>
                  <w:rStyle w:val="af0"/>
                  <w:rFonts w:ascii="Verdana" w:hAnsi="Verdana"/>
                  <w:sz w:val="20"/>
                  <w:szCs w:val="20"/>
                </w:rPr>
                <w:t>Приложением 5</w:t>
              </w:r>
            </w:hyperlink>
            <w:r>
              <w:rPr>
                <w:rFonts w:ascii="Verdana" w:hAnsi="Verdana"/>
                <w:sz w:val="20"/>
                <w:szCs w:val="20"/>
              </w:rPr>
              <w:t>.</w:t>
            </w:r>
          </w:p>
          <w:p w:rsidR="003A38E7" w:rsidRDefault="003A38E7" w:rsidP="003A38E7">
            <w:pPr>
              <w:spacing w:after="0" w:line="240" w:lineRule="auto"/>
              <w:jc w:val="both"/>
              <w:rPr>
                <w:rFonts w:ascii="Verdana" w:hAnsi="Verdana"/>
                <w:sz w:val="20"/>
                <w:szCs w:val="20"/>
              </w:rPr>
            </w:pPr>
          </w:p>
          <w:p w:rsidR="00874E4E" w:rsidRPr="003A38E7" w:rsidRDefault="003A38E7" w:rsidP="003A38E7">
            <w:pPr>
              <w:spacing w:after="0" w:line="240" w:lineRule="auto"/>
              <w:jc w:val="both"/>
              <w:rPr>
                <w:rFonts w:ascii="Verdana" w:hAnsi="Verdana"/>
                <w:sz w:val="20"/>
                <w:szCs w:val="20"/>
              </w:rPr>
            </w:pPr>
            <w:r w:rsidRPr="003A38E7">
              <w:rPr>
                <w:rFonts w:ascii="Verdana" w:hAnsi="Verdana"/>
                <w:sz w:val="20"/>
                <w:szCs w:val="20"/>
              </w:rPr>
              <w:t xml:space="preserve">Справедливая стоимость корректируется в случае возникновения иных событий, приводящих к обесценению, в соответствии с </w:t>
            </w:r>
            <w:hyperlink w:anchor="_Приложение_6._Метод" w:history="1">
              <w:r w:rsidR="008F6F97">
                <w:rPr>
                  <w:rStyle w:val="af0"/>
                  <w:rFonts w:ascii="Verdana" w:eastAsia="Times New Roman" w:hAnsi="Verdana"/>
                  <w:bCs/>
                  <w:sz w:val="20"/>
                  <w:szCs w:val="20"/>
                  <w:lang w:eastAsia="ru-RU"/>
                </w:rPr>
                <w:t>Приложением 5</w:t>
              </w:r>
            </w:hyperlink>
            <w:r w:rsidRPr="003A38E7">
              <w:rPr>
                <w:rFonts w:ascii="Verdana" w:hAnsi="Verdana"/>
                <w:sz w:val="20"/>
                <w:szCs w:val="20"/>
              </w:rPr>
              <w:t>.</w:t>
            </w:r>
          </w:p>
          <w:p w:rsidR="00531BB5" w:rsidRDefault="00531BB5" w:rsidP="00531BB5">
            <w:pPr>
              <w:spacing w:after="0" w:line="240" w:lineRule="auto"/>
              <w:jc w:val="both"/>
              <w:rPr>
                <w:rFonts w:ascii="Verdana" w:hAnsi="Verdana"/>
                <w:sz w:val="20"/>
                <w:szCs w:val="20"/>
              </w:rPr>
            </w:pPr>
          </w:p>
        </w:tc>
      </w:tr>
      <w:tr w:rsidR="00531BB5" w:rsidTr="00531BB5">
        <w:trPr>
          <w:trHeight w:val="415"/>
        </w:trPr>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rsidR="00531BB5" w:rsidRDefault="00531BB5" w:rsidP="00531BB5">
            <w:pPr>
              <w:pStyle w:val="-1"/>
              <w:jc w:val="both"/>
              <w:rPr>
                <w:rFonts w:ascii="Verdana" w:hAnsi="Verdana"/>
                <w:i/>
                <w:color w:val="auto"/>
                <w:sz w:val="20"/>
                <w:szCs w:val="20"/>
              </w:rPr>
            </w:pPr>
            <w:r>
              <w:rPr>
                <w:rFonts w:ascii="Verdana" w:eastAsia="Calibri" w:hAnsi="Verdana"/>
                <w:bCs w:val="0"/>
                <w:i/>
                <w:color w:val="auto"/>
                <w:sz w:val="20"/>
                <w:szCs w:val="20"/>
                <w:lang w:eastAsia="en-US"/>
              </w:rPr>
              <w:lastRenderedPageBreak/>
              <w:t xml:space="preserve">Дата и события, приводящие к обесценению </w:t>
            </w:r>
          </w:p>
        </w:tc>
        <w:tc>
          <w:tcPr>
            <w:tcW w:w="7375" w:type="dxa"/>
            <w:tcBorders>
              <w:top w:val="single" w:sz="4" w:space="0" w:color="C00000"/>
              <w:left w:val="single" w:sz="4" w:space="0" w:color="C00000"/>
              <w:bottom w:val="single" w:sz="4" w:space="0" w:color="C00000"/>
              <w:right w:val="single" w:sz="4" w:space="0" w:color="C00000"/>
            </w:tcBorders>
            <w:hideMark/>
          </w:tcPr>
          <w:p w:rsidR="00874E4E" w:rsidRDefault="00874E4E" w:rsidP="00874E4E">
            <w:pPr>
              <w:pStyle w:val="ad"/>
              <w:autoSpaceDE w:val="0"/>
              <w:autoSpaceDN w:val="0"/>
              <w:spacing w:after="0" w:line="240" w:lineRule="auto"/>
              <w:ind w:left="34"/>
              <w:jc w:val="both"/>
              <w:rPr>
                <w:rFonts w:ascii="Verdana" w:hAnsi="Verdana"/>
                <w:sz w:val="20"/>
                <w:szCs w:val="20"/>
              </w:rPr>
            </w:pPr>
            <w:r>
              <w:rPr>
                <w:rFonts w:ascii="Verdana" w:hAnsi="Verdana"/>
                <w:sz w:val="20"/>
                <w:szCs w:val="20"/>
              </w:rPr>
              <w:t xml:space="preserve">Задолженность считается дефолтной </w:t>
            </w:r>
          </w:p>
          <w:p w:rsidR="00874E4E" w:rsidRDefault="00874E4E" w:rsidP="00531BB5">
            <w:pPr>
              <w:pStyle w:val="ad"/>
              <w:autoSpaceDE w:val="0"/>
              <w:autoSpaceDN w:val="0"/>
              <w:spacing w:after="0" w:line="240" w:lineRule="auto"/>
              <w:ind w:left="34"/>
              <w:jc w:val="both"/>
              <w:rPr>
                <w:rFonts w:ascii="Verdana" w:hAnsi="Verdana"/>
                <w:sz w:val="20"/>
                <w:szCs w:val="20"/>
              </w:rPr>
            </w:pPr>
          </w:p>
          <w:p w:rsidR="00531BB5" w:rsidRDefault="00531BB5" w:rsidP="003E3AE4">
            <w:pPr>
              <w:pStyle w:val="ad"/>
              <w:numPr>
                <w:ilvl w:val="0"/>
                <w:numId w:val="16"/>
              </w:numPr>
              <w:autoSpaceDE w:val="0"/>
              <w:autoSpaceDN w:val="0"/>
              <w:spacing w:after="0" w:line="240" w:lineRule="auto"/>
              <w:ind w:left="318" w:hanging="284"/>
              <w:jc w:val="both"/>
              <w:rPr>
                <w:rFonts w:ascii="Verdana" w:hAnsi="Verdana"/>
                <w:sz w:val="20"/>
                <w:szCs w:val="20"/>
              </w:rPr>
            </w:pPr>
            <w:r>
              <w:rPr>
                <w:rFonts w:ascii="Verdana" w:hAnsi="Verdana"/>
                <w:sz w:val="20"/>
                <w:szCs w:val="20"/>
              </w:rPr>
              <w:t>если денежные средства не поступили на счет, открытый управляющей компании Д.У. ПИФ - с даты, следующей за датой, установленной для окончания к</w:t>
            </w:r>
            <w:r w:rsidR="003A38E7">
              <w:rPr>
                <w:rFonts w:ascii="Verdana" w:hAnsi="Verdana"/>
                <w:sz w:val="20"/>
                <w:szCs w:val="20"/>
              </w:rPr>
              <w:t>орпоративного действия эмитента;</w:t>
            </w:r>
          </w:p>
          <w:p w:rsidR="00531BB5" w:rsidRDefault="00531BB5" w:rsidP="003E3AE4">
            <w:pPr>
              <w:pStyle w:val="ad"/>
              <w:numPr>
                <w:ilvl w:val="0"/>
                <w:numId w:val="16"/>
              </w:numPr>
              <w:spacing w:after="0" w:line="240" w:lineRule="auto"/>
              <w:ind w:left="318" w:hanging="284"/>
              <w:jc w:val="both"/>
              <w:rPr>
                <w:rFonts w:ascii="Verdana" w:hAnsi="Verdana"/>
                <w:sz w:val="20"/>
                <w:szCs w:val="20"/>
              </w:rPr>
            </w:pPr>
            <w:r>
              <w:rPr>
                <w:rFonts w:ascii="Verdana" w:hAnsi="Verdana"/>
                <w:sz w:val="20"/>
                <w:szCs w:val="20"/>
              </w:rPr>
              <w:t>в случае официального опубликования сообщения о банкротстве в отношении эмитента (лица, обязанного по ценной бумаге) - с даты официального опубликования такого сообщения.</w:t>
            </w:r>
          </w:p>
          <w:p w:rsidR="003A38E7" w:rsidRDefault="003A38E7" w:rsidP="003A38E7">
            <w:pPr>
              <w:pStyle w:val="ad"/>
              <w:spacing w:after="0" w:line="240" w:lineRule="auto"/>
              <w:ind w:left="318"/>
              <w:jc w:val="both"/>
              <w:rPr>
                <w:rFonts w:ascii="Verdana" w:hAnsi="Verdana"/>
                <w:sz w:val="20"/>
                <w:szCs w:val="20"/>
              </w:rPr>
            </w:pPr>
          </w:p>
          <w:p w:rsidR="003A38E7" w:rsidRPr="00B62E3D" w:rsidRDefault="003A38E7" w:rsidP="003A38E7">
            <w:pPr>
              <w:autoSpaceDE w:val="0"/>
              <w:autoSpaceDN w:val="0"/>
              <w:spacing w:after="0" w:line="240" w:lineRule="auto"/>
              <w:jc w:val="both"/>
              <w:rPr>
                <w:rFonts w:ascii="Verdana" w:hAnsi="Verdana"/>
                <w:sz w:val="20"/>
                <w:szCs w:val="20"/>
              </w:rPr>
            </w:pPr>
            <w:r>
              <w:rPr>
                <w:rFonts w:ascii="Verdana" w:hAnsi="Verdana"/>
                <w:sz w:val="20"/>
                <w:szCs w:val="20"/>
              </w:rPr>
              <w:t>Список общих</w:t>
            </w:r>
            <w:r w:rsidRPr="00B62E3D">
              <w:rPr>
                <w:rFonts w:ascii="Verdana" w:hAnsi="Verdana"/>
                <w:sz w:val="20"/>
                <w:szCs w:val="20"/>
              </w:rPr>
              <w:t xml:space="preserve"> событий, приводящих к обесценению, указан в </w:t>
            </w:r>
            <w:hyperlink w:anchor="_Приложение_6._Метод" w:history="1">
              <w:r w:rsidR="008F6F97">
                <w:rPr>
                  <w:rStyle w:val="af0"/>
                  <w:rFonts w:ascii="Verdana" w:hAnsi="Verdana"/>
                  <w:sz w:val="20"/>
                  <w:szCs w:val="20"/>
                </w:rPr>
                <w:t>Приложении 5</w:t>
              </w:r>
            </w:hyperlink>
            <w:r w:rsidRPr="00B62E3D">
              <w:rPr>
                <w:rFonts w:ascii="Verdana" w:hAnsi="Verdana"/>
                <w:sz w:val="20"/>
                <w:szCs w:val="20"/>
              </w:rPr>
              <w:t>.</w:t>
            </w:r>
          </w:p>
          <w:p w:rsidR="00531BB5" w:rsidRDefault="00531BB5" w:rsidP="00531BB5">
            <w:pPr>
              <w:pStyle w:val="ad"/>
              <w:spacing w:after="0" w:line="240" w:lineRule="auto"/>
              <w:ind w:left="0"/>
              <w:jc w:val="both"/>
              <w:rPr>
                <w:rFonts w:ascii="Verdana" w:hAnsi="Verdana"/>
                <w:sz w:val="20"/>
                <w:szCs w:val="20"/>
              </w:rPr>
            </w:pPr>
          </w:p>
        </w:tc>
      </w:tr>
    </w:tbl>
    <w:p w:rsidR="00246622" w:rsidRDefault="00246622" w:rsidP="00AA424C">
      <w:pPr>
        <w:pStyle w:val="ad"/>
        <w:autoSpaceDE w:val="0"/>
        <w:autoSpaceDN w:val="0"/>
        <w:adjustRightInd w:val="0"/>
        <w:spacing w:after="0" w:line="360" w:lineRule="auto"/>
        <w:ind w:left="0"/>
        <w:jc w:val="both"/>
        <w:rPr>
          <w:rFonts w:ascii="Verdana" w:hAnsi="Verdana"/>
        </w:rPr>
      </w:pPr>
    </w:p>
    <w:p w:rsidR="00B81B97" w:rsidRDefault="00B81B97" w:rsidP="009558EB">
      <w:pPr>
        <w:spacing w:after="0" w:line="240" w:lineRule="auto"/>
        <w:ind w:left="142"/>
        <w:rPr>
          <w:rFonts w:ascii="Verdana" w:hAnsi="Verdana" w:cs="Arial"/>
          <w:bCs/>
          <w:iCs/>
          <w:caps/>
          <w:smallCaps/>
          <w:color w:val="943634"/>
          <w:sz w:val="24"/>
        </w:rPr>
      </w:pPr>
    </w:p>
    <w:p w:rsidR="00442AC7" w:rsidRDefault="00442AC7" w:rsidP="00442AC7"/>
    <w:p w:rsidR="00442AC7" w:rsidRDefault="00442AC7" w:rsidP="00442AC7"/>
    <w:p w:rsidR="00442AC7" w:rsidRDefault="00442AC7" w:rsidP="00442AC7"/>
    <w:p w:rsidR="00442AC7" w:rsidRDefault="00442AC7" w:rsidP="00442AC7"/>
    <w:p w:rsidR="00CB1E14" w:rsidRDefault="00CB1E14">
      <w:pPr>
        <w:spacing w:after="0" w:line="240" w:lineRule="auto"/>
      </w:pPr>
      <w:r>
        <w:br w:type="page"/>
      </w:r>
    </w:p>
    <w:p w:rsidR="00442AC7" w:rsidRPr="00B81B97" w:rsidRDefault="00442AC7" w:rsidP="00442AC7">
      <w:pPr>
        <w:pStyle w:val="10"/>
        <w:numPr>
          <w:ilvl w:val="0"/>
          <w:numId w:val="0"/>
        </w:numPr>
        <w:ind w:left="142"/>
        <w:jc w:val="left"/>
        <w:rPr>
          <w:rFonts w:ascii="Verdana" w:hAnsi="Verdana"/>
          <w:bCs w:val="0"/>
          <w:caps/>
          <w:color w:val="943634"/>
          <w:sz w:val="24"/>
        </w:rPr>
      </w:pPr>
      <w:r w:rsidRPr="00B81B97">
        <w:rPr>
          <w:rFonts w:ascii="Verdana" w:hAnsi="Verdana"/>
          <w:bCs w:val="0"/>
          <w:caps/>
          <w:color w:val="943634"/>
          <w:sz w:val="24"/>
        </w:rPr>
        <w:lastRenderedPageBreak/>
        <w:t>Приложение</w:t>
      </w:r>
      <w:r w:rsidR="00B81B97">
        <w:rPr>
          <w:rFonts w:ascii="Verdana" w:hAnsi="Verdana"/>
          <w:bCs w:val="0"/>
          <w:caps/>
          <w:color w:val="943634"/>
          <w:sz w:val="24"/>
        </w:rPr>
        <w:t xml:space="preserve"> </w:t>
      </w:r>
      <w:r w:rsidR="00994E7E">
        <w:rPr>
          <w:rFonts w:ascii="Verdana" w:hAnsi="Verdana"/>
          <w:bCs w:val="0"/>
          <w:caps/>
          <w:color w:val="943634"/>
          <w:sz w:val="24"/>
        </w:rPr>
        <w:t>3</w:t>
      </w:r>
      <w:r w:rsidR="00540B7F">
        <w:rPr>
          <w:rFonts w:ascii="Verdana" w:hAnsi="Verdana"/>
          <w:bCs w:val="0"/>
          <w:caps/>
          <w:color w:val="943634"/>
          <w:sz w:val="24"/>
        </w:rPr>
        <w:t>2</w:t>
      </w:r>
      <w:r w:rsidR="00B81B97">
        <w:rPr>
          <w:rFonts w:ascii="Verdana" w:hAnsi="Verdana"/>
          <w:bCs w:val="0"/>
          <w:caps/>
          <w:color w:val="943634"/>
          <w:sz w:val="24"/>
        </w:rPr>
        <w:t>.</w:t>
      </w:r>
      <w:r w:rsidRPr="00B81B97">
        <w:rPr>
          <w:rFonts w:ascii="Verdana" w:hAnsi="Verdana"/>
          <w:bCs w:val="0"/>
          <w:caps/>
          <w:color w:val="943634"/>
          <w:sz w:val="24"/>
        </w:rPr>
        <w:t xml:space="preserve"> активы и обязательства по договорам финансовой аренды (лизинга), по которым ПИФ – лизингодатель – арендодатель по договору финансовой аренды (лизингу)</w:t>
      </w:r>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442AC7" w:rsidRPr="001F704B" w:rsidTr="0013684C">
        <w:trPr>
          <w:trHeight w:val="363"/>
        </w:trPr>
        <w:tc>
          <w:tcPr>
            <w:tcW w:w="2268" w:type="dxa"/>
            <w:shd w:val="clear" w:color="auto" w:fill="A6A6A6"/>
          </w:tcPr>
          <w:p w:rsidR="00442AC7" w:rsidRPr="001F704B" w:rsidRDefault="00442AC7" w:rsidP="0013684C">
            <w:pPr>
              <w:pStyle w:val="-1"/>
              <w:jc w:val="both"/>
              <w:rPr>
                <w:rFonts w:ascii="Verdana" w:hAnsi="Verdana"/>
                <w:i/>
                <w:color w:val="auto"/>
                <w:sz w:val="20"/>
                <w:szCs w:val="20"/>
              </w:rPr>
            </w:pPr>
            <w:r w:rsidRPr="001F704B">
              <w:rPr>
                <w:rFonts w:ascii="Verdana" w:hAnsi="Verdana"/>
                <w:i/>
                <w:color w:val="auto"/>
                <w:sz w:val="20"/>
                <w:szCs w:val="20"/>
              </w:rPr>
              <w:t>Виды активов</w:t>
            </w:r>
          </w:p>
        </w:tc>
        <w:tc>
          <w:tcPr>
            <w:tcW w:w="7371" w:type="dxa"/>
          </w:tcPr>
          <w:p w:rsidR="00442AC7" w:rsidRPr="001F704B" w:rsidRDefault="00442AC7" w:rsidP="0013684C">
            <w:pPr>
              <w:pStyle w:val="ad"/>
              <w:spacing w:after="0" w:line="240" w:lineRule="auto"/>
              <w:ind w:left="34"/>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Права требования (дебиторская задолженность) из договора финансовой аренды (лизинга).</w:t>
            </w:r>
          </w:p>
          <w:p w:rsidR="00442AC7" w:rsidRPr="001F704B" w:rsidRDefault="00442AC7" w:rsidP="0013684C">
            <w:pPr>
              <w:pStyle w:val="ad"/>
              <w:spacing w:after="0" w:line="240" w:lineRule="auto"/>
              <w:ind w:left="1601"/>
              <w:jc w:val="both"/>
              <w:rPr>
                <w:rFonts w:ascii="Verdana" w:eastAsia="Times New Roman" w:hAnsi="Verdana"/>
                <w:iCs/>
                <w:sz w:val="20"/>
                <w:szCs w:val="20"/>
                <w:lang w:eastAsia="ru-RU"/>
              </w:rPr>
            </w:pPr>
          </w:p>
        </w:tc>
      </w:tr>
      <w:tr w:rsidR="00442AC7" w:rsidRPr="001F704B" w:rsidTr="0013684C">
        <w:trPr>
          <w:trHeight w:val="595"/>
        </w:trPr>
        <w:tc>
          <w:tcPr>
            <w:tcW w:w="2268" w:type="dxa"/>
            <w:shd w:val="clear" w:color="auto" w:fill="A6A6A6"/>
          </w:tcPr>
          <w:p w:rsidR="00442AC7" w:rsidRPr="001F704B" w:rsidRDefault="00442AC7" w:rsidP="0013684C">
            <w:pPr>
              <w:rPr>
                <w:rFonts w:ascii="Verdana" w:hAnsi="Verdana"/>
                <w:b/>
                <w:i/>
                <w:sz w:val="20"/>
                <w:szCs w:val="20"/>
              </w:rPr>
            </w:pPr>
            <w:r w:rsidRPr="001F704B">
              <w:rPr>
                <w:rFonts w:ascii="Verdana" w:hAnsi="Verdana"/>
                <w:b/>
                <w:i/>
                <w:sz w:val="20"/>
                <w:szCs w:val="20"/>
              </w:rPr>
              <w:t>Критерии признания</w:t>
            </w:r>
          </w:p>
        </w:tc>
        <w:tc>
          <w:tcPr>
            <w:tcW w:w="7371" w:type="dxa"/>
          </w:tcPr>
          <w:p w:rsidR="00442AC7" w:rsidRPr="001F704B" w:rsidRDefault="00442AC7" w:rsidP="0013684C">
            <w:pPr>
              <w:pStyle w:val="ad"/>
              <w:spacing w:after="0" w:line="240" w:lineRule="auto"/>
              <w:ind w:left="34"/>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Аренда классифицируется как финансовая аренда (лизинг), если она подразумевает передачу практически всех рисков и выгод, связанных с владением объектом аренды, арендатору, о чем свидетельствуют следующие обстоятельства (для признания финансовой аренды (лизинга) достаточно наличия одного из обстоятельств):</w:t>
            </w:r>
          </w:p>
          <w:p w:rsidR="00442AC7" w:rsidRPr="001F704B" w:rsidRDefault="00442AC7" w:rsidP="003E3AE4">
            <w:pPr>
              <w:pStyle w:val="ad"/>
              <w:numPr>
                <w:ilvl w:val="0"/>
                <w:numId w:val="92"/>
              </w:numPr>
              <w:spacing w:after="0" w:line="240" w:lineRule="auto"/>
              <w:ind w:left="743"/>
              <w:jc w:val="both"/>
              <w:rPr>
                <w:rFonts w:ascii="Verdana" w:eastAsia="Times New Roman" w:hAnsi="Verdana"/>
                <w:iCs/>
                <w:sz w:val="20"/>
                <w:szCs w:val="20"/>
                <w:lang w:eastAsia="ru-RU"/>
              </w:rPr>
            </w:pPr>
            <w:r w:rsidRPr="001F704B">
              <w:rPr>
                <w:rFonts w:ascii="Verdana" w:eastAsia="Times New Roman" w:hAnsi="Verdana"/>
                <w:iCs/>
                <w:sz w:val="20"/>
                <w:szCs w:val="20"/>
                <w:lang w:eastAsia="ru-RU"/>
              </w:rPr>
              <w:t>Право собственности на объект аренды в конце срока аренды переходит к арендатору;</w:t>
            </w:r>
          </w:p>
          <w:p w:rsidR="00442AC7" w:rsidRPr="001F704B" w:rsidRDefault="00442AC7" w:rsidP="003E3AE4">
            <w:pPr>
              <w:pStyle w:val="ad"/>
              <w:numPr>
                <w:ilvl w:val="0"/>
                <w:numId w:val="92"/>
              </w:numPr>
              <w:spacing w:after="0" w:line="240" w:lineRule="auto"/>
              <w:ind w:left="743"/>
              <w:jc w:val="both"/>
              <w:rPr>
                <w:rFonts w:ascii="Verdana" w:eastAsia="Times New Roman" w:hAnsi="Verdana"/>
                <w:iCs/>
                <w:sz w:val="20"/>
                <w:szCs w:val="20"/>
                <w:lang w:eastAsia="ru-RU"/>
              </w:rPr>
            </w:pPr>
            <w:r w:rsidRPr="001F704B">
              <w:rPr>
                <w:rFonts w:ascii="Verdana" w:eastAsiaTheme="minorHAnsi" w:hAnsi="Verdana" w:cs="Verdana"/>
                <w:sz w:val="20"/>
                <w:szCs w:val="20"/>
              </w:rPr>
              <w:t>Арендатор имеет опцион на покупку объекта аренды по цене, которая, как ожидается, будет настолько ниже справедливой стоимости на дату исполнения этого опциона, что на дату начала арендных отношений можно с достаточной уверенностью ожидать исполнения этого опциона;</w:t>
            </w:r>
          </w:p>
          <w:p w:rsidR="00442AC7" w:rsidRPr="001F704B" w:rsidRDefault="00442AC7" w:rsidP="003E3AE4">
            <w:pPr>
              <w:pStyle w:val="ad"/>
              <w:numPr>
                <w:ilvl w:val="0"/>
                <w:numId w:val="92"/>
              </w:numPr>
              <w:spacing w:after="0" w:line="240" w:lineRule="auto"/>
              <w:ind w:left="743"/>
              <w:jc w:val="both"/>
              <w:rPr>
                <w:rFonts w:ascii="Verdana" w:eastAsia="Times New Roman" w:hAnsi="Verdana"/>
                <w:iCs/>
                <w:sz w:val="20"/>
                <w:szCs w:val="20"/>
                <w:lang w:eastAsia="ru-RU"/>
              </w:rPr>
            </w:pPr>
            <w:r w:rsidRPr="001F704B">
              <w:rPr>
                <w:rFonts w:ascii="Verdana" w:eastAsia="Times New Roman" w:hAnsi="Verdana"/>
                <w:iCs/>
                <w:sz w:val="20"/>
                <w:szCs w:val="20"/>
                <w:lang w:eastAsia="ru-RU"/>
              </w:rPr>
              <w:t>Срок аренды сопоставим со сроком полезного использования объекта аренды;</w:t>
            </w:r>
          </w:p>
          <w:p w:rsidR="00442AC7" w:rsidRPr="001F704B" w:rsidRDefault="00442AC7" w:rsidP="003E3AE4">
            <w:pPr>
              <w:pStyle w:val="ad"/>
              <w:numPr>
                <w:ilvl w:val="0"/>
                <w:numId w:val="92"/>
              </w:numPr>
              <w:spacing w:after="0" w:line="240" w:lineRule="auto"/>
              <w:ind w:left="743"/>
              <w:jc w:val="both"/>
              <w:rPr>
                <w:rFonts w:ascii="Verdana" w:eastAsia="Times New Roman" w:hAnsi="Verdana"/>
                <w:iCs/>
                <w:sz w:val="20"/>
                <w:szCs w:val="20"/>
                <w:lang w:eastAsia="ru-RU"/>
              </w:rPr>
            </w:pPr>
            <w:r w:rsidRPr="001F704B">
              <w:rPr>
                <w:rFonts w:ascii="Verdana" w:eastAsia="Times New Roman" w:hAnsi="Verdana"/>
                <w:iCs/>
                <w:sz w:val="20"/>
                <w:szCs w:val="20"/>
                <w:lang w:eastAsia="ru-RU"/>
              </w:rPr>
              <w:t>На дату заключения договора аренды приведенная стоимость будущих арендных платежей сопоставима со справедливой стоимостью объекта аренды;</w:t>
            </w:r>
          </w:p>
          <w:p w:rsidR="00442AC7" w:rsidRPr="001F704B" w:rsidRDefault="00442AC7" w:rsidP="003E3AE4">
            <w:pPr>
              <w:pStyle w:val="ad"/>
              <w:numPr>
                <w:ilvl w:val="0"/>
                <w:numId w:val="92"/>
              </w:numPr>
              <w:spacing w:after="0" w:line="240" w:lineRule="auto"/>
              <w:ind w:left="743"/>
              <w:jc w:val="both"/>
              <w:rPr>
                <w:rFonts w:ascii="Verdana" w:eastAsia="Times New Roman" w:hAnsi="Verdana"/>
                <w:iCs/>
                <w:sz w:val="20"/>
                <w:szCs w:val="20"/>
                <w:lang w:eastAsia="ru-RU"/>
              </w:rPr>
            </w:pPr>
            <w:r w:rsidRPr="001F704B">
              <w:rPr>
                <w:rFonts w:ascii="Verdana" w:eastAsia="Times New Roman" w:hAnsi="Verdana"/>
                <w:bCs/>
                <w:color w:val="000000"/>
                <w:sz w:val="20"/>
                <w:szCs w:val="20"/>
                <w:lang w:eastAsia="ru-RU"/>
              </w:rPr>
              <w:t>С даты перехода прав по договору на приобретение прав аренды по договору лизинга (договора уступки прав требования).</w:t>
            </w:r>
            <w:r w:rsidRPr="001F704B">
              <w:rPr>
                <w:rFonts w:ascii="Verdana" w:eastAsia="Times New Roman" w:hAnsi="Verdana"/>
                <w:iCs/>
                <w:sz w:val="20"/>
                <w:szCs w:val="20"/>
                <w:lang w:eastAsia="ru-RU"/>
              </w:rPr>
              <w:t xml:space="preserve">   </w:t>
            </w:r>
          </w:p>
          <w:p w:rsidR="00442AC7" w:rsidRPr="001F704B" w:rsidRDefault="00442AC7" w:rsidP="0013684C">
            <w:pPr>
              <w:pStyle w:val="ad"/>
              <w:rPr>
                <w:rFonts w:ascii="Verdana" w:eastAsia="Times New Roman" w:hAnsi="Verdana"/>
                <w:b/>
                <w:bCs/>
                <w:color w:val="000000"/>
                <w:sz w:val="20"/>
                <w:szCs w:val="20"/>
                <w:lang w:eastAsia="ru-RU"/>
              </w:rPr>
            </w:pPr>
          </w:p>
          <w:p w:rsidR="00442AC7" w:rsidRPr="001F704B" w:rsidRDefault="00442AC7" w:rsidP="0013684C">
            <w:pPr>
              <w:pStyle w:val="ad"/>
              <w:ind w:left="34"/>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Если договор аренды классифицируется как договор финансовой аренды (лизинга), арендодатель признает в качестве актива дебиторскую задолженность арендатора по договору финансовой аренды (лизингу):</w:t>
            </w:r>
          </w:p>
          <w:p w:rsidR="00442AC7" w:rsidRPr="001F704B" w:rsidRDefault="00442AC7" w:rsidP="003E3AE4">
            <w:pPr>
              <w:pStyle w:val="ad"/>
              <w:numPr>
                <w:ilvl w:val="0"/>
                <w:numId w:val="93"/>
              </w:numPr>
              <w:ind w:left="743" w:hanging="284"/>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С даты подписания акта приема-передачи объекта аренды, если иное не предусмотрено договорными отношениями с арендатором, либо</w:t>
            </w:r>
          </w:p>
          <w:p w:rsidR="00442AC7" w:rsidRPr="001F704B" w:rsidRDefault="00442AC7" w:rsidP="003E3AE4">
            <w:pPr>
              <w:pStyle w:val="ad"/>
              <w:numPr>
                <w:ilvl w:val="0"/>
                <w:numId w:val="93"/>
              </w:numPr>
              <w:ind w:left="743" w:hanging="284"/>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С даты, определенной сторонами договора лизинга, с которой объект аренды доступен для использования арендатором.</w:t>
            </w:r>
          </w:p>
          <w:p w:rsidR="00442AC7" w:rsidRPr="001F704B" w:rsidRDefault="00442AC7" w:rsidP="0013684C">
            <w:pPr>
              <w:pStyle w:val="ad"/>
              <w:ind w:left="34"/>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 xml:space="preserve">Одновременно с признанием дебиторской задолженности арендатора в составе активов </w:t>
            </w:r>
            <w:r>
              <w:rPr>
                <w:rFonts w:ascii="Verdana" w:eastAsia="Times New Roman" w:hAnsi="Verdana"/>
                <w:bCs/>
                <w:color w:val="000000"/>
                <w:sz w:val="20"/>
                <w:szCs w:val="20"/>
                <w:lang w:eastAsia="ru-RU"/>
              </w:rPr>
              <w:t>ПИФ</w:t>
            </w:r>
            <w:r w:rsidRPr="001F704B">
              <w:rPr>
                <w:rFonts w:ascii="Verdana" w:eastAsia="Times New Roman" w:hAnsi="Verdana"/>
                <w:bCs/>
                <w:color w:val="000000"/>
                <w:sz w:val="20"/>
                <w:szCs w:val="20"/>
                <w:lang w:eastAsia="ru-RU"/>
              </w:rPr>
              <w:t xml:space="preserve">, арендодатель прекращает признание объекта лизинга. </w:t>
            </w:r>
          </w:p>
          <w:p w:rsidR="00442AC7" w:rsidRPr="001F704B" w:rsidRDefault="00442AC7" w:rsidP="0013684C">
            <w:pPr>
              <w:pStyle w:val="ad"/>
              <w:rPr>
                <w:rFonts w:ascii="Verdana" w:eastAsia="Times New Roman" w:hAnsi="Verdana"/>
                <w:bCs/>
                <w:iCs/>
                <w:color w:val="000000"/>
                <w:sz w:val="20"/>
                <w:szCs w:val="20"/>
                <w:lang w:eastAsia="ru-RU"/>
              </w:rPr>
            </w:pPr>
          </w:p>
        </w:tc>
      </w:tr>
      <w:tr w:rsidR="00442AC7" w:rsidRPr="001F704B" w:rsidTr="0013684C">
        <w:trPr>
          <w:trHeight w:val="570"/>
        </w:trPr>
        <w:tc>
          <w:tcPr>
            <w:tcW w:w="2268" w:type="dxa"/>
            <w:shd w:val="clear" w:color="auto" w:fill="A6A6A6"/>
          </w:tcPr>
          <w:p w:rsidR="00442AC7" w:rsidRPr="001F704B" w:rsidRDefault="00442AC7" w:rsidP="0013684C">
            <w:pPr>
              <w:rPr>
                <w:rFonts w:ascii="Verdana" w:hAnsi="Verdana"/>
                <w:b/>
                <w:bCs/>
                <w:i/>
                <w:sz w:val="20"/>
                <w:szCs w:val="20"/>
              </w:rPr>
            </w:pPr>
            <w:r w:rsidRPr="001F704B">
              <w:rPr>
                <w:rFonts w:ascii="Verdana" w:hAnsi="Verdana"/>
                <w:b/>
                <w:bCs/>
                <w:i/>
                <w:sz w:val="20"/>
                <w:szCs w:val="20"/>
              </w:rPr>
              <w:t>Критерии прекращения признания</w:t>
            </w:r>
          </w:p>
        </w:tc>
        <w:tc>
          <w:tcPr>
            <w:tcW w:w="7371" w:type="dxa"/>
          </w:tcPr>
          <w:p w:rsidR="00442AC7" w:rsidRPr="00B81B97" w:rsidRDefault="00442AC7" w:rsidP="0013684C">
            <w:pPr>
              <w:pStyle w:val="ad"/>
              <w:ind w:left="34"/>
              <w:jc w:val="both"/>
              <w:rPr>
                <w:rFonts w:ascii="Verdana" w:eastAsia="Times New Roman" w:hAnsi="Verdana"/>
                <w:bCs/>
                <w:color w:val="000000"/>
                <w:sz w:val="20"/>
                <w:szCs w:val="20"/>
                <w:lang w:eastAsia="ru-RU"/>
              </w:rPr>
            </w:pPr>
            <w:r w:rsidRPr="00B81B97">
              <w:rPr>
                <w:rFonts w:ascii="Verdana" w:eastAsia="Times New Roman" w:hAnsi="Verdana"/>
                <w:bCs/>
                <w:color w:val="000000"/>
                <w:sz w:val="20"/>
                <w:szCs w:val="20"/>
                <w:lang w:eastAsia="ru-RU"/>
              </w:rPr>
              <w:t>Дебиторская задолженность арендатора по договору финансовой аренды (лизинга) прекращает признаваться:</w:t>
            </w:r>
          </w:p>
          <w:p w:rsidR="00442AC7" w:rsidRPr="00B81B97" w:rsidRDefault="00442AC7" w:rsidP="003E3AE4">
            <w:pPr>
              <w:pStyle w:val="ad"/>
              <w:numPr>
                <w:ilvl w:val="0"/>
                <w:numId w:val="94"/>
              </w:numPr>
              <w:ind w:hanging="261"/>
              <w:jc w:val="both"/>
              <w:rPr>
                <w:rFonts w:ascii="Verdana" w:eastAsia="Times New Roman" w:hAnsi="Verdana"/>
                <w:bCs/>
                <w:color w:val="000000"/>
                <w:sz w:val="20"/>
                <w:szCs w:val="20"/>
                <w:lang w:eastAsia="ru-RU"/>
              </w:rPr>
            </w:pPr>
            <w:r w:rsidRPr="00B81B97">
              <w:rPr>
                <w:rFonts w:ascii="Verdana" w:eastAsia="Times New Roman" w:hAnsi="Verdana"/>
                <w:bCs/>
                <w:color w:val="000000"/>
                <w:sz w:val="20"/>
                <w:szCs w:val="20"/>
                <w:lang w:eastAsia="ru-RU"/>
              </w:rPr>
              <w:t xml:space="preserve">С даты возврата объекта аренды арендодателю по акту приема-передачи, в случае прекращения (расторжения) договора финансовой аренды (лизинга), при условии </w:t>
            </w:r>
            <w:r w:rsidRPr="00B81B97">
              <w:rPr>
                <w:rFonts w:ascii="Verdana" w:eastAsia="Times New Roman" w:hAnsi="Verdana"/>
                <w:bCs/>
                <w:color w:val="000000"/>
                <w:sz w:val="20"/>
                <w:szCs w:val="20"/>
                <w:lang w:eastAsia="ru-RU"/>
              </w:rPr>
              <w:lastRenderedPageBreak/>
              <w:t>окончания всех взаиморасчетов;</w:t>
            </w:r>
          </w:p>
          <w:p w:rsidR="00442AC7" w:rsidRPr="00B81B97" w:rsidRDefault="00442AC7" w:rsidP="003E3AE4">
            <w:pPr>
              <w:pStyle w:val="ad"/>
              <w:numPr>
                <w:ilvl w:val="0"/>
                <w:numId w:val="94"/>
              </w:numPr>
              <w:ind w:hanging="261"/>
              <w:jc w:val="both"/>
              <w:rPr>
                <w:rFonts w:ascii="Verdana" w:eastAsia="Times New Roman" w:hAnsi="Verdana"/>
                <w:bCs/>
                <w:iCs/>
                <w:color w:val="000000"/>
                <w:sz w:val="20"/>
                <w:szCs w:val="20"/>
                <w:lang w:eastAsia="ru-RU"/>
              </w:rPr>
            </w:pPr>
            <w:r w:rsidRPr="00B81B97">
              <w:rPr>
                <w:rFonts w:ascii="Verdana" w:eastAsia="Times New Roman" w:hAnsi="Verdana"/>
                <w:bCs/>
                <w:color w:val="000000"/>
                <w:sz w:val="20"/>
                <w:szCs w:val="20"/>
                <w:lang w:eastAsia="ru-RU"/>
              </w:rPr>
              <w:t>В случае модификации договора финансовой аренды (лизинга), либо в случае изменения срока аренды, если в результате таких изменений аренда утрачивает признаки финансовой аренды, в этом случае договор аренды считается новым договором и подлежит признанию в соответствии с настоящими Правилами;</w:t>
            </w:r>
          </w:p>
          <w:p w:rsidR="00442AC7" w:rsidRPr="00B81B97" w:rsidRDefault="00442AC7" w:rsidP="003E3AE4">
            <w:pPr>
              <w:pStyle w:val="ad"/>
              <w:numPr>
                <w:ilvl w:val="0"/>
                <w:numId w:val="94"/>
              </w:numPr>
              <w:ind w:hanging="261"/>
              <w:jc w:val="both"/>
              <w:rPr>
                <w:rFonts w:ascii="Verdana" w:eastAsia="Times New Roman" w:hAnsi="Verdana"/>
                <w:bCs/>
                <w:iCs/>
                <w:color w:val="000000"/>
                <w:sz w:val="20"/>
                <w:szCs w:val="20"/>
                <w:lang w:eastAsia="ru-RU"/>
              </w:rPr>
            </w:pPr>
            <w:r w:rsidRPr="00B81B97">
              <w:rPr>
                <w:rFonts w:ascii="Verdana" w:eastAsia="Times New Roman" w:hAnsi="Verdana"/>
                <w:bCs/>
                <w:color w:val="000000"/>
                <w:sz w:val="20"/>
                <w:szCs w:val="20"/>
                <w:lang w:eastAsia="ru-RU"/>
              </w:rPr>
              <w:t>С даты перехода прав по договору на приобретение прав аренды по договору лизинга (договора уступки прав требования).</w:t>
            </w:r>
          </w:p>
          <w:p w:rsidR="00442AC7" w:rsidRPr="00B81B97" w:rsidRDefault="00442AC7" w:rsidP="0013684C">
            <w:pPr>
              <w:spacing w:after="0"/>
              <w:jc w:val="both"/>
              <w:rPr>
                <w:rFonts w:ascii="Verdana" w:eastAsia="Times New Roman" w:hAnsi="Verdana"/>
                <w:bCs/>
                <w:iCs/>
                <w:color w:val="000000"/>
                <w:sz w:val="20"/>
                <w:szCs w:val="20"/>
                <w:lang w:eastAsia="ru-RU"/>
              </w:rPr>
            </w:pPr>
            <w:r w:rsidRPr="00B81B97">
              <w:rPr>
                <w:rFonts w:ascii="Verdana" w:eastAsia="Times New Roman" w:hAnsi="Verdana"/>
                <w:bCs/>
                <w:iCs/>
                <w:color w:val="000000"/>
                <w:sz w:val="20"/>
                <w:szCs w:val="20"/>
                <w:lang w:eastAsia="ru-RU"/>
              </w:rPr>
              <w:t>С даты прекращения договора финансовой аренды ПИФ - арендодатель признает объект аренды в соответствии с критериями признания, установленными настоящими Правилами (если договором  финансовой аренды (лизинга) не предусмотрено, что право собственности на объект аренды в конце срока договора аренды (лизинга) переходит к арендатору).</w:t>
            </w:r>
          </w:p>
        </w:tc>
      </w:tr>
      <w:tr w:rsidR="00442AC7" w:rsidRPr="001F704B" w:rsidTr="0013684C">
        <w:tc>
          <w:tcPr>
            <w:tcW w:w="2268" w:type="dxa"/>
            <w:shd w:val="clear" w:color="auto" w:fill="A6A6A6"/>
          </w:tcPr>
          <w:p w:rsidR="00442AC7" w:rsidRPr="001F704B" w:rsidRDefault="00442AC7" w:rsidP="0013684C">
            <w:pPr>
              <w:pStyle w:val="-1"/>
              <w:jc w:val="both"/>
              <w:rPr>
                <w:rFonts w:ascii="Verdana" w:eastAsia="Calibri" w:hAnsi="Verdana"/>
                <w:bCs w:val="0"/>
                <w:i/>
                <w:color w:val="auto"/>
                <w:sz w:val="20"/>
                <w:szCs w:val="20"/>
                <w:lang w:eastAsia="en-US"/>
              </w:rPr>
            </w:pPr>
            <w:r w:rsidRPr="001F704B">
              <w:rPr>
                <w:rFonts w:ascii="Verdana" w:eastAsia="Calibri" w:hAnsi="Verdana"/>
                <w:bCs w:val="0"/>
                <w:i/>
                <w:color w:val="auto"/>
                <w:sz w:val="20"/>
                <w:szCs w:val="20"/>
                <w:lang w:eastAsia="en-US"/>
              </w:rPr>
              <w:lastRenderedPageBreak/>
              <w:t>Справедливая стоимость</w:t>
            </w:r>
          </w:p>
        </w:tc>
        <w:tc>
          <w:tcPr>
            <w:tcW w:w="7371" w:type="dxa"/>
          </w:tcPr>
          <w:p w:rsidR="00442AC7" w:rsidRPr="00B81B97" w:rsidRDefault="00442AC7" w:rsidP="0013684C">
            <w:pPr>
              <w:spacing w:after="0" w:line="240" w:lineRule="auto"/>
              <w:jc w:val="both"/>
              <w:rPr>
                <w:rFonts w:ascii="Verdana" w:eastAsia="Times New Roman" w:hAnsi="Verdana"/>
                <w:bCs/>
                <w:color w:val="000000"/>
                <w:sz w:val="20"/>
                <w:szCs w:val="20"/>
                <w:lang w:eastAsia="ru-RU"/>
              </w:rPr>
            </w:pPr>
            <w:r w:rsidRPr="00B81B97">
              <w:rPr>
                <w:rFonts w:ascii="Verdana" w:eastAsia="Times New Roman" w:hAnsi="Verdana"/>
                <w:bCs/>
                <w:color w:val="000000"/>
                <w:sz w:val="20"/>
                <w:szCs w:val="20"/>
                <w:lang w:eastAsia="ru-RU"/>
              </w:rPr>
              <w:t xml:space="preserve">Справедливая стоимость дебиторской задолженности по договору финансовой аренды (лизинга) </w:t>
            </w:r>
            <w:r w:rsidRPr="00B81B97">
              <w:rPr>
                <w:rFonts w:ascii="Verdana" w:hAnsi="Verdana"/>
                <w:sz w:val="20"/>
                <w:szCs w:val="20"/>
              </w:rPr>
              <w:t>в течение максимального срока</w:t>
            </w:r>
            <w:r w:rsidRPr="00B81B97">
              <w:rPr>
                <w:rFonts w:ascii="Verdana" w:eastAsia="Times New Roman" w:hAnsi="Verdana"/>
                <w:bCs/>
                <w:color w:val="000000"/>
                <w:sz w:val="20"/>
                <w:szCs w:val="20"/>
                <w:lang w:eastAsia="ru-RU"/>
              </w:rPr>
              <w:t xml:space="preserve"> </w:t>
            </w:r>
            <w:r w:rsidRPr="00B81B97">
              <w:rPr>
                <w:rFonts w:ascii="Verdana" w:hAnsi="Verdana"/>
                <w:sz w:val="20"/>
                <w:szCs w:val="20"/>
              </w:rPr>
              <w:t>определяется в соответствии с методикой определения справедливой стоимости с учетом кредитного риска (</w:t>
            </w:r>
            <w:hyperlink w:anchor="приложение_6" w:history="1">
              <w:r w:rsidRPr="00B81B97">
                <w:rPr>
                  <w:rStyle w:val="af0"/>
                  <w:rFonts w:ascii="Verdana" w:hAnsi="Verdana"/>
                  <w:sz w:val="20"/>
                  <w:szCs w:val="20"/>
                </w:rPr>
                <w:t xml:space="preserve">Приложение </w:t>
              </w:r>
            </w:hyperlink>
            <w:r w:rsidR="008F6F97">
              <w:rPr>
                <w:rStyle w:val="af0"/>
                <w:rFonts w:ascii="Verdana" w:hAnsi="Verdana"/>
                <w:sz w:val="20"/>
                <w:szCs w:val="20"/>
              </w:rPr>
              <w:t>5</w:t>
            </w:r>
            <w:r w:rsidRPr="00B81B97">
              <w:rPr>
                <w:rFonts w:ascii="Verdana" w:hAnsi="Verdana"/>
                <w:sz w:val="20"/>
                <w:szCs w:val="20"/>
              </w:rPr>
              <w:t xml:space="preserve">). </w:t>
            </w:r>
          </w:p>
          <w:p w:rsidR="00442AC7" w:rsidRPr="00B81B97" w:rsidRDefault="00442AC7" w:rsidP="0013684C">
            <w:pPr>
              <w:spacing w:after="0" w:line="240" w:lineRule="auto"/>
              <w:jc w:val="both"/>
              <w:rPr>
                <w:rFonts w:ascii="Verdana" w:eastAsia="Times New Roman" w:hAnsi="Verdana"/>
                <w:bCs/>
                <w:color w:val="000000"/>
                <w:sz w:val="20"/>
                <w:szCs w:val="20"/>
                <w:lang w:eastAsia="ru-RU"/>
              </w:rPr>
            </w:pPr>
            <w:r w:rsidRPr="00B81B97">
              <w:rPr>
                <w:rFonts w:ascii="Verdana" w:eastAsia="Times New Roman" w:hAnsi="Verdana"/>
                <w:bCs/>
                <w:color w:val="000000"/>
                <w:sz w:val="20"/>
                <w:szCs w:val="20"/>
                <w:lang w:eastAsia="ru-RU"/>
              </w:rPr>
              <w:t>Денежными потоками по договору финансовой аренды (лизинга) являются:</w:t>
            </w:r>
          </w:p>
          <w:p w:rsidR="00442AC7" w:rsidRPr="00B81B97" w:rsidRDefault="00442AC7" w:rsidP="003E3AE4">
            <w:pPr>
              <w:pStyle w:val="ad"/>
              <w:numPr>
                <w:ilvl w:val="0"/>
                <w:numId w:val="97"/>
              </w:numPr>
              <w:spacing w:after="0" w:line="240" w:lineRule="auto"/>
              <w:jc w:val="both"/>
              <w:rPr>
                <w:rFonts w:ascii="Verdana" w:eastAsia="Times New Roman" w:hAnsi="Verdana"/>
                <w:bCs/>
                <w:color w:val="000000"/>
                <w:sz w:val="20"/>
                <w:szCs w:val="20"/>
                <w:lang w:eastAsia="ru-RU"/>
              </w:rPr>
            </w:pPr>
            <w:r w:rsidRPr="00B81B97">
              <w:rPr>
                <w:rFonts w:ascii="Verdana" w:eastAsia="Times New Roman" w:hAnsi="Verdana"/>
                <w:bCs/>
                <w:color w:val="000000"/>
                <w:sz w:val="20"/>
                <w:szCs w:val="20"/>
                <w:lang w:eastAsia="ru-RU"/>
              </w:rPr>
              <w:t>Лизинговые платежи;</w:t>
            </w:r>
          </w:p>
          <w:p w:rsidR="00442AC7" w:rsidRPr="00B81B97" w:rsidRDefault="00442AC7" w:rsidP="003E3AE4">
            <w:pPr>
              <w:pStyle w:val="ad"/>
              <w:numPr>
                <w:ilvl w:val="0"/>
                <w:numId w:val="97"/>
              </w:numPr>
              <w:spacing w:after="0" w:line="240" w:lineRule="auto"/>
              <w:jc w:val="both"/>
              <w:rPr>
                <w:rFonts w:ascii="Verdana" w:eastAsia="Times New Roman" w:hAnsi="Verdana"/>
                <w:bCs/>
                <w:color w:val="000000"/>
                <w:sz w:val="20"/>
                <w:szCs w:val="20"/>
                <w:lang w:eastAsia="ru-RU"/>
              </w:rPr>
            </w:pPr>
            <w:r w:rsidRPr="00B81B97">
              <w:rPr>
                <w:rFonts w:ascii="Verdana" w:eastAsia="Times New Roman" w:hAnsi="Verdana"/>
                <w:bCs/>
                <w:color w:val="000000"/>
                <w:sz w:val="20"/>
                <w:szCs w:val="20"/>
                <w:lang w:eastAsia="ru-RU"/>
              </w:rPr>
              <w:t xml:space="preserve">Сумма требований к арендатору по оплате выкупной стоимости объекта лизинга (в случае если в соответствии с условиями договора предусмотрено обязательство выкупа или есть достаточная уверенность, что арендатор исполнит опцион на приобретение объекта лизинга); </w:t>
            </w:r>
          </w:p>
          <w:p w:rsidR="00442AC7" w:rsidRPr="00B81B97" w:rsidRDefault="00442AC7" w:rsidP="003E3AE4">
            <w:pPr>
              <w:pStyle w:val="ad"/>
              <w:numPr>
                <w:ilvl w:val="0"/>
                <w:numId w:val="97"/>
              </w:numPr>
              <w:spacing w:after="0" w:line="240" w:lineRule="auto"/>
              <w:jc w:val="both"/>
              <w:rPr>
                <w:rFonts w:ascii="Verdana" w:eastAsia="Times New Roman" w:hAnsi="Verdana"/>
                <w:bCs/>
                <w:color w:val="000000"/>
                <w:sz w:val="20"/>
                <w:szCs w:val="20"/>
                <w:lang w:eastAsia="ru-RU"/>
              </w:rPr>
            </w:pPr>
            <w:r w:rsidRPr="00B81B97">
              <w:rPr>
                <w:rFonts w:ascii="Verdana" w:eastAsia="Times New Roman" w:hAnsi="Verdana"/>
                <w:bCs/>
                <w:color w:val="000000"/>
                <w:sz w:val="20"/>
                <w:szCs w:val="20"/>
                <w:lang w:eastAsia="ru-RU"/>
              </w:rPr>
              <w:t>Иные платежи, предусмотренных договором финансовой аренды (лизинга), если размер таких платежей известен на дату оценки.</w:t>
            </w:r>
          </w:p>
          <w:p w:rsidR="00442AC7" w:rsidRPr="00B81B97" w:rsidRDefault="00442AC7" w:rsidP="0013684C">
            <w:pPr>
              <w:spacing w:after="0" w:line="240" w:lineRule="auto"/>
              <w:jc w:val="both"/>
              <w:rPr>
                <w:rFonts w:ascii="Verdana" w:eastAsia="Times New Roman" w:hAnsi="Verdana"/>
                <w:bCs/>
                <w:color w:val="000000"/>
                <w:sz w:val="20"/>
                <w:szCs w:val="20"/>
                <w:lang w:eastAsia="ru-RU"/>
              </w:rPr>
            </w:pPr>
          </w:p>
          <w:p w:rsidR="00442AC7" w:rsidRPr="00B81B97" w:rsidRDefault="00442AC7" w:rsidP="0013684C">
            <w:pPr>
              <w:spacing w:after="0" w:line="240" w:lineRule="auto"/>
              <w:jc w:val="both"/>
              <w:rPr>
                <w:rFonts w:ascii="Verdana" w:eastAsia="Times New Roman" w:hAnsi="Verdana"/>
                <w:bCs/>
                <w:color w:val="000000"/>
                <w:sz w:val="20"/>
                <w:szCs w:val="20"/>
                <w:lang w:eastAsia="ru-RU"/>
              </w:rPr>
            </w:pPr>
          </w:p>
        </w:tc>
      </w:tr>
      <w:tr w:rsidR="00442AC7" w:rsidRPr="001F704B" w:rsidTr="0013684C">
        <w:trPr>
          <w:trHeight w:val="983"/>
        </w:trPr>
        <w:tc>
          <w:tcPr>
            <w:tcW w:w="2268" w:type="dxa"/>
            <w:shd w:val="clear" w:color="auto" w:fill="A6A6A6"/>
          </w:tcPr>
          <w:p w:rsidR="00442AC7" w:rsidRPr="001F704B" w:rsidRDefault="00442AC7" w:rsidP="0013684C">
            <w:pPr>
              <w:pStyle w:val="-1"/>
              <w:jc w:val="both"/>
              <w:rPr>
                <w:rFonts w:ascii="Verdana" w:hAnsi="Verdana"/>
                <w:i/>
                <w:color w:val="auto"/>
                <w:sz w:val="20"/>
                <w:szCs w:val="20"/>
              </w:rPr>
            </w:pPr>
            <w:r w:rsidRPr="001F704B">
              <w:rPr>
                <w:rFonts w:ascii="Verdana" w:eastAsia="Calibri" w:hAnsi="Verdana"/>
                <w:bCs w:val="0"/>
                <w:i/>
                <w:color w:val="auto"/>
                <w:sz w:val="20"/>
                <w:szCs w:val="20"/>
                <w:lang w:eastAsia="en-US"/>
              </w:rPr>
              <w:t xml:space="preserve">Дата и события, приводящие к обесценению </w:t>
            </w:r>
          </w:p>
        </w:tc>
        <w:tc>
          <w:tcPr>
            <w:tcW w:w="7371" w:type="dxa"/>
          </w:tcPr>
          <w:p w:rsidR="00442AC7" w:rsidRPr="001F704B" w:rsidRDefault="00442AC7" w:rsidP="0013684C">
            <w:pPr>
              <w:pStyle w:val="aff6"/>
              <w:spacing w:before="0" w:after="0"/>
              <w:ind w:left="34" w:firstLine="0"/>
              <w:jc w:val="both"/>
              <w:outlineLvl w:val="9"/>
              <w:rPr>
                <w:rFonts w:ascii="Verdana" w:hAnsi="Verdana"/>
                <w:b w:val="0"/>
                <w:bCs/>
                <w:i w:val="0"/>
                <w:color w:val="000000"/>
                <w:sz w:val="20"/>
                <w:szCs w:val="20"/>
              </w:rPr>
            </w:pPr>
            <w:r w:rsidRPr="001F704B">
              <w:rPr>
                <w:rFonts w:ascii="Verdana" w:hAnsi="Verdana"/>
                <w:b w:val="0"/>
                <w:i w:val="0"/>
                <w:sz w:val="20"/>
                <w:szCs w:val="20"/>
              </w:rPr>
              <w:t xml:space="preserve">Список общих событий, приводящих к обесценению, указан в </w:t>
            </w:r>
            <w:hyperlink w:anchor="приложение_6" w:history="1">
              <w:r w:rsidRPr="00B81B97">
                <w:rPr>
                  <w:rStyle w:val="af0"/>
                  <w:rFonts w:ascii="Verdana" w:hAnsi="Verdana"/>
                  <w:b w:val="0"/>
                  <w:i w:val="0"/>
                  <w:sz w:val="20"/>
                  <w:szCs w:val="20"/>
                </w:rPr>
                <w:t xml:space="preserve">Приложении </w:t>
              </w:r>
              <w:r w:rsidR="008F6F97">
                <w:rPr>
                  <w:rStyle w:val="af0"/>
                  <w:rFonts w:ascii="Verdana" w:hAnsi="Verdana"/>
                  <w:b w:val="0"/>
                  <w:i w:val="0"/>
                  <w:sz w:val="20"/>
                  <w:szCs w:val="20"/>
                </w:rPr>
                <w:t>5</w:t>
              </w:r>
              <w:r w:rsidRPr="00B81B97">
                <w:rPr>
                  <w:rStyle w:val="af0"/>
                  <w:rFonts w:ascii="Verdana" w:hAnsi="Verdana"/>
                  <w:b w:val="0"/>
                  <w:i w:val="0"/>
                  <w:sz w:val="20"/>
                  <w:szCs w:val="20"/>
                </w:rPr>
                <w:t>.</w:t>
              </w:r>
            </w:hyperlink>
          </w:p>
        </w:tc>
      </w:tr>
    </w:tbl>
    <w:p w:rsidR="00442AC7" w:rsidRDefault="00442AC7" w:rsidP="00442AC7">
      <w:pPr>
        <w:pStyle w:val="10"/>
        <w:numPr>
          <w:ilvl w:val="0"/>
          <w:numId w:val="0"/>
        </w:numPr>
        <w:ind w:left="432"/>
        <w:rPr>
          <w:rFonts w:ascii="Verdana" w:hAnsi="Verdana" w:cs="Arial"/>
          <w:b w:val="0"/>
          <w:bCs w:val="0"/>
          <w:iCs w:val="0"/>
          <w:caps/>
          <w:smallCaps w:val="0"/>
          <w:sz w:val="20"/>
          <w:szCs w:val="20"/>
        </w:rPr>
      </w:pPr>
    </w:p>
    <w:p w:rsidR="00442AC7" w:rsidRDefault="00442AC7" w:rsidP="00442AC7">
      <w:pPr>
        <w:rPr>
          <w:lang w:eastAsia="ru-RU"/>
        </w:rPr>
      </w:pPr>
    </w:p>
    <w:p w:rsidR="00442AC7" w:rsidRDefault="00442AC7" w:rsidP="00442AC7">
      <w:pPr>
        <w:rPr>
          <w:lang w:eastAsia="ru-RU"/>
        </w:rPr>
      </w:pPr>
    </w:p>
    <w:p w:rsidR="00442AC7" w:rsidRDefault="00442AC7" w:rsidP="00442AC7">
      <w:pPr>
        <w:rPr>
          <w:lang w:eastAsia="ru-RU"/>
        </w:rPr>
      </w:pPr>
    </w:p>
    <w:p w:rsidR="00442AC7" w:rsidRDefault="00442AC7" w:rsidP="00442AC7">
      <w:pPr>
        <w:rPr>
          <w:lang w:eastAsia="ru-RU"/>
        </w:rPr>
      </w:pPr>
    </w:p>
    <w:p w:rsidR="00442AC7" w:rsidRDefault="00442AC7" w:rsidP="00442AC7">
      <w:pPr>
        <w:rPr>
          <w:lang w:eastAsia="ru-RU"/>
        </w:rPr>
      </w:pPr>
    </w:p>
    <w:p w:rsidR="00442AC7" w:rsidRPr="001F704B" w:rsidRDefault="00442AC7" w:rsidP="00442AC7">
      <w:pPr>
        <w:pStyle w:val="10"/>
        <w:numPr>
          <w:ilvl w:val="0"/>
          <w:numId w:val="0"/>
        </w:numPr>
        <w:ind w:left="142"/>
        <w:jc w:val="left"/>
        <w:rPr>
          <w:rFonts w:ascii="Verdana" w:hAnsi="Verdana" w:cs="Arial"/>
          <w:b w:val="0"/>
          <w:bCs w:val="0"/>
          <w:iCs w:val="0"/>
          <w:caps/>
          <w:smallCaps w:val="0"/>
          <w:sz w:val="20"/>
          <w:szCs w:val="20"/>
        </w:rPr>
      </w:pPr>
      <w:r w:rsidRPr="00B81B97">
        <w:rPr>
          <w:rFonts w:ascii="Verdana" w:hAnsi="Verdana"/>
          <w:bCs w:val="0"/>
          <w:caps/>
          <w:color w:val="943634"/>
          <w:sz w:val="24"/>
        </w:rPr>
        <w:lastRenderedPageBreak/>
        <w:t>Приложение</w:t>
      </w:r>
      <w:r w:rsidR="00B81B97">
        <w:rPr>
          <w:rFonts w:ascii="Verdana" w:hAnsi="Verdana"/>
          <w:bCs w:val="0"/>
          <w:caps/>
          <w:color w:val="943634"/>
          <w:sz w:val="24"/>
        </w:rPr>
        <w:t xml:space="preserve"> </w:t>
      </w:r>
      <w:r w:rsidR="00994E7E">
        <w:rPr>
          <w:rFonts w:ascii="Verdana" w:hAnsi="Verdana"/>
          <w:bCs w:val="0"/>
          <w:caps/>
          <w:color w:val="943634"/>
          <w:sz w:val="24"/>
        </w:rPr>
        <w:t>3</w:t>
      </w:r>
      <w:r w:rsidR="00540B7F">
        <w:rPr>
          <w:rFonts w:ascii="Verdana" w:hAnsi="Verdana"/>
          <w:bCs w:val="0"/>
          <w:caps/>
          <w:color w:val="943634"/>
          <w:sz w:val="24"/>
        </w:rPr>
        <w:t>3</w:t>
      </w:r>
      <w:r w:rsidRPr="00B81B97">
        <w:rPr>
          <w:rFonts w:ascii="Verdana" w:hAnsi="Verdana"/>
          <w:bCs w:val="0"/>
          <w:caps/>
          <w:color w:val="943634"/>
          <w:sz w:val="24"/>
        </w:rPr>
        <w:t>. активы и обязательства по договорам финансовой аренды (лизинга), по которым ПИФ – лизингополучатель – арендатор по договору финансовой аренды (лизингу)</w:t>
      </w:r>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442AC7" w:rsidRPr="001F704B" w:rsidTr="0013684C">
        <w:trPr>
          <w:trHeight w:val="363"/>
        </w:trPr>
        <w:tc>
          <w:tcPr>
            <w:tcW w:w="2268" w:type="dxa"/>
            <w:shd w:val="clear" w:color="auto" w:fill="A6A6A6"/>
          </w:tcPr>
          <w:p w:rsidR="00442AC7" w:rsidRPr="001F704B" w:rsidRDefault="00442AC7" w:rsidP="0013684C">
            <w:pPr>
              <w:pStyle w:val="-1"/>
              <w:jc w:val="both"/>
              <w:rPr>
                <w:rFonts w:ascii="Verdana" w:hAnsi="Verdana"/>
                <w:i/>
                <w:color w:val="auto"/>
                <w:sz w:val="20"/>
                <w:szCs w:val="20"/>
              </w:rPr>
            </w:pPr>
            <w:r w:rsidRPr="001F704B">
              <w:rPr>
                <w:rFonts w:ascii="Verdana" w:hAnsi="Verdana"/>
                <w:i/>
                <w:color w:val="auto"/>
                <w:sz w:val="20"/>
                <w:szCs w:val="20"/>
              </w:rPr>
              <w:t>Виды активов/обязательств</w:t>
            </w:r>
          </w:p>
        </w:tc>
        <w:tc>
          <w:tcPr>
            <w:tcW w:w="7371" w:type="dxa"/>
          </w:tcPr>
          <w:p w:rsidR="00442AC7" w:rsidRPr="00A44D9D" w:rsidRDefault="00442AC7" w:rsidP="003E3AE4">
            <w:pPr>
              <w:pStyle w:val="ad"/>
              <w:numPr>
                <w:ilvl w:val="0"/>
                <w:numId w:val="98"/>
              </w:numPr>
              <w:spacing w:after="0" w:line="240" w:lineRule="auto"/>
              <w:ind w:left="743"/>
              <w:jc w:val="both"/>
              <w:rPr>
                <w:rFonts w:ascii="Verdana" w:eastAsia="Times New Roman" w:hAnsi="Verdana"/>
                <w:iCs/>
                <w:sz w:val="20"/>
                <w:szCs w:val="20"/>
                <w:lang w:eastAsia="ru-RU"/>
              </w:rPr>
            </w:pPr>
            <w:r w:rsidRPr="001F704B">
              <w:rPr>
                <w:rFonts w:ascii="Verdana" w:eastAsiaTheme="minorHAnsi" w:hAnsi="Verdana" w:cs="Verdana"/>
                <w:bCs/>
                <w:sz w:val="20"/>
                <w:szCs w:val="20"/>
              </w:rPr>
              <w:t xml:space="preserve">Актив, который представляет собой право арендатора использовать </w:t>
            </w:r>
            <w:r w:rsidRPr="001F704B">
              <w:rPr>
                <w:rFonts w:ascii="Verdana" w:eastAsia="Times New Roman" w:hAnsi="Verdana"/>
                <w:bCs/>
                <w:color w:val="000000"/>
                <w:sz w:val="20"/>
                <w:szCs w:val="20"/>
                <w:lang w:eastAsia="ru-RU"/>
              </w:rPr>
              <w:t>объект аренды</w:t>
            </w:r>
            <w:r w:rsidRPr="001F704B">
              <w:rPr>
                <w:rFonts w:ascii="Verdana" w:eastAsiaTheme="minorHAnsi" w:hAnsi="Verdana" w:cs="Verdana"/>
                <w:bCs/>
                <w:sz w:val="20"/>
                <w:szCs w:val="20"/>
              </w:rPr>
              <w:t xml:space="preserve"> в течение срока аренды (далее – актив в форме права пользования), </w:t>
            </w:r>
          </w:p>
          <w:p w:rsidR="00442AC7" w:rsidRPr="001F704B" w:rsidRDefault="00442AC7" w:rsidP="003E3AE4">
            <w:pPr>
              <w:pStyle w:val="ad"/>
              <w:numPr>
                <w:ilvl w:val="0"/>
                <w:numId w:val="98"/>
              </w:numPr>
              <w:spacing w:after="0" w:line="240" w:lineRule="auto"/>
              <w:ind w:left="743"/>
              <w:jc w:val="both"/>
              <w:rPr>
                <w:rFonts w:ascii="Verdana" w:eastAsia="Times New Roman" w:hAnsi="Verdana"/>
                <w:iCs/>
                <w:sz w:val="20"/>
                <w:szCs w:val="20"/>
                <w:lang w:eastAsia="ru-RU"/>
              </w:rPr>
            </w:pPr>
            <w:r>
              <w:rPr>
                <w:rFonts w:ascii="Verdana" w:eastAsiaTheme="minorHAnsi" w:hAnsi="Verdana" w:cs="Verdana"/>
                <w:bCs/>
                <w:sz w:val="20"/>
                <w:szCs w:val="20"/>
              </w:rPr>
              <w:t>О</w:t>
            </w:r>
            <w:r w:rsidRPr="001F704B">
              <w:rPr>
                <w:rFonts w:ascii="Verdana" w:eastAsiaTheme="minorHAnsi" w:hAnsi="Verdana" w:cs="Verdana"/>
                <w:bCs/>
                <w:sz w:val="20"/>
                <w:szCs w:val="20"/>
              </w:rPr>
              <w:t xml:space="preserve">бязательства </w:t>
            </w:r>
            <w:r>
              <w:rPr>
                <w:rFonts w:ascii="Verdana" w:eastAsiaTheme="minorHAnsi" w:hAnsi="Verdana" w:cs="Verdana"/>
                <w:bCs/>
                <w:sz w:val="20"/>
                <w:szCs w:val="20"/>
              </w:rPr>
              <w:t>по</w:t>
            </w:r>
            <w:r w:rsidRPr="001F704B">
              <w:rPr>
                <w:rFonts w:ascii="Verdana" w:eastAsiaTheme="minorHAnsi" w:hAnsi="Verdana" w:cs="Verdana"/>
                <w:bCs/>
                <w:sz w:val="20"/>
                <w:szCs w:val="20"/>
              </w:rPr>
              <w:t xml:space="preserve"> договор</w:t>
            </w:r>
            <w:r>
              <w:rPr>
                <w:rFonts w:ascii="Verdana" w:eastAsiaTheme="minorHAnsi" w:hAnsi="Verdana" w:cs="Verdana"/>
                <w:bCs/>
                <w:sz w:val="20"/>
                <w:szCs w:val="20"/>
              </w:rPr>
              <w:t>у</w:t>
            </w:r>
            <w:r w:rsidRPr="001F704B">
              <w:rPr>
                <w:rFonts w:ascii="Verdana" w:eastAsiaTheme="minorHAnsi" w:hAnsi="Verdana" w:cs="Verdana"/>
                <w:bCs/>
                <w:sz w:val="20"/>
                <w:szCs w:val="20"/>
              </w:rPr>
              <w:t xml:space="preserve"> аренды (лизинга).</w:t>
            </w:r>
          </w:p>
        </w:tc>
      </w:tr>
      <w:tr w:rsidR="00442AC7" w:rsidRPr="001F704B" w:rsidTr="0013684C">
        <w:trPr>
          <w:trHeight w:val="595"/>
        </w:trPr>
        <w:tc>
          <w:tcPr>
            <w:tcW w:w="2268" w:type="dxa"/>
            <w:shd w:val="clear" w:color="auto" w:fill="A6A6A6"/>
          </w:tcPr>
          <w:p w:rsidR="00442AC7" w:rsidRPr="001F704B" w:rsidRDefault="00442AC7" w:rsidP="0013684C">
            <w:pPr>
              <w:rPr>
                <w:rFonts w:ascii="Verdana" w:hAnsi="Verdana"/>
                <w:b/>
                <w:i/>
                <w:sz w:val="20"/>
                <w:szCs w:val="20"/>
              </w:rPr>
            </w:pPr>
            <w:r w:rsidRPr="001F704B">
              <w:rPr>
                <w:rFonts w:ascii="Verdana" w:hAnsi="Verdana"/>
                <w:b/>
                <w:i/>
                <w:sz w:val="20"/>
                <w:szCs w:val="20"/>
              </w:rPr>
              <w:t>Критерии признания</w:t>
            </w:r>
          </w:p>
        </w:tc>
        <w:tc>
          <w:tcPr>
            <w:tcW w:w="7371" w:type="dxa"/>
          </w:tcPr>
          <w:p w:rsidR="00442AC7" w:rsidRPr="001F704B" w:rsidRDefault="00442AC7" w:rsidP="0013684C">
            <w:pPr>
              <w:pStyle w:val="ad"/>
              <w:ind w:left="34"/>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Арендатор признает актив в форме права пользования с наиболее ранней из дат:</w:t>
            </w:r>
          </w:p>
          <w:p w:rsidR="00442AC7" w:rsidRPr="001F704B" w:rsidRDefault="00442AC7" w:rsidP="003E3AE4">
            <w:pPr>
              <w:pStyle w:val="ad"/>
              <w:numPr>
                <w:ilvl w:val="0"/>
                <w:numId w:val="95"/>
              </w:numPr>
              <w:ind w:left="743"/>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С даты подписания акта приема-передачи объекта аренды, если иное не предусмотрено договорными отношениями с арендатором;</w:t>
            </w:r>
          </w:p>
          <w:p w:rsidR="00442AC7" w:rsidRPr="00A44D9D" w:rsidRDefault="00442AC7" w:rsidP="003E3AE4">
            <w:pPr>
              <w:pStyle w:val="ad"/>
              <w:numPr>
                <w:ilvl w:val="0"/>
                <w:numId w:val="95"/>
              </w:numPr>
              <w:ind w:left="743"/>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С даты, определенной сторонами договора финансовой аренды (лизинга), с которой объект аренды доступен для использования арендатором.</w:t>
            </w:r>
          </w:p>
          <w:p w:rsidR="00442AC7" w:rsidRPr="001F704B" w:rsidRDefault="00442AC7" w:rsidP="0013684C">
            <w:pPr>
              <w:pStyle w:val="ad"/>
              <w:ind w:left="34"/>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 xml:space="preserve">Если срок аренды составляет </w:t>
            </w:r>
            <w:r w:rsidRPr="001F704B">
              <w:rPr>
                <w:rFonts w:ascii="Verdana" w:eastAsia="Times New Roman" w:hAnsi="Verdana"/>
                <w:bCs/>
                <w:color w:val="000000"/>
                <w:sz w:val="20"/>
                <w:szCs w:val="20"/>
                <w:lang w:eastAsia="ru-RU"/>
              </w:rPr>
              <w:t>более 1 (одного) года</w:t>
            </w:r>
            <w:r>
              <w:rPr>
                <w:rFonts w:ascii="Verdana" w:eastAsia="Times New Roman" w:hAnsi="Verdana"/>
                <w:bCs/>
                <w:color w:val="000000"/>
                <w:sz w:val="20"/>
                <w:szCs w:val="20"/>
                <w:lang w:eastAsia="ru-RU"/>
              </w:rPr>
              <w:t xml:space="preserve">, арендатор осуществляет признание обязательств по договору аренды (лизинга) в дату признания соответствующего актива в форме права пользования (долгосрочная аренда), в ином случае обязательства по договору аренды (лизинга) – кредиторская задолженность по арендным платежам (краткосрочная аренда), признаются с </w:t>
            </w:r>
            <w:r w:rsidRPr="001F704B">
              <w:rPr>
                <w:rFonts w:ascii="Verdana" w:eastAsia="Times New Roman" w:hAnsi="Verdana"/>
                <w:bCs/>
                <w:color w:val="000000"/>
                <w:sz w:val="20"/>
                <w:szCs w:val="20"/>
                <w:lang w:eastAsia="ru-RU"/>
              </w:rPr>
              <w:t>наиболее ранней из дат:</w:t>
            </w:r>
          </w:p>
          <w:p w:rsidR="00442AC7" w:rsidRPr="001F704B" w:rsidRDefault="00442AC7" w:rsidP="003E3AE4">
            <w:pPr>
              <w:pStyle w:val="ad"/>
              <w:numPr>
                <w:ilvl w:val="0"/>
                <w:numId w:val="95"/>
              </w:numPr>
              <w:ind w:left="743"/>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На каждую дату определения СЧА;</w:t>
            </w:r>
          </w:p>
          <w:p w:rsidR="00442AC7" w:rsidRPr="001F704B" w:rsidRDefault="00442AC7" w:rsidP="003E3AE4">
            <w:pPr>
              <w:pStyle w:val="ad"/>
              <w:numPr>
                <w:ilvl w:val="0"/>
                <w:numId w:val="95"/>
              </w:numPr>
              <w:ind w:left="743"/>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В</w:t>
            </w:r>
            <w:r w:rsidRPr="001F704B">
              <w:rPr>
                <w:rFonts w:ascii="Verdana" w:eastAsia="Times New Roman" w:hAnsi="Verdana"/>
                <w:bCs/>
                <w:color w:val="000000"/>
                <w:sz w:val="20"/>
                <w:szCs w:val="20"/>
                <w:lang w:eastAsia="ru-RU"/>
              </w:rPr>
              <w:t xml:space="preserve"> дату возврата объекта аренды по акту приема</w:t>
            </w:r>
            <w:r w:rsidRPr="005E7165">
              <w:rPr>
                <w:rFonts w:ascii="Verdana" w:eastAsia="Times New Roman" w:hAnsi="Verdana"/>
                <w:bCs/>
                <w:color w:val="000000"/>
                <w:sz w:val="20"/>
                <w:szCs w:val="20"/>
                <w:lang w:eastAsia="ru-RU"/>
              </w:rPr>
              <w:t xml:space="preserve"> </w:t>
            </w:r>
            <w:r w:rsidRPr="001F704B">
              <w:rPr>
                <w:rFonts w:ascii="Verdana" w:eastAsia="Times New Roman" w:hAnsi="Verdana"/>
                <w:bCs/>
                <w:color w:val="000000"/>
                <w:sz w:val="20"/>
                <w:szCs w:val="20"/>
                <w:lang w:eastAsia="ru-RU"/>
              </w:rPr>
              <w:t>- передачи при условии возникновения или наличия действующих обязательств по уплате денежных средств;</w:t>
            </w:r>
          </w:p>
          <w:p w:rsidR="00442AC7" w:rsidRDefault="00442AC7" w:rsidP="003E3AE4">
            <w:pPr>
              <w:pStyle w:val="ad"/>
              <w:numPr>
                <w:ilvl w:val="0"/>
                <w:numId w:val="95"/>
              </w:numPr>
              <w:ind w:left="743"/>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В дату возникновения иных обязательств арендатора по уплате денежных средств в соответствии с условиями договора аренды (лизинга).</w:t>
            </w:r>
          </w:p>
          <w:p w:rsidR="00442AC7" w:rsidRDefault="00442AC7" w:rsidP="0013684C">
            <w:pPr>
              <w:pStyle w:val="ad"/>
              <w:ind w:left="34"/>
              <w:jc w:val="both"/>
              <w:rPr>
                <w:rFonts w:ascii="Verdana" w:hAnsi="Verdana"/>
                <w:sz w:val="20"/>
                <w:szCs w:val="20"/>
              </w:rPr>
            </w:pPr>
          </w:p>
          <w:p w:rsidR="00442AC7" w:rsidRPr="001F704B" w:rsidRDefault="00442AC7" w:rsidP="0013684C">
            <w:pPr>
              <w:pStyle w:val="ad"/>
              <w:ind w:left="34"/>
              <w:jc w:val="both"/>
              <w:rPr>
                <w:rFonts w:ascii="Verdana" w:eastAsia="Times New Roman" w:hAnsi="Verdana"/>
                <w:b/>
                <w:bCs/>
                <w:color w:val="000000"/>
                <w:sz w:val="20"/>
                <w:szCs w:val="20"/>
                <w:lang w:eastAsia="ru-RU"/>
              </w:rPr>
            </w:pPr>
            <w:r w:rsidRPr="001F704B">
              <w:rPr>
                <w:rFonts w:ascii="Verdana" w:hAnsi="Verdana"/>
                <w:sz w:val="20"/>
                <w:szCs w:val="20"/>
              </w:rPr>
              <w:t>При определении срока аренды необходимо учитывать реальный срок аренды с учетом возможной пролонгации. Если на дату заключения договора аренды (лизинга) известно, что срок аренды будет более одного года, независимо от даты окончания срока аренды по договору, такую аренду необходимо рассматривать как долгосрочную</w:t>
            </w:r>
            <w:r>
              <w:rPr>
                <w:rFonts w:ascii="Verdana" w:hAnsi="Verdana"/>
                <w:sz w:val="20"/>
                <w:szCs w:val="20"/>
              </w:rPr>
              <w:t xml:space="preserve"> (превышающую срок 1 (один) год)</w:t>
            </w:r>
            <w:r w:rsidRPr="001F704B">
              <w:rPr>
                <w:rFonts w:ascii="Verdana" w:hAnsi="Verdana"/>
                <w:sz w:val="20"/>
                <w:szCs w:val="20"/>
              </w:rPr>
              <w:t>.</w:t>
            </w:r>
          </w:p>
          <w:p w:rsidR="00442AC7" w:rsidRPr="001F704B" w:rsidRDefault="00442AC7" w:rsidP="0013684C">
            <w:pPr>
              <w:pStyle w:val="ad"/>
              <w:ind w:left="1515"/>
              <w:rPr>
                <w:rFonts w:ascii="Verdana" w:eastAsia="Times New Roman" w:hAnsi="Verdana"/>
                <w:bCs/>
                <w:iCs/>
                <w:color w:val="000000"/>
                <w:sz w:val="20"/>
                <w:szCs w:val="20"/>
                <w:lang w:eastAsia="ru-RU"/>
              </w:rPr>
            </w:pPr>
          </w:p>
        </w:tc>
      </w:tr>
      <w:tr w:rsidR="00442AC7" w:rsidRPr="001F704B" w:rsidTr="0013684C">
        <w:trPr>
          <w:trHeight w:val="570"/>
        </w:trPr>
        <w:tc>
          <w:tcPr>
            <w:tcW w:w="2268" w:type="dxa"/>
            <w:shd w:val="clear" w:color="auto" w:fill="A6A6A6"/>
          </w:tcPr>
          <w:p w:rsidR="00442AC7" w:rsidRPr="001F704B" w:rsidRDefault="00442AC7" w:rsidP="0013684C">
            <w:pPr>
              <w:rPr>
                <w:rFonts w:ascii="Verdana" w:hAnsi="Verdana"/>
                <w:b/>
                <w:bCs/>
                <w:i/>
                <w:sz w:val="20"/>
                <w:szCs w:val="20"/>
              </w:rPr>
            </w:pPr>
            <w:r w:rsidRPr="001F704B">
              <w:rPr>
                <w:rFonts w:ascii="Verdana" w:hAnsi="Verdana"/>
                <w:b/>
                <w:bCs/>
                <w:i/>
                <w:sz w:val="20"/>
                <w:szCs w:val="20"/>
              </w:rPr>
              <w:t>Критерии прекращения признания</w:t>
            </w:r>
          </w:p>
        </w:tc>
        <w:tc>
          <w:tcPr>
            <w:tcW w:w="7371" w:type="dxa"/>
          </w:tcPr>
          <w:p w:rsidR="00442AC7" w:rsidRDefault="00442AC7" w:rsidP="0013684C">
            <w:pPr>
              <w:tabs>
                <w:tab w:val="left" w:pos="34"/>
              </w:tabs>
              <w:ind w:left="34"/>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 xml:space="preserve">Актив в форме права </w:t>
            </w:r>
            <w:r w:rsidRPr="001F704B">
              <w:rPr>
                <w:rFonts w:ascii="Verdana" w:eastAsia="Times New Roman" w:hAnsi="Verdana"/>
                <w:bCs/>
                <w:color w:val="000000"/>
                <w:sz w:val="20"/>
                <w:szCs w:val="20"/>
                <w:lang w:eastAsia="ru-RU"/>
              </w:rPr>
              <w:t>пользования</w:t>
            </w:r>
            <w:r>
              <w:rPr>
                <w:rFonts w:ascii="Verdana" w:eastAsia="Times New Roman" w:hAnsi="Verdana"/>
                <w:bCs/>
                <w:color w:val="000000"/>
                <w:sz w:val="20"/>
                <w:szCs w:val="20"/>
                <w:lang w:eastAsia="ru-RU"/>
              </w:rPr>
              <w:t xml:space="preserve"> прекращает признаваться с наиболее ранней из дат:</w:t>
            </w:r>
          </w:p>
          <w:p w:rsidR="00442AC7" w:rsidRPr="001F704B" w:rsidRDefault="00442AC7" w:rsidP="003E3AE4">
            <w:pPr>
              <w:pStyle w:val="ad"/>
              <w:numPr>
                <w:ilvl w:val="0"/>
                <w:numId w:val="96"/>
              </w:numPr>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С даты возврата объекта аренды арендодателю по акту приема-передачи, в случае прекращения (расторжения) договора аренды (лизинга);</w:t>
            </w:r>
          </w:p>
          <w:p w:rsidR="00442AC7" w:rsidRDefault="00442AC7" w:rsidP="003E3AE4">
            <w:pPr>
              <w:pStyle w:val="ad"/>
              <w:numPr>
                <w:ilvl w:val="0"/>
                <w:numId w:val="96"/>
              </w:numPr>
              <w:jc w:val="both"/>
              <w:rPr>
                <w:rFonts w:ascii="Verdana" w:eastAsia="Times New Roman" w:hAnsi="Verdana"/>
                <w:bCs/>
                <w:color w:val="000000"/>
                <w:sz w:val="20"/>
                <w:szCs w:val="20"/>
                <w:lang w:eastAsia="ru-RU"/>
              </w:rPr>
            </w:pPr>
            <w:r w:rsidRPr="008B1CD1">
              <w:rPr>
                <w:rFonts w:ascii="Verdana" w:eastAsia="Times New Roman" w:hAnsi="Verdana"/>
                <w:bCs/>
                <w:color w:val="000000"/>
                <w:sz w:val="20"/>
                <w:szCs w:val="20"/>
                <w:lang w:eastAsia="ru-RU"/>
              </w:rPr>
              <w:t>С даты признания имущества, являющегося предметом (объектом) по договору</w:t>
            </w:r>
            <w:r>
              <w:rPr>
                <w:rFonts w:ascii="Verdana" w:eastAsia="Times New Roman" w:hAnsi="Verdana"/>
                <w:bCs/>
                <w:color w:val="000000"/>
                <w:sz w:val="20"/>
                <w:szCs w:val="20"/>
                <w:lang w:eastAsia="ru-RU"/>
              </w:rPr>
              <w:t xml:space="preserve"> </w:t>
            </w:r>
            <w:r w:rsidRPr="008B1CD1">
              <w:rPr>
                <w:rFonts w:ascii="Verdana" w:eastAsia="Times New Roman" w:hAnsi="Verdana"/>
                <w:bCs/>
                <w:color w:val="000000"/>
                <w:sz w:val="20"/>
                <w:szCs w:val="20"/>
                <w:lang w:eastAsia="ru-RU"/>
              </w:rPr>
              <w:t>аренды (лизинга)</w:t>
            </w:r>
            <w:r>
              <w:rPr>
                <w:rFonts w:ascii="Verdana" w:eastAsia="Times New Roman" w:hAnsi="Verdana"/>
                <w:bCs/>
                <w:color w:val="000000"/>
                <w:sz w:val="20"/>
                <w:szCs w:val="20"/>
                <w:lang w:eastAsia="ru-RU"/>
              </w:rPr>
              <w:t>, в составе активов ПИФ</w:t>
            </w:r>
            <w:r w:rsidRPr="008B1CD1">
              <w:rPr>
                <w:rFonts w:ascii="Verdana" w:eastAsia="Times New Roman" w:hAnsi="Verdana"/>
                <w:bCs/>
                <w:color w:val="000000"/>
                <w:sz w:val="20"/>
                <w:szCs w:val="20"/>
                <w:lang w:eastAsia="ru-RU"/>
              </w:rPr>
              <w:t xml:space="preserve"> в соответствии с критериями признания, </w:t>
            </w:r>
            <w:r w:rsidRPr="008B1CD1">
              <w:rPr>
                <w:rFonts w:ascii="Verdana" w:eastAsia="Times New Roman" w:hAnsi="Verdana"/>
                <w:bCs/>
                <w:color w:val="000000"/>
                <w:sz w:val="20"/>
                <w:szCs w:val="20"/>
                <w:lang w:eastAsia="ru-RU"/>
              </w:rPr>
              <w:lastRenderedPageBreak/>
              <w:t xml:space="preserve">установленными в настоящих Правилах для соответствующего вида имущества, </w:t>
            </w:r>
            <w:r w:rsidRPr="009C2647">
              <w:rPr>
                <w:rFonts w:ascii="Verdana" w:eastAsia="Times New Roman" w:hAnsi="Verdana"/>
                <w:bCs/>
                <w:color w:val="000000"/>
                <w:sz w:val="20"/>
                <w:szCs w:val="20"/>
                <w:lang w:eastAsia="ru-RU"/>
              </w:rPr>
              <w:t>в связи с приобретением этого имущества на основании договора аренды (лизинга) (в том числе  в связи с исполнением опциона на покупку, предусмотренного договором аренды (лизинга)</w:t>
            </w:r>
            <w:r>
              <w:rPr>
                <w:rFonts w:ascii="Verdana" w:eastAsia="Times New Roman" w:hAnsi="Verdana"/>
                <w:bCs/>
                <w:color w:val="000000"/>
                <w:sz w:val="20"/>
                <w:szCs w:val="20"/>
                <w:lang w:eastAsia="ru-RU"/>
              </w:rPr>
              <w:t>;</w:t>
            </w:r>
          </w:p>
          <w:p w:rsidR="00442AC7" w:rsidRPr="001F704B" w:rsidRDefault="00442AC7" w:rsidP="003E3AE4">
            <w:pPr>
              <w:pStyle w:val="ad"/>
              <w:numPr>
                <w:ilvl w:val="0"/>
                <w:numId w:val="96"/>
              </w:numPr>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С даты прочего прекращения прав по договору аренды (лизинга) в соответствии с законодательством или договором.</w:t>
            </w:r>
          </w:p>
          <w:p w:rsidR="00442AC7" w:rsidRDefault="00442AC7" w:rsidP="0013684C">
            <w:pPr>
              <w:tabs>
                <w:tab w:val="left" w:pos="34"/>
              </w:tabs>
              <w:ind w:left="34"/>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 xml:space="preserve">В том случае если срок аренды составлял </w:t>
            </w:r>
            <w:r w:rsidRPr="001F704B">
              <w:rPr>
                <w:rFonts w:ascii="Verdana" w:eastAsia="Times New Roman" w:hAnsi="Verdana"/>
                <w:bCs/>
                <w:color w:val="000000"/>
                <w:sz w:val="20"/>
                <w:szCs w:val="20"/>
                <w:lang w:eastAsia="ru-RU"/>
              </w:rPr>
              <w:t>более 1 (одного) года</w:t>
            </w:r>
            <w:r>
              <w:rPr>
                <w:rFonts w:ascii="Verdana" w:eastAsia="Times New Roman" w:hAnsi="Verdana"/>
                <w:bCs/>
                <w:color w:val="000000"/>
                <w:sz w:val="20"/>
                <w:szCs w:val="20"/>
                <w:lang w:eastAsia="ru-RU"/>
              </w:rPr>
              <w:t>, то обязательства по договору аренды (лизинга) прекращают признаваться в наиболее раннюю из дат:</w:t>
            </w:r>
          </w:p>
          <w:p w:rsidR="00442AC7" w:rsidRDefault="00442AC7" w:rsidP="003E3AE4">
            <w:pPr>
              <w:pStyle w:val="ad"/>
              <w:numPr>
                <w:ilvl w:val="0"/>
                <w:numId w:val="99"/>
              </w:numPr>
              <w:tabs>
                <w:tab w:val="left" w:pos="34"/>
              </w:tabs>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О</w:t>
            </w:r>
            <w:r w:rsidRPr="00A44D9D">
              <w:rPr>
                <w:rFonts w:ascii="Verdana" w:eastAsia="Times New Roman" w:hAnsi="Verdana"/>
                <w:bCs/>
                <w:color w:val="000000"/>
                <w:sz w:val="20"/>
                <w:szCs w:val="20"/>
                <w:lang w:eastAsia="ru-RU"/>
              </w:rPr>
              <w:t>дновременно с прекращением признания соответствующего актива в форме права пользования  при условии завершения всех взаиморасчетов</w:t>
            </w:r>
            <w:r>
              <w:rPr>
                <w:rFonts w:ascii="Verdana" w:eastAsia="Times New Roman" w:hAnsi="Verdana"/>
                <w:bCs/>
                <w:color w:val="000000"/>
                <w:sz w:val="20"/>
                <w:szCs w:val="20"/>
                <w:lang w:eastAsia="ru-RU"/>
              </w:rPr>
              <w:t>;</w:t>
            </w:r>
          </w:p>
          <w:p w:rsidR="00442AC7" w:rsidRDefault="00442AC7" w:rsidP="003E3AE4">
            <w:pPr>
              <w:pStyle w:val="ad"/>
              <w:numPr>
                <w:ilvl w:val="0"/>
                <w:numId w:val="99"/>
              </w:numPr>
              <w:tabs>
                <w:tab w:val="left" w:pos="34"/>
              </w:tabs>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С даты исполнения обязательств по договору аренды (лизинга);</w:t>
            </w:r>
          </w:p>
          <w:p w:rsidR="00442AC7" w:rsidRPr="00A44D9D" w:rsidRDefault="00442AC7" w:rsidP="003E3AE4">
            <w:pPr>
              <w:pStyle w:val="ad"/>
              <w:numPr>
                <w:ilvl w:val="0"/>
                <w:numId w:val="99"/>
              </w:numPr>
              <w:tabs>
                <w:tab w:val="left" w:pos="34"/>
              </w:tabs>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С даты прочего прекращения обязательств по договору в соответствии с законодательством или договором.</w:t>
            </w:r>
          </w:p>
          <w:p w:rsidR="00442AC7" w:rsidRDefault="00442AC7" w:rsidP="0013684C">
            <w:pPr>
              <w:tabs>
                <w:tab w:val="left" w:pos="34"/>
              </w:tabs>
              <w:ind w:left="34"/>
              <w:jc w:val="both"/>
              <w:rPr>
                <w:rFonts w:ascii="Verdana" w:eastAsia="Times New Roman" w:hAnsi="Verdana"/>
                <w:bCs/>
                <w:color w:val="000000"/>
                <w:sz w:val="20"/>
                <w:szCs w:val="20"/>
                <w:lang w:eastAsia="ru-RU"/>
              </w:rPr>
            </w:pPr>
            <w:r w:rsidRPr="001F704B">
              <w:rPr>
                <w:rFonts w:ascii="Verdana" w:eastAsia="Times New Roman" w:hAnsi="Verdana"/>
                <w:bCs/>
                <w:color w:val="000000"/>
                <w:sz w:val="20"/>
                <w:szCs w:val="20"/>
                <w:lang w:eastAsia="ru-RU"/>
              </w:rPr>
              <w:t>В случае модификации договора аренды (лизинга), либо в случае изменения срока аренды,</w:t>
            </w:r>
            <w:r>
              <w:rPr>
                <w:rFonts w:ascii="Verdana" w:eastAsia="Times New Roman" w:hAnsi="Verdana"/>
                <w:bCs/>
                <w:color w:val="000000"/>
                <w:sz w:val="20"/>
                <w:szCs w:val="20"/>
                <w:lang w:eastAsia="ru-RU"/>
              </w:rPr>
              <w:t xml:space="preserve"> </w:t>
            </w:r>
            <w:r w:rsidRPr="001F704B">
              <w:rPr>
                <w:rFonts w:ascii="Verdana" w:eastAsia="Times New Roman" w:hAnsi="Verdana"/>
                <w:bCs/>
                <w:color w:val="000000"/>
                <w:sz w:val="20"/>
                <w:szCs w:val="20"/>
                <w:lang w:eastAsia="ru-RU"/>
              </w:rPr>
              <w:t xml:space="preserve">если в результате таких изменений аренда утрачивает признаки долгосрочной </w:t>
            </w:r>
            <w:r>
              <w:rPr>
                <w:rFonts w:ascii="Verdana" w:eastAsia="Times New Roman" w:hAnsi="Verdana"/>
                <w:bCs/>
                <w:color w:val="000000"/>
                <w:sz w:val="20"/>
                <w:szCs w:val="20"/>
                <w:lang w:eastAsia="ru-RU"/>
              </w:rPr>
              <w:t xml:space="preserve">аренды, </w:t>
            </w:r>
            <w:r w:rsidRPr="001F704B">
              <w:rPr>
                <w:rFonts w:ascii="Verdana" w:eastAsia="Times New Roman" w:hAnsi="Verdana"/>
                <w:bCs/>
                <w:color w:val="000000"/>
                <w:sz w:val="20"/>
                <w:szCs w:val="20"/>
                <w:lang w:eastAsia="ru-RU"/>
              </w:rPr>
              <w:t>в этом случае договор аренды (лизинга) считается новым договором и подлежит признанию в соот</w:t>
            </w:r>
            <w:r>
              <w:rPr>
                <w:rFonts w:ascii="Verdana" w:eastAsia="Times New Roman" w:hAnsi="Verdana"/>
                <w:bCs/>
                <w:color w:val="000000"/>
                <w:sz w:val="20"/>
                <w:szCs w:val="20"/>
                <w:lang w:eastAsia="ru-RU"/>
              </w:rPr>
              <w:t>ветствии с настоящими Правилами.</w:t>
            </w:r>
          </w:p>
          <w:p w:rsidR="00442AC7" w:rsidRPr="001F704B" w:rsidRDefault="00442AC7" w:rsidP="0013684C">
            <w:pPr>
              <w:tabs>
                <w:tab w:val="left" w:pos="34"/>
              </w:tabs>
              <w:ind w:left="34"/>
              <w:jc w:val="both"/>
              <w:rPr>
                <w:rFonts w:ascii="Verdana" w:eastAsia="Times New Roman" w:hAnsi="Verdana"/>
                <w:bCs/>
                <w:color w:val="000000"/>
                <w:sz w:val="20"/>
                <w:szCs w:val="20"/>
                <w:lang w:eastAsia="ru-RU"/>
              </w:rPr>
            </w:pPr>
            <w:r>
              <w:rPr>
                <w:rFonts w:ascii="Verdana" w:eastAsia="Times New Roman" w:hAnsi="Verdana"/>
                <w:bCs/>
                <w:color w:val="000000"/>
                <w:sz w:val="20"/>
                <w:szCs w:val="20"/>
                <w:lang w:eastAsia="ru-RU"/>
              </w:rPr>
              <w:t xml:space="preserve">Если срок аренды не превышал 1 (одного) года, обязательства по договору аренды (лизинга) – кредиторская задолженность по арендным платежам, </w:t>
            </w:r>
            <w:r w:rsidRPr="001F704B">
              <w:rPr>
                <w:rFonts w:ascii="Verdana" w:eastAsia="Times New Roman" w:hAnsi="Verdana"/>
                <w:bCs/>
                <w:color w:val="000000"/>
                <w:sz w:val="20"/>
                <w:szCs w:val="20"/>
                <w:lang w:eastAsia="ru-RU"/>
              </w:rPr>
              <w:t>прекраща</w:t>
            </w:r>
            <w:r>
              <w:rPr>
                <w:rFonts w:ascii="Verdana" w:eastAsia="Times New Roman" w:hAnsi="Verdana"/>
                <w:bCs/>
                <w:color w:val="000000"/>
                <w:sz w:val="20"/>
                <w:szCs w:val="20"/>
                <w:lang w:eastAsia="ru-RU"/>
              </w:rPr>
              <w:t>ю</w:t>
            </w:r>
            <w:r w:rsidRPr="001F704B">
              <w:rPr>
                <w:rFonts w:ascii="Verdana" w:eastAsia="Times New Roman" w:hAnsi="Verdana"/>
                <w:bCs/>
                <w:color w:val="000000"/>
                <w:sz w:val="20"/>
                <w:szCs w:val="20"/>
                <w:lang w:eastAsia="ru-RU"/>
              </w:rPr>
              <w:t>т признаваться с наиболее ранней из дат:</w:t>
            </w:r>
          </w:p>
          <w:p w:rsidR="00442AC7" w:rsidRPr="00A44D9D" w:rsidRDefault="00442AC7" w:rsidP="003E3AE4">
            <w:pPr>
              <w:pStyle w:val="ad"/>
              <w:numPr>
                <w:ilvl w:val="0"/>
                <w:numId w:val="100"/>
              </w:numPr>
              <w:tabs>
                <w:tab w:val="left" w:pos="34"/>
              </w:tabs>
              <w:jc w:val="both"/>
              <w:rPr>
                <w:rFonts w:ascii="Verdana" w:eastAsia="Times New Roman" w:hAnsi="Verdana"/>
                <w:bCs/>
                <w:color w:val="000000"/>
                <w:sz w:val="20"/>
                <w:szCs w:val="20"/>
                <w:lang w:eastAsia="ru-RU"/>
              </w:rPr>
            </w:pPr>
            <w:r w:rsidRPr="00FC1DF4">
              <w:rPr>
                <w:rFonts w:ascii="Verdana" w:eastAsia="Times New Roman" w:hAnsi="Verdana"/>
                <w:bCs/>
                <w:color w:val="000000"/>
                <w:sz w:val="20"/>
                <w:szCs w:val="20"/>
                <w:lang w:eastAsia="ru-RU"/>
              </w:rPr>
              <w:t>С даты исполнения арендатором обязательства по уплате соответствующего арендного платежа или иного обязательства возникшего из договора аренды (лизинга);</w:t>
            </w:r>
          </w:p>
          <w:p w:rsidR="00442AC7" w:rsidRPr="00FC1DF4" w:rsidRDefault="00442AC7" w:rsidP="003E3AE4">
            <w:pPr>
              <w:pStyle w:val="ad"/>
              <w:numPr>
                <w:ilvl w:val="0"/>
                <w:numId w:val="100"/>
              </w:numPr>
              <w:tabs>
                <w:tab w:val="left" w:pos="34"/>
              </w:tabs>
              <w:jc w:val="both"/>
              <w:rPr>
                <w:rFonts w:ascii="Verdana" w:eastAsia="Times New Roman" w:hAnsi="Verdana"/>
                <w:bCs/>
                <w:color w:val="000000"/>
                <w:sz w:val="20"/>
                <w:szCs w:val="20"/>
                <w:lang w:eastAsia="ru-RU"/>
              </w:rPr>
            </w:pPr>
            <w:r w:rsidRPr="00FC1DF4">
              <w:rPr>
                <w:rFonts w:ascii="Verdana" w:eastAsia="Times New Roman" w:hAnsi="Verdana"/>
                <w:bCs/>
                <w:color w:val="000000"/>
                <w:sz w:val="20"/>
                <w:szCs w:val="20"/>
                <w:lang w:eastAsia="ru-RU"/>
              </w:rPr>
              <w:t>С даты прочего прекращения обязательств по договору в соответствии с законодательством Российской Федерации.</w:t>
            </w:r>
          </w:p>
          <w:p w:rsidR="00442AC7" w:rsidRPr="001F704B" w:rsidRDefault="00442AC7" w:rsidP="0013684C">
            <w:pPr>
              <w:pStyle w:val="ad"/>
              <w:ind w:left="795"/>
              <w:jc w:val="both"/>
              <w:rPr>
                <w:rFonts w:ascii="Verdana" w:eastAsia="Times New Roman" w:hAnsi="Verdana"/>
                <w:bCs/>
                <w:iCs/>
                <w:color w:val="000000"/>
                <w:sz w:val="20"/>
                <w:szCs w:val="20"/>
                <w:lang w:eastAsia="ru-RU"/>
              </w:rPr>
            </w:pPr>
          </w:p>
        </w:tc>
      </w:tr>
      <w:tr w:rsidR="00442AC7" w:rsidRPr="001F704B" w:rsidTr="0013684C">
        <w:tc>
          <w:tcPr>
            <w:tcW w:w="2268" w:type="dxa"/>
            <w:shd w:val="clear" w:color="auto" w:fill="A6A6A6"/>
          </w:tcPr>
          <w:p w:rsidR="00442AC7" w:rsidRPr="001F704B" w:rsidRDefault="00442AC7" w:rsidP="0013684C">
            <w:pPr>
              <w:pStyle w:val="-1"/>
              <w:jc w:val="both"/>
              <w:rPr>
                <w:rFonts w:ascii="Verdana" w:eastAsia="Calibri" w:hAnsi="Verdana"/>
                <w:bCs w:val="0"/>
                <w:i/>
                <w:color w:val="auto"/>
                <w:sz w:val="20"/>
                <w:szCs w:val="20"/>
                <w:lang w:eastAsia="en-US"/>
              </w:rPr>
            </w:pPr>
            <w:r w:rsidRPr="001F704B">
              <w:rPr>
                <w:rFonts w:ascii="Verdana" w:eastAsia="Calibri" w:hAnsi="Verdana"/>
                <w:bCs w:val="0"/>
                <w:i/>
                <w:color w:val="auto"/>
                <w:sz w:val="20"/>
                <w:szCs w:val="20"/>
                <w:lang w:eastAsia="en-US"/>
              </w:rPr>
              <w:lastRenderedPageBreak/>
              <w:t>Справедливая стоимость</w:t>
            </w:r>
          </w:p>
        </w:tc>
        <w:tc>
          <w:tcPr>
            <w:tcW w:w="7371" w:type="dxa"/>
          </w:tcPr>
          <w:p w:rsidR="00442AC7" w:rsidRPr="00994E7E" w:rsidRDefault="00442AC7" w:rsidP="0013684C">
            <w:pPr>
              <w:spacing w:after="0" w:line="240" w:lineRule="auto"/>
              <w:jc w:val="both"/>
              <w:rPr>
                <w:rFonts w:ascii="Verdana" w:hAnsi="Verdana"/>
                <w:sz w:val="20"/>
                <w:szCs w:val="20"/>
              </w:rPr>
            </w:pPr>
            <w:r w:rsidRPr="00B81B97">
              <w:rPr>
                <w:rFonts w:ascii="Verdana" w:eastAsia="Times New Roman" w:hAnsi="Verdana"/>
                <w:bCs/>
                <w:color w:val="000000"/>
                <w:sz w:val="20"/>
                <w:szCs w:val="20"/>
                <w:lang w:eastAsia="ru-RU"/>
              </w:rPr>
              <w:t>Справедливая стоимость актива в форме права пользования по договору аренды (лизинга) со сроком аренды, превышающим  1 (</w:t>
            </w:r>
            <w:r w:rsidRPr="00994E7E">
              <w:rPr>
                <w:rFonts w:ascii="Verdana" w:eastAsia="Times New Roman" w:hAnsi="Verdana"/>
                <w:bCs/>
                <w:color w:val="000000"/>
                <w:sz w:val="20"/>
                <w:szCs w:val="20"/>
                <w:lang w:eastAsia="ru-RU"/>
              </w:rPr>
              <w:t>один) год, определяется на основании отчета оценщика</w:t>
            </w:r>
            <w:r w:rsidR="0062105E" w:rsidRPr="00994E7E">
              <w:rPr>
                <w:rFonts w:ascii="Verdana" w:hAnsi="Verdana"/>
                <w:sz w:val="20"/>
                <w:szCs w:val="20"/>
              </w:rPr>
              <w:t>, соответствующего требованиям 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994E7E">
              <w:rPr>
                <w:rFonts w:ascii="Verdana" w:eastAsia="Times New Roman" w:hAnsi="Verdana"/>
                <w:bCs/>
                <w:color w:val="000000"/>
                <w:sz w:val="20"/>
                <w:szCs w:val="20"/>
                <w:lang w:eastAsia="ru-RU"/>
              </w:rPr>
              <w:t>.</w:t>
            </w:r>
          </w:p>
          <w:p w:rsidR="00442AC7" w:rsidRPr="00994E7E" w:rsidRDefault="00442AC7" w:rsidP="0013684C">
            <w:pPr>
              <w:spacing w:after="0" w:line="240" w:lineRule="auto"/>
              <w:jc w:val="both"/>
              <w:rPr>
                <w:rFonts w:ascii="Verdana" w:eastAsia="Times New Roman" w:hAnsi="Verdana"/>
                <w:bCs/>
                <w:color w:val="000000"/>
                <w:sz w:val="20"/>
                <w:szCs w:val="20"/>
                <w:lang w:eastAsia="ru-RU"/>
              </w:rPr>
            </w:pPr>
            <w:r w:rsidRPr="00994E7E">
              <w:rPr>
                <w:rFonts w:ascii="Verdana" w:eastAsia="Times New Roman" w:hAnsi="Verdana"/>
                <w:bCs/>
                <w:color w:val="000000"/>
                <w:sz w:val="20"/>
                <w:szCs w:val="20"/>
                <w:lang w:eastAsia="ru-RU"/>
              </w:rPr>
              <w:t xml:space="preserve"> </w:t>
            </w:r>
          </w:p>
          <w:p w:rsidR="00442AC7" w:rsidRPr="00B81B97" w:rsidRDefault="00442AC7" w:rsidP="0013684C">
            <w:pPr>
              <w:spacing w:after="0" w:line="240" w:lineRule="auto"/>
              <w:jc w:val="both"/>
              <w:rPr>
                <w:rFonts w:ascii="Verdana" w:eastAsia="Times New Roman" w:hAnsi="Verdana"/>
                <w:bCs/>
                <w:color w:val="000000"/>
                <w:sz w:val="20"/>
                <w:szCs w:val="20"/>
                <w:lang w:eastAsia="ru-RU"/>
              </w:rPr>
            </w:pPr>
            <w:r w:rsidRPr="00994E7E">
              <w:rPr>
                <w:rFonts w:ascii="Verdana" w:eastAsia="Times New Roman" w:hAnsi="Verdana"/>
                <w:bCs/>
                <w:color w:val="000000"/>
                <w:sz w:val="20"/>
                <w:szCs w:val="20"/>
                <w:lang w:eastAsia="ru-RU"/>
              </w:rPr>
              <w:t>Справедливая стоимость актива в форме права пользования транспортным</w:t>
            </w:r>
            <w:r w:rsidRPr="00B81B97">
              <w:rPr>
                <w:rFonts w:ascii="Verdana" w:eastAsia="Times New Roman" w:hAnsi="Verdana"/>
                <w:bCs/>
                <w:color w:val="000000"/>
                <w:sz w:val="20"/>
                <w:szCs w:val="20"/>
                <w:lang w:eastAsia="ru-RU"/>
              </w:rPr>
              <w:t xml:space="preserve"> средством по договору аренды (лизинга), определяемая по отчету оценщика, в случае дорожно-</w:t>
            </w:r>
            <w:r w:rsidRPr="00B81B97">
              <w:rPr>
                <w:rFonts w:ascii="Verdana" w:eastAsia="Times New Roman" w:hAnsi="Verdana"/>
                <w:bCs/>
                <w:color w:val="000000"/>
                <w:sz w:val="20"/>
                <w:szCs w:val="20"/>
                <w:lang w:eastAsia="ru-RU"/>
              </w:rPr>
              <w:lastRenderedPageBreak/>
              <w:t xml:space="preserve">транспортного или авиационного происшествия, определяется в соответствии с </w:t>
            </w:r>
            <w:hyperlink w:anchor="приложение_6" w:history="1">
              <w:r w:rsidR="008F6F97">
                <w:rPr>
                  <w:rStyle w:val="af0"/>
                  <w:rFonts w:ascii="Verdana" w:eastAsia="Times New Roman" w:hAnsi="Verdana"/>
                  <w:bCs/>
                  <w:sz w:val="20"/>
                  <w:szCs w:val="20"/>
                  <w:lang w:eastAsia="ru-RU"/>
                </w:rPr>
                <w:t>Приложением 5</w:t>
              </w:r>
            </w:hyperlink>
            <w:r w:rsidRPr="00B81B97">
              <w:rPr>
                <w:rFonts w:ascii="Verdana" w:eastAsia="Times New Roman" w:hAnsi="Verdana"/>
                <w:bCs/>
                <w:color w:val="000000"/>
                <w:sz w:val="20"/>
                <w:szCs w:val="20"/>
                <w:lang w:eastAsia="ru-RU"/>
              </w:rPr>
              <w:t xml:space="preserve"> в части требований к отчету оценщика.</w:t>
            </w:r>
          </w:p>
          <w:p w:rsidR="00442AC7" w:rsidRPr="00B81B97" w:rsidRDefault="00442AC7" w:rsidP="0013684C">
            <w:pPr>
              <w:spacing w:after="0" w:line="240" w:lineRule="auto"/>
              <w:jc w:val="both"/>
              <w:rPr>
                <w:rFonts w:ascii="Verdana" w:eastAsia="Times New Roman" w:hAnsi="Verdana"/>
                <w:bCs/>
                <w:color w:val="000000"/>
                <w:sz w:val="20"/>
                <w:szCs w:val="20"/>
                <w:lang w:eastAsia="ru-RU"/>
              </w:rPr>
            </w:pPr>
          </w:p>
          <w:p w:rsidR="00442AC7" w:rsidRPr="00B81B97" w:rsidRDefault="00442AC7" w:rsidP="0013684C">
            <w:pPr>
              <w:spacing w:after="0" w:line="240" w:lineRule="auto"/>
              <w:jc w:val="both"/>
              <w:rPr>
                <w:rFonts w:ascii="Verdana" w:eastAsia="Times New Roman" w:hAnsi="Verdana"/>
                <w:bCs/>
                <w:color w:val="000000"/>
                <w:sz w:val="20"/>
                <w:szCs w:val="20"/>
                <w:lang w:eastAsia="ru-RU"/>
              </w:rPr>
            </w:pPr>
          </w:p>
          <w:p w:rsidR="00442AC7" w:rsidRPr="00B81B97" w:rsidRDefault="00442AC7" w:rsidP="0013684C">
            <w:pPr>
              <w:spacing w:after="0" w:line="240" w:lineRule="auto"/>
              <w:jc w:val="both"/>
              <w:rPr>
                <w:rFonts w:ascii="Verdana" w:eastAsia="Times New Roman" w:hAnsi="Verdana"/>
                <w:bCs/>
                <w:color w:val="000000"/>
                <w:sz w:val="20"/>
                <w:szCs w:val="20"/>
                <w:lang w:eastAsia="ru-RU"/>
              </w:rPr>
            </w:pPr>
            <w:r w:rsidRPr="00B81B97">
              <w:rPr>
                <w:rFonts w:ascii="Verdana" w:eastAsia="Times New Roman" w:hAnsi="Verdana"/>
                <w:bCs/>
                <w:color w:val="000000"/>
                <w:sz w:val="20"/>
                <w:szCs w:val="20"/>
                <w:lang w:eastAsia="ru-RU"/>
              </w:rPr>
              <w:t>Справедливая стоимость актива в форме права пользования по договору аренды (лизинга) со сроком аренды, не превышающим  1 (один) год, признается равной нулю.</w:t>
            </w:r>
          </w:p>
          <w:p w:rsidR="00442AC7" w:rsidRPr="00B81B97" w:rsidRDefault="00442AC7" w:rsidP="0013684C">
            <w:pPr>
              <w:spacing w:after="0" w:line="240" w:lineRule="auto"/>
              <w:jc w:val="both"/>
              <w:rPr>
                <w:rFonts w:ascii="Verdana" w:eastAsia="Times New Roman" w:hAnsi="Verdana"/>
                <w:bCs/>
                <w:color w:val="000000"/>
                <w:sz w:val="20"/>
                <w:szCs w:val="20"/>
                <w:lang w:eastAsia="ru-RU"/>
              </w:rPr>
            </w:pPr>
          </w:p>
          <w:p w:rsidR="00442AC7" w:rsidRPr="00B81B97" w:rsidRDefault="00442AC7" w:rsidP="0013684C">
            <w:pPr>
              <w:spacing w:after="0" w:line="240" w:lineRule="auto"/>
              <w:jc w:val="both"/>
              <w:rPr>
                <w:rFonts w:ascii="Verdana" w:hAnsi="Verdana"/>
                <w:sz w:val="20"/>
                <w:szCs w:val="20"/>
              </w:rPr>
            </w:pPr>
            <w:r w:rsidRPr="00B81B97">
              <w:rPr>
                <w:rFonts w:ascii="Verdana" w:eastAsia="Times New Roman" w:hAnsi="Verdana"/>
                <w:bCs/>
                <w:color w:val="000000"/>
                <w:sz w:val="20"/>
                <w:szCs w:val="20"/>
                <w:lang w:eastAsia="ru-RU"/>
              </w:rPr>
              <w:t>Справедливая стоимость обязательств по договору аренды (лизинга), срок аренды по которому превышает 1 (один) год (долгосрочная аренда), определяется</w:t>
            </w:r>
            <w:r w:rsidRPr="00B81B97">
              <w:rPr>
                <w:rFonts w:ascii="Verdana" w:hAnsi="Verdana"/>
                <w:sz w:val="20"/>
                <w:szCs w:val="20"/>
              </w:rPr>
              <w:t xml:space="preserve"> по приведенной к дате оценки сумме арендных платежей на весь срок действия договора финансовой аренды (лизинга) в соответствии с </w:t>
            </w:r>
            <w:hyperlink w:anchor="приложение_5" w:history="1">
              <w:r w:rsidRPr="00B81B97">
                <w:rPr>
                  <w:rStyle w:val="af0"/>
                  <w:rFonts w:ascii="Verdana" w:hAnsi="Verdana"/>
                  <w:sz w:val="20"/>
                  <w:szCs w:val="20"/>
                </w:rPr>
                <w:t xml:space="preserve">Приложением </w:t>
              </w:r>
            </w:hyperlink>
            <w:r w:rsidR="005806CB">
              <w:rPr>
                <w:rStyle w:val="af0"/>
                <w:rFonts w:ascii="Verdana" w:hAnsi="Verdana"/>
                <w:sz w:val="20"/>
                <w:szCs w:val="20"/>
              </w:rPr>
              <w:t>4</w:t>
            </w:r>
            <w:r w:rsidRPr="00B81B97">
              <w:rPr>
                <w:rFonts w:ascii="Verdana" w:hAnsi="Verdana"/>
                <w:sz w:val="20"/>
                <w:szCs w:val="20"/>
              </w:rPr>
              <w:t xml:space="preserve">. При этом такой срок не должен превышать срок действия Правил доверительного управления ПИФ. </w:t>
            </w:r>
          </w:p>
          <w:p w:rsidR="00442AC7" w:rsidRPr="00B81B97" w:rsidRDefault="00442AC7" w:rsidP="0013684C">
            <w:pPr>
              <w:spacing w:after="0" w:line="240" w:lineRule="auto"/>
              <w:jc w:val="both"/>
              <w:rPr>
                <w:rFonts w:ascii="Verdana" w:hAnsi="Verdana"/>
                <w:sz w:val="20"/>
                <w:szCs w:val="20"/>
              </w:rPr>
            </w:pPr>
          </w:p>
          <w:p w:rsidR="00442AC7" w:rsidRPr="00B81B97" w:rsidRDefault="00442AC7" w:rsidP="0013684C">
            <w:pPr>
              <w:pStyle w:val="ad"/>
              <w:spacing w:after="0" w:line="240" w:lineRule="auto"/>
              <w:ind w:left="34"/>
              <w:jc w:val="both"/>
              <w:rPr>
                <w:rFonts w:ascii="Verdana" w:hAnsi="Verdana"/>
                <w:sz w:val="20"/>
                <w:szCs w:val="20"/>
              </w:rPr>
            </w:pPr>
            <w:r w:rsidRPr="00B81B97">
              <w:rPr>
                <w:rFonts w:ascii="Verdana" w:hAnsi="Verdana"/>
                <w:sz w:val="20"/>
                <w:szCs w:val="20"/>
              </w:rPr>
              <w:t xml:space="preserve">Справедливая стоимость </w:t>
            </w:r>
            <w:r w:rsidRPr="00B81B97">
              <w:rPr>
                <w:rFonts w:ascii="Verdana" w:eastAsia="Times New Roman" w:hAnsi="Verdana"/>
                <w:bCs/>
                <w:color w:val="000000"/>
                <w:sz w:val="20"/>
                <w:szCs w:val="20"/>
                <w:lang w:eastAsia="ru-RU"/>
              </w:rPr>
              <w:t>обязательств по договору аренды (лизинга) -</w:t>
            </w:r>
            <w:r w:rsidRPr="00B81B97">
              <w:rPr>
                <w:rFonts w:ascii="Verdana" w:hAnsi="Verdana"/>
                <w:sz w:val="20"/>
                <w:szCs w:val="20"/>
              </w:rPr>
              <w:t xml:space="preserve"> кредиторской задолженности по арендным платежам, если срок аренды не превышает 1 (один) год (краткосрочная аренда),  определяется на каждую дату определения СЧА (в том числе на каждую дату признания кредиторской задолженности), в размере обязательств по договору на указанную дату. В случае, если величина обязательств по договору не может быть надежно определена на такую дату, то применяются методы аппроксимации.</w:t>
            </w:r>
          </w:p>
          <w:p w:rsidR="00442AC7" w:rsidRPr="00B81B97" w:rsidRDefault="00442AC7" w:rsidP="0013684C">
            <w:pPr>
              <w:pStyle w:val="ad"/>
              <w:spacing w:after="0" w:line="240" w:lineRule="auto"/>
              <w:ind w:left="34"/>
              <w:jc w:val="both"/>
              <w:rPr>
                <w:rFonts w:ascii="Verdana" w:hAnsi="Verdana"/>
                <w:sz w:val="20"/>
                <w:szCs w:val="20"/>
              </w:rPr>
            </w:pPr>
          </w:p>
          <w:p w:rsidR="00442AC7" w:rsidRPr="00B81B97" w:rsidRDefault="00442AC7" w:rsidP="0013684C">
            <w:pPr>
              <w:pStyle w:val="ad"/>
              <w:ind w:left="34"/>
              <w:jc w:val="both"/>
              <w:rPr>
                <w:rFonts w:ascii="Verdana" w:eastAsia="Times New Roman" w:hAnsi="Verdana"/>
                <w:b/>
                <w:bCs/>
                <w:color w:val="000000"/>
                <w:sz w:val="20"/>
                <w:szCs w:val="20"/>
                <w:lang w:eastAsia="ru-RU"/>
              </w:rPr>
            </w:pPr>
            <w:r w:rsidRPr="00B81B97">
              <w:rPr>
                <w:rFonts w:ascii="Verdana" w:hAnsi="Verdana"/>
                <w:sz w:val="20"/>
                <w:szCs w:val="20"/>
              </w:rPr>
              <w:t>При определении срока аренды необходимо учитывать реальный срок аренды с учетом возможной пролонгации. Если на дату заключения договора аренды (лизинга) известно, что срок аренды будет более одного года, независимо от даты окончания срока аренды по договору, такую аренду необходимо рассматривать как долгосрочную (превышающую срок в 1 (один) год).</w:t>
            </w:r>
          </w:p>
          <w:p w:rsidR="00442AC7" w:rsidRPr="001F704B" w:rsidRDefault="00442AC7" w:rsidP="0013684C">
            <w:pPr>
              <w:spacing w:after="0" w:line="240" w:lineRule="auto"/>
              <w:jc w:val="both"/>
              <w:rPr>
                <w:rFonts w:ascii="Verdana" w:eastAsia="Times New Roman" w:hAnsi="Verdana"/>
                <w:bCs/>
                <w:color w:val="000000"/>
                <w:sz w:val="20"/>
                <w:szCs w:val="20"/>
                <w:lang w:eastAsia="ru-RU"/>
              </w:rPr>
            </w:pPr>
          </w:p>
        </w:tc>
      </w:tr>
      <w:tr w:rsidR="00442AC7" w:rsidRPr="00F37D6A" w:rsidTr="0013684C">
        <w:trPr>
          <w:trHeight w:val="983"/>
        </w:trPr>
        <w:tc>
          <w:tcPr>
            <w:tcW w:w="2268" w:type="dxa"/>
            <w:shd w:val="clear" w:color="auto" w:fill="A6A6A6"/>
          </w:tcPr>
          <w:p w:rsidR="00442AC7" w:rsidRPr="001F704B" w:rsidRDefault="00442AC7" w:rsidP="0013684C">
            <w:pPr>
              <w:pStyle w:val="-1"/>
              <w:jc w:val="both"/>
              <w:rPr>
                <w:rFonts w:ascii="Verdana" w:hAnsi="Verdana"/>
                <w:i/>
                <w:color w:val="auto"/>
                <w:sz w:val="20"/>
                <w:szCs w:val="20"/>
              </w:rPr>
            </w:pPr>
            <w:r w:rsidRPr="001F704B">
              <w:rPr>
                <w:rFonts w:ascii="Verdana" w:eastAsia="Calibri" w:hAnsi="Verdana"/>
                <w:bCs w:val="0"/>
                <w:i/>
                <w:color w:val="auto"/>
                <w:sz w:val="20"/>
                <w:szCs w:val="20"/>
                <w:lang w:eastAsia="en-US"/>
              </w:rPr>
              <w:lastRenderedPageBreak/>
              <w:t xml:space="preserve">Дата и события, приводящие к обесценению </w:t>
            </w:r>
          </w:p>
        </w:tc>
        <w:tc>
          <w:tcPr>
            <w:tcW w:w="7371" w:type="dxa"/>
          </w:tcPr>
          <w:p w:rsidR="00442AC7" w:rsidRPr="00F37D6A" w:rsidRDefault="00442AC7" w:rsidP="0013684C">
            <w:pPr>
              <w:pStyle w:val="aff6"/>
              <w:spacing w:before="0" w:after="0"/>
              <w:ind w:left="34" w:firstLine="0"/>
              <w:jc w:val="both"/>
              <w:outlineLvl w:val="9"/>
              <w:rPr>
                <w:rFonts w:ascii="Verdana" w:hAnsi="Verdana"/>
                <w:b w:val="0"/>
                <w:bCs/>
                <w:i w:val="0"/>
                <w:color w:val="000000"/>
                <w:sz w:val="20"/>
                <w:szCs w:val="20"/>
              </w:rPr>
            </w:pPr>
            <w:r w:rsidRPr="001F704B">
              <w:rPr>
                <w:rFonts w:ascii="Verdana" w:hAnsi="Verdana"/>
                <w:b w:val="0"/>
                <w:i w:val="0"/>
                <w:sz w:val="20"/>
                <w:szCs w:val="20"/>
              </w:rPr>
              <w:t>Существенное повреждение объекта аренды (лизинга), причинение ущерба объекту аренды (лизинга) ограничивающее (или делающее невозможным) использование объекта аренды по назначению либо не позволяющее в дальнейшем извлекать выгоды из использования объекта аренды</w:t>
            </w:r>
            <w:r>
              <w:rPr>
                <w:rFonts w:ascii="Verdana" w:hAnsi="Verdana"/>
                <w:b w:val="0"/>
                <w:i w:val="0"/>
                <w:sz w:val="20"/>
                <w:szCs w:val="20"/>
              </w:rPr>
              <w:t xml:space="preserve"> </w:t>
            </w:r>
            <w:r w:rsidRPr="009C2647">
              <w:rPr>
                <w:rFonts w:ascii="Verdana" w:hAnsi="Verdana"/>
                <w:b w:val="0"/>
                <w:i w:val="0"/>
                <w:sz w:val="20"/>
                <w:szCs w:val="20"/>
              </w:rPr>
              <w:t>(приводит к необходимости переоценить актив в форме права пользования по договору аренды (лизинга), срок аренды по которому превышает 1 (один) год)</w:t>
            </w:r>
            <w:r w:rsidRPr="001F704B">
              <w:rPr>
                <w:rFonts w:ascii="Verdana" w:hAnsi="Verdana"/>
                <w:b w:val="0"/>
                <w:i w:val="0"/>
                <w:sz w:val="20"/>
                <w:szCs w:val="20"/>
              </w:rPr>
              <w:t>.</w:t>
            </w:r>
          </w:p>
        </w:tc>
      </w:tr>
    </w:tbl>
    <w:p w:rsidR="00D4472B" w:rsidRDefault="00D4472B">
      <w:pPr>
        <w:spacing w:after="0" w:line="240" w:lineRule="auto"/>
        <w:rPr>
          <w:rFonts w:ascii="Verdana" w:hAnsi="Verdana"/>
        </w:rPr>
      </w:pPr>
    </w:p>
    <w:sectPr w:rsidR="00D4472B" w:rsidSect="003C31C1">
      <w:pgSz w:w="12240" w:h="15840"/>
      <w:pgMar w:top="1134" w:right="709" w:bottom="992" w:left="1701"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6AB1" w:rsidRDefault="002C6AB1" w:rsidP="0095677F">
      <w:pPr>
        <w:spacing w:after="0" w:line="240" w:lineRule="auto"/>
      </w:pPr>
      <w:r>
        <w:separator/>
      </w:r>
    </w:p>
  </w:endnote>
  <w:endnote w:type="continuationSeparator" w:id="0">
    <w:p w:rsidR="002C6AB1" w:rsidRDefault="002C6AB1" w:rsidP="00956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780" w:rsidRDefault="00661B04">
    <w:pPr>
      <w:pStyle w:val="afd"/>
      <w:jc w:val="right"/>
    </w:pPr>
    <w:r>
      <w:fldChar w:fldCharType="begin"/>
    </w:r>
    <w:r w:rsidR="00BB6780">
      <w:instrText xml:space="preserve"> PAGE   \* MERGEFORMAT </w:instrText>
    </w:r>
    <w:r>
      <w:fldChar w:fldCharType="separate"/>
    </w:r>
    <w:r w:rsidR="00863351">
      <w:rPr>
        <w:noProof/>
      </w:rPr>
      <w:t>6</w:t>
    </w:r>
    <w:r>
      <w:rPr>
        <w:noProof/>
      </w:rPr>
      <w:fldChar w:fldCharType="end"/>
    </w:r>
  </w:p>
  <w:p w:rsidR="00BB6780" w:rsidRDefault="00BB6780">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6AB1" w:rsidRDefault="002C6AB1" w:rsidP="0095677F">
      <w:pPr>
        <w:spacing w:after="0" w:line="240" w:lineRule="auto"/>
      </w:pPr>
      <w:r>
        <w:separator/>
      </w:r>
    </w:p>
  </w:footnote>
  <w:footnote w:type="continuationSeparator" w:id="0">
    <w:p w:rsidR="002C6AB1" w:rsidRDefault="002C6AB1" w:rsidP="0095677F">
      <w:pPr>
        <w:spacing w:after="0" w:line="240" w:lineRule="auto"/>
      </w:pPr>
      <w:r>
        <w:continuationSeparator/>
      </w:r>
    </w:p>
  </w:footnote>
  <w:footnote w:id="1">
    <w:p w:rsidR="00BB6780" w:rsidRPr="009E5D56" w:rsidRDefault="00BB6780" w:rsidP="00A47A8F">
      <w:pPr>
        <w:jc w:val="both"/>
        <w:rPr>
          <w:rFonts w:ascii="Verdana" w:hAnsi="Verdana"/>
          <w:sz w:val="16"/>
          <w:szCs w:val="16"/>
        </w:rPr>
      </w:pPr>
      <w:r w:rsidRPr="00C73B07">
        <w:rPr>
          <w:rStyle w:val="af5"/>
          <w:rFonts w:ascii="Verdana" w:hAnsi="Verdana"/>
          <w:sz w:val="16"/>
          <w:szCs w:val="16"/>
        </w:rPr>
        <w:footnoteRef/>
      </w:r>
      <w:r w:rsidRPr="00C73B07">
        <w:rPr>
          <w:rFonts w:ascii="Verdana" w:hAnsi="Verdana"/>
          <w:sz w:val="16"/>
          <w:szCs w:val="16"/>
        </w:rPr>
        <w:t xml:space="preserve"> </w:t>
      </w:r>
      <w:r w:rsidRPr="00C73B07">
        <w:rPr>
          <w:rFonts w:ascii="Verdana" w:hAnsi="Verdana" w:cs="Arial"/>
          <w:sz w:val="16"/>
          <w:szCs w:val="16"/>
        </w:rPr>
        <w:t>Введен в действие на территории Российской Федерации приказом Минфина России от 28 декабря 2015 года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 финансов Российской Федерации" (зарегистрирован Минюстом России 2 февраля 2016 года, регистрационный N 40940), с изменениями, внесенными приказом Минфина России от 11 июля 2016 года N 111н "О введении в действие и прекращении действия документов Международных стандартов финансовой отчетности на территории Российской Федерации" (зарегистрирован Минюстом России 1 августа 2016 года, регистрационный N 43044) (далее - приказ Минфина России N 111н), с поправками, введенными в действие на территории Российской Федерации приказом Минфина России от 27 июня 2016 года N 98н "О введении документов Международных стандартов финансовой отчетности в действие на территории Российской Федерации и о признании утратившими силу некоторых приказов Министерства финансов Российской Федерации" (зарегистрирован Минюстом России 15 июля 2016 года, регистрационный N 42869), приказом Минфина России N 111н.</w:t>
      </w:r>
    </w:p>
    <w:p w:rsidR="00BB6780" w:rsidRPr="00A47A8F" w:rsidRDefault="00BB6780">
      <w:pPr>
        <w:pStyle w:val="af3"/>
      </w:pPr>
    </w:p>
  </w:footnote>
  <w:footnote w:id="2">
    <w:p w:rsidR="00BB6780" w:rsidRDefault="00BB6780" w:rsidP="00AA2AF1">
      <w:pPr>
        <w:pStyle w:val="af3"/>
        <w:rPr>
          <w:sz w:val="18"/>
          <w:szCs w:val="18"/>
        </w:rPr>
      </w:pPr>
      <w:r>
        <w:rPr>
          <w:rStyle w:val="af5"/>
          <w:sz w:val="18"/>
          <w:szCs w:val="18"/>
        </w:rPr>
        <w:t>[1]</w:t>
      </w:r>
      <w:r>
        <w:rPr>
          <w:sz w:val="18"/>
          <w:szCs w:val="18"/>
        </w:rPr>
        <w:t xml:space="preserve"> Источник - </w:t>
      </w:r>
      <w:hyperlink r:id="rId1" w:history="1">
        <w:r>
          <w:rPr>
            <w:rStyle w:val="af0"/>
            <w:sz w:val="18"/>
            <w:szCs w:val="18"/>
          </w:rPr>
          <w:t>https://www.moex.com/ru/marketdata/indices/state/g-curve/archive/</w:t>
        </w:r>
      </w:hyperlink>
    </w:p>
    <w:p w:rsidR="00BB6780" w:rsidRDefault="00BB6780" w:rsidP="00AA2AF1">
      <w:pPr>
        <w:pStyle w:val="af3"/>
        <w:rPr>
          <w:sz w:val="18"/>
          <w:szCs w:val="18"/>
        </w:rPr>
      </w:pPr>
    </w:p>
  </w:footnote>
  <w:footnote w:id="3">
    <w:p w:rsidR="00BB6780" w:rsidRDefault="00BB6780" w:rsidP="00AA2AF1">
      <w:pPr>
        <w:pStyle w:val="af3"/>
      </w:pPr>
      <w:r>
        <w:rPr>
          <w:rStyle w:val="af5"/>
          <w:sz w:val="18"/>
          <w:szCs w:val="18"/>
        </w:rPr>
        <w:t>[2]</w:t>
      </w:r>
      <w:r>
        <w:rPr>
          <w:sz w:val="18"/>
          <w:szCs w:val="18"/>
        </w:rPr>
        <w:t xml:space="preserve"> Источник - </w:t>
      </w:r>
      <w:hyperlink r:id="rId2" w:history="1">
        <w:r>
          <w:rPr>
            <w:rStyle w:val="af0"/>
            <w:sz w:val="18"/>
            <w:szCs w:val="18"/>
          </w:rPr>
          <w:t>https://www.treasury.gov/resource-center/data-chart-center/interest-rates/pages/TextView.aspx?data=yield</w:t>
        </w:r>
      </w:hyperlink>
    </w:p>
  </w:footnote>
  <w:footnote w:id="4">
    <w:p w:rsidR="00BB6780" w:rsidRDefault="00BB6780" w:rsidP="00AA2AF1">
      <w:pPr>
        <w:pStyle w:val="af3"/>
      </w:pPr>
      <w:r>
        <w:rPr>
          <w:rStyle w:val="af5"/>
        </w:rPr>
        <w:t>[3]</w:t>
      </w:r>
      <w:r>
        <w:rPr>
          <w:sz w:val="18"/>
          <w:szCs w:val="18"/>
        </w:rPr>
        <w:t xml:space="preserve"> Источник - </w:t>
      </w:r>
      <w:hyperlink r:id="rId3" w:history="1">
        <w:r>
          <w:rPr>
            <w:rStyle w:val="af0"/>
            <w:sz w:val="18"/>
            <w:szCs w:val="18"/>
          </w:rPr>
          <w:t>https://www.ecb.europa.eu/stats/financial_markets_and_interest_rates/euro_area_yield_curves/html/index.en.html</w:t>
        </w:r>
      </w:hyperlink>
    </w:p>
  </w:footnote>
  <w:footnote w:id="5">
    <w:p w:rsidR="00BB6780" w:rsidRDefault="00BB6780">
      <w:pPr>
        <w:pStyle w:val="af3"/>
      </w:pPr>
      <w:r>
        <w:rPr>
          <w:rStyle w:val="af5"/>
        </w:rPr>
        <w:footnoteRef/>
      </w:r>
      <w:r>
        <w:t xml:space="preserve"> </w:t>
      </w:r>
      <w:r w:rsidRPr="00F64669">
        <w:rPr>
          <w:sz w:val="16"/>
          <w:szCs w:val="16"/>
        </w:rPr>
        <w:t xml:space="preserve">Соответствует функции СТАНДОТКЛОН.Г в программе </w:t>
      </w:r>
      <w:r w:rsidRPr="00F64669">
        <w:rPr>
          <w:sz w:val="16"/>
          <w:szCs w:val="16"/>
          <w:lang w:val="en-US"/>
        </w:rPr>
        <w:t>MS</w:t>
      </w:r>
      <w:r w:rsidRPr="00F64669">
        <w:rPr>
          <w:sz w:val="16"/>
          <w:szCs w:val="16"/>
        </w:rPr>
        <w:t xml:space="preserve"> </w:t>
      </w:r>
      <w:r w:rsidRPr="00F64669">
        <w:rPr>
          <w:sz w:val="16"/>
          <w:szCs w:val="16"/>
          <w:lang w:val="en-US"/>
        </w:rPr>
        <w:t>Excel</w:t>
      </w:r>
    </w:p>
  </w:footnote>
  <w:footnote w:id="6">
    <w:p w:rsidR="00BB6780" w:rsidRPr="00FE471A" w:rsidRDefault="00BB6780" w:rsidP="00690624">
      <w:pPr>
        <w:pStyle w:val="af3"/>
        <w:spacing w:line="360" w:lineRule="auto"/>
        <w:jc w:val="both"/>
        <w:rPr>
          <w:rFonts w:eastAsia="Batang"/>
          <w:i/>
          <w:color w:val="000000"/>
          <w:sz w:val="16"/>
          <w:szCs w:val="16"/>
          <w:lang w:eastAsia="ru-RU"/>
        </w:rPr>
      </w:pPr>
      <w:r w:rsidRPr="007B0B04">
        <w:rPr>
          <w:rStyle w:val="af5"/>
          <w:sz w:val="16"/>
          <w:szCs w:val="16"/>
        </w:rPr>
        <w:footnoteRef/>
      </w:r>
      <w:r w:rsidRPr="007B0B04">
        <w:rPr>
          <w:sz w:val="16"/>
          <w:szCs w:val="16"/>
        </w:rPr>
        <w:t xml:space="preserve"> </w:t>
      </w:r>
      <w:hyperlink r:id="rId4" w:history="1">
        <w:r w:rsidRPr="007B0B04">
          <w:rPr>
            <w:rStyle w:val="af0"/>
          </w:rPr>
          <w:t>https://www.cbr.ru/statistics/bank_sector/int_rat/</w:t>
        </w:r>
      </w:hyperlink>
    </w:p>
  </w:footnote>
  <w:footnote w:id="7">
    <w:p w:rsidR="00BB6780" w:rsidRPr="00FE471A" w:rsidRDefault="00BB6780" w:rsidP="00E046E2">
      <w:pPr>
        <w:pStyle w:val="af3"/>
        <w:spacing w:line="360" w:lineRule="auto"/>
        <w:jc w:val="both"/>
        <w:rPr>
          <w:rFonts w:eastAsia="Batang"/>
          <w:i/>
          <w:color w:val="000000"/>
          <w:sz w:val="16"/>
          <w:szCs w:val="16"/>
          <w:lang w:eastAsia="ru-RU"/>
        </w:rPr>
      </w:pPr>
      <w:r w:rsidRPr="0037652C">
        <w:rPr>
          <w:rStyle w:val="af5"/>
          <w:sz w:val="16"/>
          <w:szCs w:val="16"/>
        </w:rPr>
        <w:footnoteRef/>
      </w:r>
      <w:r w:rsidRPr="0037652C">
        <w:rPr>
          <w:sz w:val="16"/>
          <w:szCs w:val="16"/>
        </w:rPr>
        <w:t xml:space="preserve"> </w:t>
      </w:r>
      <w:hyperlink r:id="rId5" w:anchor="CheckedItem" w:history="1">
        <w:r w:rsidRPr="0037652C">
          <w:rPr>
            <w:rStyle w:val="af0"/>
            <w:sz w:val="16"/>
            <w:szCs w:val="16"/>
          </w:rPr>
          <w:t>http://www.cbr.ru/statistics/?PrtId=int_rat&amp;ch=PAR_11965#CheckedItem</w:t>
        </w:r>
      </w:hyperlink>
      <w:r w:rsidRPr="0037652C">
        <w:rPr>
          <w:sz w:val="16"/>
          <w:szCs w:val="16"/>
        </w:rPr>
        <w:t>.</w:t>
      </w:r>
      <w:r w:rsidRPr="00FE471A">
        <w:rPr>
          <w:i/>
          <w:sz w:val="16"/>
          <w:szCs w:val="16"/>
        </w:rPr>
        <w:t xml:space="preserve"> </w:t>
      </w:r>
    </w:p>
  </w:footnote>
  <w:footnote w:id="8">
    <w:p w:rsidR="00BB6780" w:rsidRPr="0018386C" w:rsidRDefault="00BB6780">
      <w:pPr>
        <w:pStyle w:val="af3"/>
        <w:rPr>
          <w:sz w:val="16"/>
          <w:szCs w:val="16"/>
        </w:rPr>
      </w:pPr>
      <w:r w:rsidRPr="00844118">
        <w:rPr>
          <w:rStyle w:val="af5"/>
        </w:rPr>
        <w:footnoteRef/>
      </w:r>
      <w:r w:rsidRPr="00844118">
        <w:t xml:space="preserve"> </w:t>
      </w:r>
      <w:r w:rsidRPr="00844118">
        <w:rPr>
          <w:sz w:val="16"/>
          <w:szCs w:val="16"/>
        </w:rPr>
        <w:t xml:space="preserve">Цены, определенные </w:t>
      </w:r>
      <w:r w:rsidRPr="00844118">
        <w:rPr>
          <w:sz w:val="16"/>
          <w:szCs w:val="16"/>
          <w:lang w:eastAsia="nl-BE"/>
        </w:rPr>
        <w:t>информационно-аналитическим продуктом RuData Price Международной информационной группы «Интерфакс» и (или) определенные группой компаний Cbonds (если указанные цены применяются для оценки справедливой стоимости ценных бумаг в соответствии с настоящими Правилами СЧА ПИФ)</w:t>
      </w:r>
    </w:p>
  </w:footnote>
  <w:footnote w:id="9">
    <w:p w:rsidR="00BB6780" w:rsidRDefault="00BB6780">
      <w:pPr>
        <w:pStyle w:val="af3"/>
      </w:pPr>
      <w:r w:rsidRPr="00914FF1">
        <w:rPr>
          <w:rStyle w:val="af5"/>
          <w:sz w:val="18"/>
        </w:rPr>
        <w:footnoteRef/>
      </w:r>
      <w:r w:rsidRPr="00914FF1">
        <w:rPr>
          <w:sz w:val="18"/>
        </w:rPr>
        <w:t xml:space="preserve"> </w:t>
      </w:r>
      <w:hyperlink r:id="rId6" w:history="1">
        <w:r w:rsidRPr="00914FF1">
          <w:rPr>
            <w:rStyle w:val="af0"/>
            <w:sz w:val="18"/>
          </w:rPr>
          <w:t>https://www.moex.com/msn/ru-rusfar</w:t>
        </w:r>
      </w:hyperlink>
      <w:r w:rsidRPr="00914FF1">
        <w:rPr>
          <w:sz w:val="18"/>
        </w:rPr>
        <w:t xml:space="preserve"> (https://www.moex.com/ru/factsheet/history)</w:t>
      </w:r>
    </w:p>
  </w:footnote>
  <w:footnote w:id="10">
    <w:p w:rsidR="00BB6780" w:rsidRPr="00DD7530" w:rsidRDefault="00BB6780">
      <w:pPr>
        <w:pStyle w:val="af3"/>
        <w:rPr>
          <w:sz w:val="18"/>
          <w:highlight w:val="yellow"/>
        </w:rPr>
      </w:pPr>
      <w:r w:rsidRPr="00BD576D">
        <w:rPr>
          <w:rStyle w:val="af5"/>
          <w:sz w:val="18"/>
        </w:rPr>
        <w:footnoteRef/>
      </w:r>
      <w:r w:rsidRPr="00BD576D">
        <w:rPr>
          <w:sz w:val="18"/>
        </w:rPr>
        <w:t xml:space="preserve"> </w:t>
      </w:r>
      <w:hyperlink r:id="rId7" w:history="1">
        <w:r w:rsidRPr="00BD576D">
          <w:rPr>
            <w:rStyle w:val="af0"/>
            <w:sz w:val="18"/>
          </w:rPr>
          <w:t>https://www.moex.com/s2532</w:t>
        </w:r>
      </w:hyperlink>
    </w:p>
  </w:footnote>
  <w:footnote w:id="11">
    <w:p w:rsidR="00BB6780" w:rsidRPr="00EC27D7" w:rsidRDefault="00BB6780">
      <w:pPr>
        <w:pStyle w:val="af3"/>
      </w:pPr>
      <w:r w:rsidRPr="00EC27D7">
        <w:rPr>
          <w:rStyle w:val="af5"/>
          <w:sz w:val="18"/>
        </w:rPr>
        <w:footnoteRef/>
      </w:r>
      <w:r w:rsidRPr="00EC27D7">
        <w:rPr>
          <w:sz w:val="18"/>
        </w:rPr>
        <w:t xml:space="preserve"> </w:t>
      </w:r>
      <w:hyperlink r:id="rId8" w:history="1">
        <w:r w:rsidRPr="00EC27D7">
          <w:rPr>
            <w:rStyle w:val="af0"/>
            <w:sz w:val="18"/>
          </w:rPr>
          <w:t>https://www.sofrrate.com/</w:t>
        </w:r>
      </w:hyperlink>
    </w:p>
  </w:footnote>
  <w:footnote w:id="12">
    <w:p w:rsidR="00BB6780" w:rsidRPr="00EC27D7" w:rsidRDefault="00BB6780" w:rsidP="006857BB">
      <w:pPr>
        <w:pStyle w:val="af3"/>
        <w:rPr>
          <w:sz w:val="18"/>
        </w:rPr>
      </w:pPr>
      <w:r w:rsidRPr="00EC27D7">
        <w:rPr>
          <w:rStyle w:val="af5"/>
          <w:sz w:val="18"/>
        </w:rPr>
        <w:footnoteRef/>
      </w:r>
      <w:r w:rsidRPr="00EC27D7">
        <w:rPr>
          <w:sz w:val="18"/>
        </w:rPr>
        <w:t xml:space="preserve"> </w:t>
      </w:r>
      <w:hyperlink r:id="rId9" w:history="1">
        <w:r w:rsidRPr="00EC27D7">
          <w:rPr>
            <w:rStyle w:val="af0"/>
            <w:sz w:val="18"/>
          </w:rPr>
          <w:t>https://www.treasury.gov/resource-center/data-chart-center/interest-rates/pages/TextView.aspx?data=yield</w:t>
        </w:r>
      </w:hyperlink>
    </w:p>
  </w:footnote>
  <w:footnote w:id="13">
    <w:p w:rsidR="00BB6780" w:rsidRDefault="00BB6780">
      <w:pPr>
        <w:pStyle w:val="af3"/>
      </w:pPr>
      <w:r w:rsidRPr="00EC27D7">
        <w:rPr>
          <w:rStyle w:val="af5"/>
        </w:rPr>
        <w:footnoteRef/>
      </w:r>
      <w:r w:rsidRPr="00EC27D7">
        <w:t xml:space="preserve"> </w:t>
      </w:r>
      <w:hyperlink r:id="rId10" w:history="1">
        <w:r w:rsidRPr="00EC27D7">
          <w:rPr>
            <w:rStyle w:val="af0"/>
            <w:sz w:val="18"/>
          </w:rPr>
          <w:t>https://www.ecb.europa.eu/stats/financial_markets_and_interest_rates/euro_short-term_rate/html/index.en.html</w:t>
        </w:r>
      </w:hyperlink>
    </w:p>
  </w:footnote>
  <w:footnote w:id="14">
    <w:p w:rsidR="00BB6780" w:rsidRDefault="00BB6780" w:rsidP="006857BB">
      <w:pPr>
        <w:pStyle w:val="af3"/>
      </w:pPr>
      <w:r w:rsidRPr="000019C8">
        <w:rPr>
          <w:rStyle w:val="af5"/>
          <w:sz w:val="18"/>
        </w:rPr>
        <w:footnoteRef/>
      </w:r>
      <w:r w:rsidRPr="000019C8">
        <w:rPr>
          <w:sz w:val="18"/>
        </w:rPr>
        <w:t xml:space="preserve"> </w:t>
      </w:r>
      <w:hyperlink r:id="rId11" w:history="1">
        <w:r w:rsidRPr="000019C8">
          <w:rPr>
            <w:rStyle w:val="af0"/>
            <w:sz w:val="18"/>
          </w:rPr>
          <w:t>https://www.ecb.europa.eu/stats/financial_markets_and_interest_rates/euro_area_yield_curves/html/index.en.html</w:t>
        </w:r>
      </w:hyperlink>
    </w:p>
  </w:footnote>
  <w:footnote w:id="15">
    <w:p w:rsidR="00BB6780" w:rsidRPr="00341704" w:rsidRDefault="00BB6780" w:rsidP="006857BB">
      <w:pPr>
        <w:pStyle w:val="af3"/>
        <w:rPr>
          <w:sz w:val="16"/>
        </w:rPr>
      </w:pPr>
      <w:r w:rsidRPr="00341704">
        <w:rPr>
          <w:rStyle w:val="af5"/>
          <w:sz w:val="16"/>
        </w:rPr>
        <w:footnoteRef/>
      </w:r>
      <w:r w:rsidRPr="00341704">
        <w:rPr>
          <w:sz w:val="16"/>
        </w:rPr>
        <w:t xml:space="preserve"> В том числе соответствии со ст. 3. ФЗ №127 «О несостоятельности (банкротстве)», рассмотрение судом по существу заявлений о банкротстве и т.д. Факт подачи заявления о банкротстве может не рассматриваться как признак банкротства.</w:t>
      </w:r>
    </w:p>
  </w:footnote>
  <w:footnote w:id="16">
    <w:p w:rsidR="00BB6780" w:rsidRPr="00341704" w:rsidRDefault="00BB6780" w:rsidP="006857BB">
      <w:pPr>
        <w:pStyle w:val="af3"/>
        <w:rPr>
          <w:sz w:val="18"/>
        </w:rPr>
      </w:pPr>
      <w:r w:rsidRPr="00341704">
        <w:rPr>
          <w:rStyle w:val="af5"/>
          <w:sz w:val="16"/>
        </w:rPr>
        <w:footnoteRef/>
      </w:r>
      <w:r w:rsidRPr="00341704">
        <w:rPr>
          <w:sz w:val="16"/>
        </w:rPr>
        <w:t xml:space="preserve"> Понятие группы связанных лиц/компании вводится по аналогии со ст. 64 ФЗ №86  «О Центральном банке Российской Федерации (Банке России)»</w:t>
      </w:r>
    </w:p>
  </w:footnote>
  <w:footnote w:id="17">
    <w:p w:rsidR="00BB6780" w:rsidRDefault="00BB6780" w:rsidP="006857BB">
      <w:pPr>
        <w:pStyle w:val="af3"/>
      </w:pPr>
      <w:r w:rsidRPr="00341704">
        <w:rPr>
          <w:rStyle w:val="af5"/>
          <w:sz w:val="16"/>
        </w:rPr>
        <w:footnoteRef/>
      </w:r>
      <w:r w:rsidRPr="00341704">
        <w:rPr>
          <w:sz w:val="16"/>
        </w:rPr>
        <w:t xml:space="preserve"> Например, исполнительное производство на сумму более чем половина месячного дохода физлица.</w:t>
      </w:r>
    </w:p>
  </w:footnote>
  <w:footnote w:id="18">
    <w:p w:rsidR="00BB6780" w:rsidRPr="004A14EE" w:rsidRDefault="00BB6780" w:rsidP="006857BB">
      <w:pPr>
        <w:pStyle w:val="af3"/>
        <w:rPr>
          <w:sz w:val="16"/>
        </w:rPr>
      </w:pPr>
      <w:r w:rsidRPr="004A14EE">
        <w:rPr>
          <w:rStyle w:val="af5"/>
          <w:sz w:val="16"/>
        </w:rPr>
        <w:footnoteRef/>
      </w:r>
      <w:r w:rsidRPr="004A14EE">
        <w:rPr>
          <w:sz w:val="16"/>
        </w:rPr>
        <w:t xml:space="preserve"> Кроме случаев </w:t>
      </w:r>
    </w:p>
    <w:p w:rsidR="00BB6780" w:rsidRPr="004A14EE" w:rsidRDefault="00BB6780" w:rsidP="003E3AE4">
      <w:pPr>
        <w:pStyle w:val="af3"/>
        <w:numPr>
          <w:ilvl w:val="0"/>
          <w:numId w:val="72"/>
        </w:numPr>
        <w:jc w:val="both"/>
        <w:rPr>
          <w:sz w:val="16"/>
        </w:rPr>
      </w:pPr>
      <w:r w:rsidRPr="004A14EE">
        <w:rPr>
          <w:sz w:val="16"/>
        </w:rPr>
        <w:t xml:space="preserve">наличия рыночных котировок по торгуемой задолженности контрагента/эмитента; </w:t>
      </w:r>
    </w:p>
    <w:p w:rsidR="00BB6780" w:rsidRPr="00E2653F" w:rsidRDefault="00BB6780" w:rsidP="003E3AE4">
      <w:pPr>
        <w:pStyle w:val="af3"/>
        <w:numPr>
          <w:ilvl w:val="0"/>
          <w:numId w:val="72"/>
        </w:numPr>
        <w:jc w:val="both"/>
      </w:pPr>
      <w:r w:rsidRPr="004A14EE">
        <w:rPr>
          <w:sz w:val="16"/>
        </w:rPr>
        <w:t>оспариваемой задолженности по пеням и штрафам – до момента получения исполнительного листа.</w:t>
      </w:r>
    </w:p>
  </w:footnote>
  <w:footnote w:id="19">
    <w:p w:rsidR="00BB6780" w:rsidRDefault="00BB6780" w:rsidP="006857BB">
      <w:pPr>
        <w:pStyle w:val="af3"/>
      </w:pPr>
      <w:r w:rsidRPr="00341704">
        <w:rPr>
          <w:rStyle w:val="af5"/>
          <w:sz w:val="18"/>
        </w:rPr>
        <w:footnoteRef/>
      </w:r>
      <w:r w:rsidRPr="00341704">
        <w:rPr>
          <w:sz w:val="18"/>
        </w:rPr>
        <w:t xml:space="preserve"> Спр</w:t>
      </w:r>
      <w:r>
        <w:rPr>
          <w:sz w:val="18"/>
        </w:rPr>
        <w:t>е</w:t>
      </w:r>
      <w:r w:rsidRPr="00341704">
        <w:rPr>
          <w:sz w:val="18"/>
        </w:rPr>
        <w:t xml:space="preserve">д для простоты может измеряться как разница между доходностью облигации и </w:t>
      </w:r>
      <w:r w:rsidRPr="00341704">
        <w:rPr>
          <w:sz w:val="18"/>
          <w:lang w:val="en-US"/>
        </w:rPr>
        <w:t>G</w:t>
      </w:r>
      <w:r w:rsidRPr="00341704">
        <w:rPr>
          <w:sz w:val="18"/>
        </w:rPr>
        <w:t>-кривой на срок, равный дюрации облигации.</w:t>
      </w:r>
    </w:p>
  </w:footnote>
  <w:footnote w:id="20">
    <w:p w:rsidR="00BB6780" w:rsidRDefault="00BB6780" w:rsidP="006857BB">
      <w:pPr>
        <w:pStyle w:val="af3"/>
      </w:pPr>
      <w:r>
        <w:rPr>
          <w:rStyle w:val="af5"/>
        </w:rPr>
        <w:footnoteRef/>
      </w:r>
      <w:r>
        <w:t xml:space="preserve"> Например, увольнение без перехода на новую работу является признаком обесценения, при устройстве на новую работу задолженность заемщика перестанет считаться обесцененной через 6 мес.</w:t>
      </w:r>
    </w:p>
  </w:footnote>
  <w:footnote w:id="21">
    <w:p w:rsidR="00BB6780" w:rsidRPr="00FE2BB4" w:rsidRDefault="00BB6780" w:rsidP="006857BB">
      <w:pPr>
        <w:pStyle w:val="af3"/>
        <w:rPr>
          <w:sz w:val="16"/>
        </w:rPr>
      </w:pPr>
      <w:r w:rsidRPr="00FE2BB4">
        <w:rPr>
          <w:rStyle w:val="af5"/>
          <w:sz w:val="16"/>
        </w:rPr>
        <w:footnoteRef/>
      </w:r>
      <w:r w:rsidRPr="00FE2BB4">
        <w:rPr>
          <w:sz w:val="16"/>
        </w:rPr>
        <w:t xml:space="preserve"> Данный срок используется только в случае наличия сообщений от эмитента, агента или иных уполномоченных лиц о намерении исполнить обязательства в ближайшие дни, т.е. о техническом характере просрочки. В случае отсутствия таких сообщений либо в случае объявления о дефолте дефолт считается наступившим со дня, следующего за установленным сроком исполнения обязательств.</w:t>
      </w:r>
    </w:p>
  </w:footnote>
  <w:footnote w:id="22">
    <w:p w:rsidR="00BB6780" w:rsidRDefault="00BB6780" w:rsidP="006857BB">
      <w:pPr>
        <w:pStyle w:val="af3"/>
      </w:pPr>
      <w:r w:rsidRPr="00FE2BB4">
        <w:rPr>
          <w:rStyle w:val="af5"/>
          <w:sz w:val="16"/>
        </w:rPr>
        <w:footnoteRef/>
      </w:r>
      <w:r w:rsidRPr="00FE2BB4">
        <w:rPr>
          <w:sz w:val="16"/>
        </w:rPr>
        <w:t xml:space="preserve"> Данный срок используется только при наличии сообщений о выплате дивидендов эмитентом</w:t>
      </w:r>
      <w:r w:rsidRPr="004A23A3">
        <w:rPr>
          <w:sz w:val="18"/>
        </w:rPr>
        <w:t>.</w:t>
      </w:r>
    </w:p>
  </w:footnote>
  <w:footnote w:id="23">
    <w:p w:rsidR="00BB6780" w:rsidRDefault="00BB6780" w:rsidP="006857BB">
      <w:pPr>
        <w:pStyle w:val="af3"/>
      </w:pPr>
      <w:r w:rsidRPr="00F052EE">
        <w:rPr>
          <w:rStyle w:val="af5"/>
          <w:sz w:val="18"/>
        </w:rPr>
        <w:footnoteRef/>
      </w:r>
      <w:r w:rsidRPr="00F052EE">
        <w:rPr>
          <w:sz w:val="18"/>
        </w:rPr>
        <w:t xml:space="preserve"> Список ключевых компаний группы, к которой принадлежит контрагент, составляется Управляющей компанией самостоятельно.</w:t>
      </w:r>
    </w:p>
  </w:footnote>
  <w:footnote w:id="24">
    <w:p w:rsidR="00BB6780" w:rsidRDefault="00BB6780">
      <w:pPr>
        <w:pStyle w:val="af3"/>
      </w:pPr>
      <w:r w:rsidRPr="0069256A">
        <w:rPr>
          <w:rStyle w:val="af5"/>
        </w:rPr>
        <w:footnoteRef/>
      </w:r>
      <w:r w:rsidRPr="0069256A">
        <w:t xml:space="preserve"> </w:t>
      </w:r>
      <w:r w:rsidRPr="0069256A">
        <w:rPr>
          <w:sz w:val="16"/>
          <w:szCs w:val="16"/>
        </w:rPr>
        <w:t xml:space="preserve">Если в качестве значения </w:t>
      </w:r>
      <w:r w:rsidRPr="0069256A">
        <w:rPr>
          <w:sz w:val="16"/>
          <w:szCs w:val="16"/>
          <w:lang w:val="en-US"/>
        </w:rPr>
        <w:t>PD</w:t>
      </w:r>
      <w:r w:rsidRPr="0069256A">
        <w:rPr>
          <w:sz w:val="16"/>
          <w:szCs w:val="16"/>
        </w:rPr>
        <w:t xml:space="preserve"> для рейтинговой категории ААА рейтинговое агентство указывает «-» (прочерк) с указанием, что отсутствуют дефолты на заданном горизонте времени или иной информации об отсутствии дефолтов, то значение </w:t>
      </w:r>
      <w:r w:rsidRPr="0069256A">
        <w:rPr>
          <w:sz w:val="16"/>
          <w:szCs w:val="16"/>
          <w:lang w:val="en-US"/>
        </w:rPr>
        <w:t>PD</w:t>
      </w:r>
      <w:r w:rsidRPr="0069256A">
        <w:rPr>
          <w:sz w:val="16"/>
          <w:szCs w:val="16"/>
        </w:rPr>
        <w:t xml:space="preserve"> принимается равным нулю.</w:t>
      </w:r>
    </w:p>
  </w:footnote>
  <w:footnote w:id="25">
    <w:p w:rsidR="00BB6780" w:rsidRPr="0063677B" w:rsidRDefault="00BB6780" w:rsidP="00A05F45">
      <w:pPr>
        <w:pStyle w:val="af3"/>
        <w:rPr>
          <w:sz w:val="18"/>
        </w:rPr>
      </w:pPr>
      <w:r>
        <w:rPr>
          <w:rStyle w:val="af5"/>
        </w:rPr>
        <w:footnoteRef/>
      </w:r>
      <w:r>
        <w:t xml:space="preserve"> </w:t>
      </w:r>
      <w:hyperlink r:id="rId12" w:history="1">
        <w:r w:rsidRPr="0063677B">
          <w:rPr>
            <w:rStyle w:val="af0"/>
            <w:sz w:val="18"/>
          </w:rPr>
          <w:t>https://rmsp.nalog.ru/</w:t>
        </w:r>
      </w:hyperlink>
    </w:p>
  </w:footnote>
  <w:footnote w:id="26">
    <w:p w:rsidR="00BB6780" w:rsidRPr="00EA2976" w:rsidRDefault="00BB6780" w:rsidP="00A05F45">
      <w:pPr>
        <w:pStyle w:val="af3"/>
      </w:pPr>
      <w:r w:rsidRPr="002652A6">
        <w:rPr>
          <w:rStyle w:val="af5"/>
        </w:rPr>
        <w:t xml:space="preserve"> </w:t>
      </w:r>
      <w:r>
        <w:rPr>
          <w:rStyle w:val="af5"/>
        </w:rPr>
        <w:footnoteRef/>
      </w:r>
      <w:r>
        <w:t xml:space="preserve"> Исключение составляет задолженность, обесценение по которой рассчитывалось ранее с помощью данных по </w:t>
      </w:r>
      <w:r>
        <w:rPr>
          <w:lang w:val="en-US"/>
        </w:rPr>
        <w:t>Cost</w:t>
      </w:r>
      <w:r w:rsidRPr="00F34832">
        <w:t xml:space="preserve"> </w:t>
      </w:r>
      <w:r>
        <w:rPr>
          <w:lang w:val="en-US"/>
        </w:rPr>
        <w:t>of</w:t>
      </w:r>
      <w:r w:rsidRPr="00F34832">
        <w:t xml:space="preserve"> </w:t>
      </w:r>
      <w:r>
        <w:rPr>
          <w:lang w:val="en-US"/>
        </w:rPr>
        <w:t>Risk</w:t>
      </w:r>
      <w:r w:rsidRPr="00F34832">
        <w:t xml:space="preserve"> </w:t>
      </w:r>
      <w:r>
        <w:t xml:space="preserve">по портфелям банков. </w:t>
      </w:r>
    </w:p>
  </w:footnote>
  <w:footnote w:id="27">
    <w:p w:rsidR="00BB6780" w:rsidRDefault="00BB6780" w:rsidP="00A05F45">
      <w:pPr>
        <w:pStyle w:val="af3"/>
      </w:pPr>
      <w:r>
        <w:rPr>
          <w:rStyle w:val="af5"/>
        </w:rPr>
        <w:footnoteRef/>
      </w:r>
      <w:r>
        <w:t xml:space="preserve"> </w:t>
      </w:r>
      <w:r w:rsidRPr="00E663A3">
        <w:rPr>
          <w:sz w:val="16"/>
        </w:rPr>
        <w:t>вероятность дефолта может превышать вероятность дефолта для наихудшей категории качества, в случае выявления признаков обесценения в отношении контрагента.</w:t>
      </w:r>
    </w:p>
  </w:footnote>
  <w:footnote w:id="28">
    <w:p w:rsidR="00BB6780" w:rsidRPr="00AC2C21" w:rsidRDefault="00BB6780" w:rsidP="00E03216">
      <w:pPr>
        <w:pStyle w:val="af3"/>
        <w:rPr>
          <w:sz w:val="16"/>
        </w:rPr>
      </w:pPr>
      <w:r w:rsidRPr="00AC2C21">
        <w:rPr>
          <w:rStyle w:val="af5"/>
          <w:sz w:val="16"/>
        </w:rPr>
        <w:footnoteRef/>
      </w:r>
      <w:r w:rsidRPr="00AC2C21">
        <w:rPr>
          <w:sz w:val="16"/>
        </w:rPr>
        <w:t xml:space="preserve"> Если в публикуемых материалах рейтинговых агентств используется показатель </w:t>
      </w:r>
      <w:r w:rsidRPr="00AC2C21">
        <w:rPr>
          <w:sz w:val="16"/>
          <w:lang w:val="en-US"/>
        </w:rPr>
        <w:t>Recovery</w:t>
      </w:r>
      <w:r w:rsidRPr="00AC2C21">
        <w:rPr>
          <w:sz w:val="16"/>
        </w:rPr>
        <w:t xml:space="preserve"> </w:t>
      </w:r>
      <w:r w:rsidRPr="00AC2C21">
        <w:rPr>
          <w:sz w:val="16"/>
          <w:lang w:val="en-US"/>
        </w:rPr>
        <w:t>Rate</w:t>
      </w:r>
      <w:r w:rsidRPr="00AC2C21">
        <w:rPr>
          <w:sz w:val="16"/>
        </w:rPr>
        <w:t xml:space="preserve"> (</w:t>
      </w:r>
      <w:r w:rsidRPr="00AC2C21">
        <w:rPr>
          <w:sz w:val="16"/>
          <w:lang w:val="en-US"/>
        </w:rPr>
        <w:t>RR</w:t>
      </w:r>
      <w:r>
        <w:rPr>
          <w:sz w:val="16"/>
        </w:rPr>
        <w:t>), то п</w:t>
      </w:r>
      <w:r w:rsidRPr="00AC2C21">
        <w:rPr>
          <w:sz w:val="16"/>
        </w:rPr>
        <w:t>отери при дефолте (LGD) определяются следующим образом:</w:t>
      </w:r>
    </w:p>
    <w:p w:rsidR="00BB6780" w:rsidRPr="00AC2C21" w:rsidRDefault="00BB6780" w:rsidP="00E03216">
      <w:pPr>
        <w:pStyle w:val="af3"/>
        <w:rPr>
          <w:sz w:val="16"/>
        </w:rPr>
      </w:pPr>
      <w:r w:rsidRPr="00AC2C21">
        <w:rPr>
          <w:sz w:val="16"/>
        </w:rPr>
        <w:t>LGD=1-RR,</w:t>
      </w:r>
    </w:p>
    <w:p w:rsidR="00BB6780" w:rsidRPr="00AC2C21" w:rsidRDefault="00BB6780" w:rsidP="00E03216">
      <w:pPr>
        <w:pStyle w:val="af3"/>
        <w:rPr>
          <w:sz w:val="16"/>
        </w:rPr>
      </w:pPr>
      <w:r w:rsidRPr="00AC2C21">
        <w:rPr>
          <w:sz w:val="16"/>
        </w:rPr>
        <w:t>где:</w:t>
      </w:r>
    </w:p>
    <w:p w:rsidR="00BB6780" w:rsidRDefault="00BB6780" w:rsidP="00E03216">
      <w:pPr>
        <w:pStyle w:val="af3"/>
      </w:pPr>
      <w:r w:rsidRPr="00AC2C21">
        <w:rPr>
          <w:sz w:val="16"/>
        </w:rPr>
        <w:t xml:space="preserve"> RR (recovery rate) – ожидаемый процент возврата по просроченным выплатам, приводимый агентствами для каждого рейтинга в ежегодных исследованиях.</w:t>
      </w:r>
    </w:p>
  </w:footnote>
  <w:footnote w:id="29">
    <w:p w:rsidR="00BB6780" w:rsidRDefault="00BB6780" w:rsidP="00846B0F">
      <w:pPr>
        <w:pStyle w:val="af3"/>
      </w:pPr>
      <w:r w:rsidRPr="004120A0">
        <w:rPr>
          <w:rStyle w:val="af5"/>
          <w:sz w:val="14"/>
        </w:rPr>
        <w:footnoteRef/>
      </w:r>
      <w:r w:rsidRPr="004120A0">
        <w:rPr>
          <w:sz w:val="14"/>
        </w:rPr>
        <w:t xml:space="preserve"> Для акций - риск-параметр для 3-го диапазона для рыночного риска (ставка риска падения цены), рассчитываемый АО «НКЦ» для соответствующей бумаги; для облигаций – </w:t>
      </w:r>
      <w:r w:rsidRPr="004120A0">
        <w:rPr>
          <w:sz w:val="16"/>
        </w:rPr>
        <w:t>риск-параметр для 2-го диапазона для рыночного риска (ставка риска падения цены), рассчитываемый АО «НКЦ».</w:t>
      </w:r>
    </w:p>
  </w:footnote>
  <w:footnote w:id="30">
    <w:p w:rsidR="00BB6780" w:rsidRDefault="00BB6780" w:rsidP="00846B0F">
      <w:pPr>
        <w:pStyle w:val="af3"/>
      </w:pPr>
      <w:r>
        <w:rPr>
          <w:rStyle w:val="af5"/>
        </w:rPr>
        <w:footnoteRef/>
      </w:r>
      <w:r>
        <w:t xml:space="preserve"> Например, гостиницы, хостелы и т.п.</w:t>
      </w:r>
    </w:p>
  </w:footnote>
  <w:footnote w:id="31">
    <w:p w:rsidR="00BB6780" w:rsidRPr="00272D8A" w:rsidRDefault="00BB6780">
      <w:pPr>
        <w:pStyle w:val="af3"/>
        <w:rPr>
          <w:sz w:val="16"/>
          <w:szCs w:val="16"/>
        </w:rPr>
      </w:pPr>
      <w:r w:rsidRPr="00FF49DF">
        <w:rPr>
          <w:rStyle w:val="af5"/>
        </w:rPr>
        <w:footnoteRef/>
      </w:r>
      <w:r w:rsidRPr="00FF49DF">
        <w:t xml:space="preserve"> </w:t>
      </w:r>
      <w:r w:rsidRPr="00FF49DF">
        <w:rPr>
          <w:sz w:val="16"/>
          <w:szCs w:val="16"/>
        </w:rPr>
        <w:t xml:space="preserve">Если в качестве значения </w:t>
      </w:r>
      <w:r w:rsidRPr="00FF49DF">
        <w:rPr>
          <w:sz w:val="16"/>
          <w:szCs w:val="16"/>
          <w:lang w:val="en-US"/>
        </w:rPr>
        <w:t>PD</w:t>
      </w:r>
      <w:r w:rsidRPr="00FF49DF">
        <w:rPr>
          <w:sz w:val="16"/>
          <w:szCs w:val="16"/>
        </w:rPr>
        <w:t xml:space="preserve"> для рейтинговой категории ААА рейтинговое агентство указывает «-» (прочерк) с указанием, что отсутствуют дефолты на заданном горизонте времени или иной информации об отсутствии дефолтов, то значение </w:t>
      </w:r>
      <w:r w:rsidRPr="00FF49DF">
        <w:rPr>
          <w:sz w:val="16"/>
          <w:szCs w:val="16"/>
          <w:lang w:val="en-US"/>
        </w:rPr>
        <w:t>PD</w:t>
      </w:r>
      <w:r w:rsidRPr="00FF49DF">
        <w:rPr>
          <w:sz w:val="16"/>
          <w:szCs w:val="16"/>
        </w:rPr>
        <w:t xml:space="preserve"> принимается равным нулю.</w:t>
      </w:r>
      <w:r>
        <w:rPr>
          <w:sz w:val="16"/>
          <w:szCs w:val="16"/>
        </w:rPr>
        <w:t xml:space="preserve"> </w:t>
      </w:r>
    </w:p>
  </w:footnote>
  <w:footnote w:id="32">
    <w:p w:rsidR="00BB6780" w:rsidRPr="00987453" w:rsidRDefault="00BB6780" w:rsidP="00D94BA7">
      <w:pPr>
        <w:pStyle w:val="af3"/>
        <w:jc w:val="both"/>
        <w:rPr>
          <w:sz w:val="18"/>
        </w:rPr>
      </w:pPr>
      <w:r w:rsidRPr="00987453">
        <w:rPr>
          <w:rStyle w:val="af5"/>
          <w:b/>
          <w:sz w:val="18"/>
        </w:rPr>
        <w:footnoteRef/>
      </w:r>
      <w:r w:rsidRPr="00987453">
        <w:rPr>
          <w:b/>
          <w:sz w:val="18"/>
        </w:rPr>
        <w:t xml:space="preserve"> </w:t>
      </w:r>
      <w:r w:rsidRPr="00987453">
        <w:rPr>
          <w:sz w:val="18"/>
        </w:rPr>
        <w:t>Прогнозные значения обязательств, рассчитанные Управляющей компанией, предоставляются в Специализированный депозитарий на каждую дату определения СЧА с указанием периода выборки и объясняющих переменных.</w:t>
      </w:r>
    </w:p>
    <w:p w:rsidR="00BB6780" w:rsidRPr="00987453" w:rsidRDefault="00BB6780" w:rsidP="00D94BA7">
      <w:pPr>
        <w:pStyle w:val="af3"/>
        <w:jc w:val="both"/>
        <w:rPr>
          <w:sz w:val="18"/>
        </w:rPr>
      </w:pPr>
      <w:r w:rsidRPr="00987453">
        <w:rPr>
          <w:sz w:val="18"/>
        </w:rPr>
        <w:t xml:space="preserve">Для целей аппроксимации размера обязательств используется статистика за последние 12 (Двенадцать) месяцев, предшествующих дате определения СЧА ПИФ. При отсутствии такого объема статистики метод аппроксимации применим при наличии данных не менее чем за последние 2 (два) месяца, предшествующих дате определения СЧА ПИФ. </w:t>
      </w:r>
    </w:p>
    <w:p w:rsidR="00BB6780" w:rsidRPr="00987453" w:rsidRDefault="00BB6780" w:rsidP="00D94BA7">
      <w:pPr>
        <w:pStyle w:val="af3"/>
        <w:jc w:val="both"/>
        <w:rPr>
          <w:b/>
          <w:sz w:val="18"/>
        </w:rPr>
      </w:pPr>
      <w:r w:rsidRPr="00987453">
        <w:rPr>
          <w:sz w:val="18"/>
        </w:rPr>
        <w:t>В дату поступления документа, подтверждающего оказанные услуги, производится корректировка начисленных обязательств до их реального значения.</w:t>
      </w:r>
      <w:r w:rsidRPr="00987453">
        <w:rPr>
          <w:b/>
          <w:sz w:val="18"/>
        </w:rPr>
        <w:t xml:space="preserve"> </w:t>
      </w:r>
    </w:p>
  </w:footnote>
  <w:footnote w:id="33">
    <w:p w:rsidR="00BB6780" w:rsidRPr="00987453" w:rsidRDefault="00BB6780" w:rsidP="001F5653">
      <w:pPr>
        <w:pStyle w:val="af3"/>
        <w:jc w:val="both"/>
        <w:rPr>
          <w:sz w:val="18"/>
          <w:szCs w:val="16"/>
        </w:rPr>
      </w:pPr>
      <w:r w:rsidRPr="00987453">
        <w:rPr>
          <w:rStyle w:val="af5"/>
          <w:sz w:val="22"/>
        </w:rPr>
        <w:footnoteRef/>
      </w:r>
      <w:r w:rsidRPr="00987453">
        <w:rPr>
          <w:sz w:val="22"/>
        </w:rPr>
        <w:t xml:space="preserve"> </w:t>
      </w:r>
      <w:r w:rsidRPr="00987453">
        <w:rPr>
          <w:sz w:val="18"/>
          <w:szCs w:val="16"/>
        </w:rPr>
        <w:t>Прогнозные значения обязательств, рассчитанные Управляющей компанией, предоставляются в Специализированный депозитарий на каждую дату определения СЧА с указанием периода выборки и объясняющих переменных.</w:t>
      </w:r>
    </w:p>
    <w:p w:rsidR="00BB6780" w:rsidRPr="00987453" w:rsidRDefault="00BB6780" w:rsidP="001F5653">
      <w:pPr>
        <w:pStyle w:val="af3"/>
        <w:jc w:val="both"/>
        <w:rPr>
          <w:sz w:val="18"/>
          <w:szCs w:val="16"/>
        </w:rPr>
      </w:pPr>
      <w:r w:rsidRPr="00987453">
        <w:rPr>
          <w:sz w:val="18"/>
          <w:szCs w:val="16"/>
        </w:rPr>
        <w:t xml:space="preserve">Для целей аппроксимации размера активов (обязательств) используется статистика за последние 12 (Двенадцать) месяцев, предшествующих дате определения СЧА ПИФ. При отсутствии такого объема статистики метод аппроксимации применим при наличии данных не менее чем за последние 2 (два) месяца, предшествующих дате определения СЧА ПИФ. </w:t>
      </w:r>
    </w:p>
    <w:p w:rsidR="00BB6780" w:rsidRDefault="00BB6780" w:rsidP="001F5653">
      <w:pPr>
        <w:pStyle w:val="af3"/>
      </w:pPr>
      <w:r w:rsidRPr="00987453">
        <w:rPr>
          <w:sz w:val="18"/>
          <w:szCs w:val="16"/>
        </w:rPr>
        <w:t>В дату поступления документа, подтверждающего оказанные услуги, производится корректировка начисленных обязательств до их реального значения.</w:t>
      </w:r>
    </w:p>
  </w:footnote>
  <w:footnote w:id="34">
    <w:p w:rsidR="00BB6780" w:rsidRDefault="00BB6780" w:rsidP="003E3AE4">
      <w:pPr>
        <w:pStyle w:val="af3"/>
        <w:rPr>
          <w:rFonts w:ascii="Times New Roman" w:hAnsi="Times New Roman"/>
        </w:rPr>
      </w:pPr>
      <w:r>
        <w:rPr>
          <w:rStyle w:val="af5"/>
          <w:rFonts w:ascii="Times New Roman" w:hAnsi="Times New Roman"/>
        </w:rPr>
        <w:footnoteRef/>
      </w:r>
      <w:r>
        <w:rPr>
          <w:rFonts w:ascii="Times New Roman" w:hAnsi="Times New Roman"/>
        </w:rPr>
        <w:t xml:space="preserve"> Например – для облигаций с ипотечным покрытием.</w:t>
      </w:r>
    </w:p>
  </w:footnote>
  <w:footnote w:id="35">
    <w:p w:rsidR="00BB6780" w:rsidRDefault="00BB6780" w:rsidP="003E3AE4">
      <w:pPr>
        <w:pStyle w:val="af3"/>
        <w:jc w:val="both"/>
        <w:rPr>
          <w:rFonts w:ascii="Times New Roman" w:hAnsi="Times New Roman"/>
        </w:rPr>
      </w:pPr>
      <w:r>
        <w:rPr>
          <w:rStyle w:val="af5"/>
          <w:rFonts w:ascii="Times New Roman" w:hAnsi="Times New Roman"/>
        </w:rPr>
        <w:footnoteRef/>
      </w:r>
      <w:r>
        <w:rPr>
          <w:rFonts w:ascii="Times New Roman" w:hAnsi="Times New Roman"/>
        </w:rPr>
        <w:t xml:space="preserve"> Методика расчёта кривой бескупонной доходности опубликована на сайте Московской биржи. В целях расчета справедливой стоимости используется редакция методики, актуальная на дату вступления в силу настоящих Правил. При внесении изменений в методику расчёта кривой бескупонной доходности дата начала использования измененной методики в целях расчета справедливой стоимости устанавливается отдельно по согласованию со специализированным депозитарием.</w:t>
      </w:r>
    </w:p>
  </w:footnote>
  <w:footnote w:id="36">
    <w:p w:rsidR="00BB6780" w:rsidRDefault="00BB6780" w:rsidP="003E3AE4">
      <w:pPr>
        <w:pStyle w:val="af3"/>
        <w:jc w:val="both"/>
        <w:rPr>
          <w:rFonts w:ascii="Times New Roman" w:hAnsi="Times New Roman"/>
        </w:rPr>
      </w:pPr>
      <w:r>
        <w:rPr>
          <w:rStyle w:val="af5"/>
        </w:rPr>
        <w:footnoteRef/>
      </w:r>
      <w:r>
        <w:rPr>
          <w:rFonts w:ascii="Times New Roman" w:hAnsi="Times New Roman"/>
        </w:rPr>
        <w:t>С учетом данного условия о дате начала применения ранее неизвестных величин (ставки купона, суммы погашаемого основного долга, за исключением облигаций с индексируемым номиналом) выполняется расчёт иных показателей, предусмотренных настоящей Методикой.</w:t>
      </w:r>
    </w:p>
  </w:footnote>
  <w:footnote w:id="37">
    <w:p w:rsidR="00BB6780" w:rsidRDefault="00BB6780" w:rsidP="003E3AE4">
      <w:pPr>
        <w:pStyle w:val="af3"/>
        <w:jc w:val="both"/>
        <w:rPr>
          <w:rFonts w:ascii="Times New Roman" w:hAnsi="Times New Roman"/>
        </w:rPr>
      </w:pPr>
      <w:r>
        <w:rPr>
          <w:rStyle w:val="af5"/>
        </w:rPr>
        <w:footnoteRef/>
      </w:r>
      <w:r>
        <w:rPr>
          <w:rFonts w:ascii="Times New Roman" w:hAnsi="Times New Roman"/>
        </w:rPr>
        <w:t xml:space="preserve"> При этом пересчету подлежат в т.ч. все денежные потоки, следующие за датой окончания соответствующего купонного периода, по окончании которого производится выплата основного долга.</w:t>
      </w:r>
    </w:p>
  </w:footnote>
  <w:footnote w:id="38">
    <w:p w:rsidR="00BB6780" w:rsidRDefault="00BB6780" w:rsidP="003E3AE4">
      <w:pPr>
        <w:pStyle w:val="af3"/>
        <w:rPr>
          <w:rFonts w:ascii="Times New Roman" w:hAnsi="Times New Roman"/>
        </w:rPr>
      </w:pPr>
      <w:r>
        <w:rPr>
          <w:rStyle w:val="af5"/>
        </w:rPr>
        <w:footnoteRef/>
      </w:r>
      <w:r>
        <w:rPr>
          <w:rFonts w:ascii="Times New Roman" w:hAnsi="Times New Roman"/>
        </w:rPr>
        <w:t xml:space="preserve"> Например, MAX (инфляция; ключевая ставка)</w:t>
      </w:r>
    </w:p>
  </w:footnote>
  <w:footnote w:id="39">
    <w:p w:rsidR="00BB6780" w:rsidRDefault="00BB6780" w:rsidP="003E3AE4">
      <w:pPr>
        <w:pStyle w:val="af3"/>
      </w:pPr>
      <w:r>
        <w:rPr>
          <w:rStyle w:val="af5"/>
        </w:rPr>
        <w:footnoteRef/>
      </w:r>
      <w:r>
        <w:t xml:space="preserve"> </w:t>
      </w:r>
      <w:r>
        <w:rPr>
          <w:rFonts w:ascii="Times New Roman" w:hAnsi="Times New Roman"/>
        </w:rPr>
        <w:t>https://www.economy.gov.ru/material/directions/makroec/prognozy_socialno_ekonomicheskogo_razvitiya</w:t>
      </w:r>
    </w:p>
  </w:footnote>
  <w:footnote w:id="40">
    <w:p w:rsidR="00BB6780" w:rsidRDefault="00BB6780" w:rsidP="003E3AE4">
      <w:pPr>
        <w:pStyle w:val="af3"/>
      </w:pPr>
      <w:r>
        <w:rPr>
          <w:rStyle w:val="af5"/>
        </w:rPr>
        <w:footnoteRef/>
      </w:r>
      <w:r>
        <w:t xml:space="preserve"> </w:t>
      </w:r>
      <w:r>
        <w:rPr>
          <w:sz w:val="16"/>
        </w:rPr>
        <w:t>https://www.economy.gov.ru/material/directions/makroec/prognozy_socialno_ekonomicheskogo_razvitiya</w:t>
      </w:r>
    </w:p>
  </w:footnote>
  <w:footnote w:id="41">
    <w:p w:rsidR="00BB6780" w:rsidRDefault="00BB6780" w:rsidP="003E3AE4">
      <w:pPr>
        <w:pStyle w:val="af3"/>
      </w:pPr>
      <w:r>
        <w:rPr>
          <w:rStyle w:val="af5"/>
        </w:rPr>
        <w:footnoteRef/>
      </w:r>
      <w:r>
        <w:t xml:space="preserve"> Используется кредитный рейтинг по шкале рейтингового агентства, соответствующей валюте основного долга  </w:t>
      </w:r>
    </w:p>
  </w:footnote>
  <w:footnote w:id="42">
    <w:p w:rsidR="00BB6780" w:rsidRDefault="00BB6780" w:rsidP="003E3AE4">
      <w:pPr>
        <w:pStyle w:val="af3"/>
      </w:pPr>
      <w:r>
        <w:rPr>
          <w:rStyle w:val="af5"/>
        </w:rPr>
        <w:footnoteRef/>
      </w:r>
      <w:r>
        <w:t xml:space="preserve"> </w:t>
      </w:r>
      <w:r>
        <w:rPr>
          <w:sz w:val="18"/>
        </w:rPr>
        <w:t>Если на дату определения справедливой стоимости долговой ценной бумаги, включенной в IV рейтинговую группу, значение медианного кредитного спреда для неё не установлено, то расчетная цена такой долговой ценной бумаги определенная методом приведенной стоимости будущих денежных потоков признается равной нулю.</w:t>
      </w:r>
    </w:p>
  </w:footnote>
  <w:footnote w:id="43">
    <w:p w:rsidR="00BB6780" w:rsidRDefault="00BB6780" w:rsidP="003E3AE4">
      <w:pPr>
        <w:pStyle w:val="af3"/>
      </w:pPr>
      <w:r>
        <w:rPr>
          <w:rStyle w:val="af5"/>
        </w:rPr>
        <w:footnoteRef/>
      </w:r>
      <w:r>
        <w:t xml:space="preserve"> </w:t>
      </w:r>
      <w:r>
        <w:rPr>
          <w:sz w:val="16"/>
          <w:szCs w:val="16"/>
        </w:rPr>
        <w:t>Дюрация, определенная на основании данных Московской биржи.</w:t>
      </w:r>
    </w:p>
  </w:footnote>
  <w:footnote w:id="44">
    <w:p w:rsidR="00BB6780" w:rsidRDefault="00BB6780" w:rsidP="003E3AE4">
      <w:pPr>
        <w:pStyle w:val="af3"/>
      </w:pPr>
      <w:r>
        <w:rPr>
          <w:rStyle w:val="af5"/>
        </w:rPr>
        <w:footnoteRef/>
      </w:r>
      <w:r>
        <w:t xml:space="preserve"> </w:t>
      </w:r>
      <w:r>
        <w:rPr>
          <w:sz w:val="16"/>
          <w:szCs w:val="16"/>
        </w:rPr>
        <w:t>Дюрация, раскрываемая Московской биржей.</w:t>
      </w:r>
    </w:p>
  </w:footnote>
  <w:footnote w:id="45">
    <w:p w:rsidR="00BB6780" w:rsidRPr="00D3434B" w:rsidRDefault="00BB6780" w:rsidP="003E3AE4">
      <w:pPr>
        <w:pStyle w:val="af3"/>
        <w:rPr>
          <w:sz w:val="16"/>
          <w:szCs w:val="16"/>
        </w:rPr>
      </w:pPr>
      <w:r w:rsidRPr="00D3434B">
        <w:rPr>
          <w:rStyle w:val="af5"/>
          <w:sz w:val="16"/>
          <w:szCs w:val="16"/>
        </w:rPr>
        <w:footnoteRef/>
      </w:r>
      <w:r w:rsidRPr="00D3434B">
        <w:rPr>
          <w:sz w:val="16"/>
          <w:szCs w:val="16"/>
        </w:rPr>
        <w:t xml:space="preserve"> Рейтинг, присвоенный национальным рейтинговым агентством</w:t>
      </w:r>
    </w:p>
  </w:footnote>
  <w:footnote w:id="46">
    <w:p w:rsidR="00BB6780" w:rsidRPr="00D3434B" w:rsidRDefault="00BB6780" w:rsidP="003E3AE4">
      <w:pPr>
        <w:pStyle w:val="af3"/>
        <w:rPr>
          <w:sz w:val="16"/>
          <w:szCs w:val="16"/>
        </w:rPr>
      </w:pPr>
      <w:r w:rsidRPr="00D3434B">
        <w:rPr>
          <w:rStyle w:val="af5"/>
          <w:sz w:val="16"/>
          <w:szCs w:val="16"/>
        </w:rPr>
        <w:footnoteRef/>
      </w:r>
      <w:r w:rsidRPr="00D3434B">
        <w:rPr>
          <w:sz w:val="16"/>
          <w:szCs w:val="16"/>
        </w:rPr>
        <w:t xml:space="preserve"> Определение дефолтов производится на основании публичных доступных данных по дефолтам, публикуемых на сайте </w:t>
      </w:r>
      <w:r w:rsidRPr="00D3434B">
        <w:rPr>
          <w:sz w:val="16"/>
          <w:szCs w:val="16"/>
          <w:lang w:val="en-US"/>
        </w:rPr>
        <w:t>cbonds</w:t>
      </w:r>
      <w:r w:rsidRPr="00D3434B">
        <w:rPr>
          <w:sz w:val="16"/>
          <w:szCs w:val="16"/>
        </w:rPr>
        <w:t>.</w:t>
      </w:r>
      <w:r w:rsidRPr="00D3434B">
        <w:rPr>
          <w:sz w:val="16"/>
          <w:szCs w:val="16"/>
          <w:lang w:val="en-US"/>
        </w:rPr>
        <w:t>ru</w:t>
      </w:r>
      <w:r w:rsidRPr="00D3434B">
        <w:rPr>
          <w:sz w:val="16"/>
          <w:szCs w:val="16"/>
        </w:rPr>
        <w:t xml:space="preserve">. </w:t>
      </w:r>
    </w:p>
    <w:p w:rsidR="00BB6780" w:rsidRDefault="00BB6780" w:rsidP="003E3AE4">
      <w:pPr>
        <w:pStyle w:val="af3"/>
        <w:rPr>
          <w:sz w:val="16"/>
          <w:szCs w:val="16"/>
        </w:rPr>
      </w:pPr>
      <w:r w:rsidRPr="00D3434B">
        <w:rPr>
          <w:sz w:val="16"/>
          <w:szCs w:val="16"/>
        </w:rPr>
        <w:t>Дефолт, наличие информации о реструктуризации в отношении хотя бы одного обязательства, предусмотренного хотя бы одним выпуском долговых ценных бумаг эмитента, предполагает дефолт эмитента.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4408"/>
    <w:multiLevelType w:val="hybridMultilevel"/>
    <w:tmpl w:val="745C6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436FF9"/>
    <w:multiLevelType w:val="multilevel"/>
    <w:tmpl w:val="A456E940"/>
    <w:lvl w:ilvl="0">
      <w:start w:val="4"/>
      <w:numFmt w:val="decimal"/>
      <w:lvlText w:val="%1."/>
      <w:lvlJc w:val="left"/>
      <w:pPr>
        <w:ind w:left="360" w:hanging="360"/>
      </w:pPr>
      <w:rPr>
        <w:rFonts w:ascii="Calibri" w:hAnsi="Calibri" w:hint="default"/>
        <w:sz w:val="23"/>
      </w:rPr>
    </w:lvl>
    <w:lvl w:ilvl="1">
      <w:start w:val="3"/>
      <w:numFmt w:val="decimal"/>
      <w:lvlText w:val="%1.%2."/>
      <w:lvlJc w:val="left"/>
      <w:pPr>
        <w:ind w:left="720" w:hanging="720"/>
      </w:pPr>
      <w:rPr>
        <w:rFonts w:ascii="Verdana" w:hAnsi="Verdana" w:hint="default"/>
        <w:sz w:val="20"/>
        <w:szCs w:val="20"/>
      </w:rPr>
    </w:lvl>
    <w:lvl w:ilvl="2">
      <w:start w:val="1"/>
      <w:numFmt w:val="decimal"/>
      <w:lvlText w:val="%1.%2.%3."/>
      <w:lvlJc w:val="left"/>
      <w:pPr>
        <w:ind w:left="720" w:hanging="720"/>
      </w:pPr>
      <w:rPr>
        <w:rFonts w:ascii="Calibri" w:hAnsi="Calibri" w:hint="default"/>
        <w:sz w:val="23"/>
      </w:rPr>
    </w:lvl>
    <w:lvl w:ilvl="3">
      <w:start w:val="1"/>
      <w:numFmt w:val="decimal"/>
      <w:lvlText w:val="%1.%2.%3.%4."/>
      <w:lvlJc w:val="left"/>
      <w:pPr>
        <w:ind w:left="1080" w:hanging="1080"/>
      </w:pPr>
      <w:rPr>
        <w:rFonts w:ascii="Calibri" w:hAnsi="Calibri" w:hint="default"/>
        <w:sz w:val="23"/>
      </w:rPr>
    </w:lvl>
    <w:lvl w:ilvl="4">
      <w:start w:val="1"/>
      <w:numFmt w:val="decimal"/>
      <w:lvlText w:val="%1.%2.%3.%4.%5."/>
      <w:lvlJc w:val="left"/>
      <w:pPr>
        <w:ind w:left="1440" w:hanging="1440"/>
      </w:pPr>
      <w:rPr>
        <w:rFonts w:ascii="Calibri" w:hAnsi="Calibri" w:hint="default"/>
        <w:sz w:val="23"/>
      </w:rPr>
    </w:lvl>
    <w:lvl w:ilvl="5">
      <w:start w:val="1"/>
      <w:numFmt w:val="decimal"/>
      <w:lvlText w:val="%1.%2.%3.%4.%5.%6."/>
      <w:lvlJc w:val="left"/>
      <w:pPr>
        <w:ind w:left="1440" w:hanging="1440"/>
      </w:pPr>
      <w:rPr>
        <w:rFonts w:ascii="Calibri" w:hAnsi="Calibri" w:hint="default"/>
        <w:sz w:val="23"/>
      </w:rPr>
    </w:lvl>
    <w:lvl w:ilvl="6">
      <w:start w:val="1"/>
      <w:numFmt w:val="decimal"/>
      <w:lvlText w:val="%1.%2.%3.%4.%5.%6.%7."/>
      <w:lvlJc w:val="left"/>
      <w:pPr>
        <w:ind w:left="1800" w:hanging="1800"/>
      </w:pPr>
      <w:rPr>
        <w:rFonts w:ascii="Calibri" w:hAnsi="Calibri" w:hint="default"/>
        <w:sz w:val="23"/>
      </w:rPr>
    </w:lvl>
    <w:lvl w:ilvl="7">
      <w:start w:val="1"/>
      <w:numFmt w:val="decimal"/>
      <w:lvlText w:val="%1.%2.%3.%4.%5.%6.%7.%8."/>
      <w:lvlJc w:val="left"/>
      <w:pPr>
        <w:ind w:left="2160" w:hanging="2160"/>
      </w:pPr>
      <w:rPr>
        <w:rFonts w:ascii="Calibri" w:hAnsi="Calibri" w:hint="default"/>
        <w:sz w:val="23"/>
      </w:rPr>
    </w:lvl>
    <w:lvl w:ilvl="8">
      <w:start w:val="1"/>
      <w:numFmt w:val="decimal"/>
      <w:lvlText w:val="%1.%2.%3.%4.%5.%6.%7.%8.%9."/>
      <w:lvlJc w:val="left"/>
      <w:pPr>
        <w:ind w:left="2160" w:hanging="2160"/>
      </w:pPr>
      <w:rPr>
        <w:rFonts w:ascii="Calibri" w:hAnsi="Calibri" w:hint="default"/>
        <w:sz w:val="23"/>
      </w:rPr>
    </w:lvl>
  </w:abstractNum>
  <w:abstractNum w:abstractNumId="2" w15:restartNumberingAfterBreak="0">
    <w:nsid w:val="02CD0E9C"/>
    <w:multiLevelType w:val="hybridMultilevel"/>
    <w:tmpl w:val="5778F258"/>
    <w:lvl w:ilvl="0" w:tplc="B3E8516A">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3C7290A"/>
    <w:multiLevelType w:val="hybridMultilevel"/>
    <w:tmpl w:val="3B0ED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4B2FD2"/>
    <w:multiLevelType w:val="hybridMultilevel"/>
    <w:tmpl w:val="E1703FE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C459DD"/>
    <w:multiLevelType w:val="hybridMultilevel"/>
    <w:tmpl w:val="16FC00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0C2BBA"/>
    <w:multiLevelType w:val="hybridMultilevel"/>
    <w:tmpl w:val="7E726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6190E56"/>
    <w:multiLevelType w:val="hybridMultilevel"/>
    <w:tmpl w:val="E2289900"/>
    <w:lvl w:ilvl="0" w:tplc="04190001">
      <w:start w:val="1"/>
      <w:numFmt w:val="bullet"/>
      <w:lvlText w:val=""/>
      <w:lvlJc w:val="left"/>
      <w:pPr>
        <w:ind w:left="1475" w:hanging="360"/>
      </w:pPr>
      <w:rPr>
        <w:rFonts w:ascii="Symbol" w:hAnsi="Symbol" w:hint="default"/>
      </w:rPr>
    </w:lvl>
    <w:lvl w:ilvl="1" w:tplc="04190003" w:tentative="1">
      <w:start w:val="1"/>
      <w:numFmt w:val="bullet"/>
      <w:lvlText w:val="o"/>
      <w:lvlJc w:val="left"/>
      <w:pPr>
        <w:ind w:left="2195" w:hanging="360"/>
      </w:pPr>
      <w:rPr>
        <w:rFonts w:ascii="Courier New" w:hAnsi="Courier New" w:cs="Courier New" w:hint="default"/>
      </w:rPr>
    </w:lvl>
    <w:lvl w:ilvl="2" w:tplc="04190005" w:tentative="1">
      <w:start w:val="1"/>
      <w:numFmt w:val="bullet"/>
      <w:lvlText w:val=""/>
      <w:lvlJc w:val="left"/>
      <w:pPr>
        <w:ind w:left="2915" w:hanging="360"/>
      </w:pPr>
      <w:rPr>
        <w:rFonts w:ascii="Wingdings" w:hAnsi="Wingdings" w:hint="default"/>
      </w:rPr>
    </w:lvl>
    <w:lvl w:ilvl="3" w:tplc="04190001" w:tentative="1">
      <w:start w:val="1"/>
      <w:numFmt w:val="bullet"/>
      <w:lvlText w:val=""/>
      <w:lvlJc w:val="left"/>
      <w:pPr>
        <w:ind w:left="3635" w:hanging="360"/>
      </w:pPr>
      <w:rPr>
        <w:rFonts w:ascii="Symbol" w:hAnsi="Symbol" w:hint="default"/>
      </w:rPr>
    </w:lvl>
    <w:lvl w:ilvl="4" w:tplc="04190003" w:tentative="1">
      <w:start w:val="1"/>
      <w:numFmt w:val="bullet"/>
      <w:lvlText w:val="o"/>
      <w:lvlJc w:val="left"/>
      <w:pPr>
        <w:ind w:left="4355" w:hanging="360"/>
      </w:pPr>
      <w:rPr>
        <w:rFonts w:ascii="Courier New" w:hAnsi="Courier New" w:cs="Courier New" w:hint="default"/>
      </w:rPr>
    </w:lvl>
    <w:lvl w:ilvl="5" w:tplc="04190005" w:tentative="1">
      <w:start w:val="1"/>
      <w:numFmt w:val="bullet"/>
      <w:lvlText w:val=""/>
      <w:lvlJc w:val="left"/>
      <w:pPr>
        <w:ind w:left="5075" w:hanging="360"/>
      </w:pPr>
      <w:rPr>
        <w:rFonts w:ascii="Wingdings" w:hAnsi="Wingdings" w:hint="default"/>
      </w:rPr>
    </w:lvl>
    <w:lvl w:ilvl="6" w:tplc="04190001" w:tentative="1">
      <w:start w:val="1"/>
      <w:numFmt w:val="bullet"/>
      <w:lvlText w:val=""/>
      <w:lvlJc w:val="left"/>
      <w:pPr>
        <w:ind w:left="5795" w:hanging="360"/>
      </w:pPr>
      <w:rPr>
        <w:rFonts w:ascii="Symbol" w:hAnsi="Symbol" w:hint="default"/>
      </w:rPr>
    </w:lvl>
    <w:lvl w:ilvl="7" w:tplc="04190003" w:tentative="1">
      <w:start w:val="1"/>
      <w:numFmt w:val="bullet"/>
      <w:lvlText w:val="o"/>
      <w:lvlJc w:val="left"/>
      <w:pPr>
        <w:ind w:left="6515" w:hanging="360"/>
      </w:pPr>
      <w:rPr>
        <w:rFonts w:ascii="Courier New" w:hAnsi="Courier New" w:cs="Courier New" w:hint="default"/>
      </w:rPr>
    </w:lvl>
    <w:lvl w:ilvl="8" w:tplc="04190005" w:tentative="1">
      <w:start w:val="1"/>
      <w:numFmt w:val="bullet"/>
      <w:lvlText w:val=""/>
      <w:lvlJc w:val="left"/>
      <w:pPr>
        <w:ind w:left="7235" w:hanging="360"/>
      </w:pPr>
      <w:rPr>
        <w:rFonts w:ascii="Wingdings" w:hAnsi="Wingdings" w:hint="default"/>
      </w:rPr>
    </w:lvl>
  </w:abstractNum>
  <w:abstractNum w:abstractNumId="8" w15:restartNumberingAfterBreak="0">
    <w:nsid w:val="06B86901"/>
    <w:multiLevelType w:val="hybridMultilevel"/>
    <w:tmpl w:val="438225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6C14C0B"/>
    <w:multiLevelType w:val="hybridMultilevel"/>
    <w:tmpl w:val="34669962"/>
    <w:lvl w:ilvl="0" w:tplc="615A51F6">
      <w:start w:val="1"/>
      <w:numFmt w:val="bullet"/>
      <w:lvlText w:val=""/>
      <w:lvlJc w:val="left"/>
      <w:pPr>
        <w:ind w:left="1004" w:hanging="360"/>
      </w:pPr>
      <w:rPr>
        <w:rFonts w:ascii="Symbol" w:hAnsi="Symbol" w:hint="default"/>
        <w:sz w:val="20"/>
        <w:szCs w:val="2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09361182"/>
    <w:multiLevelType w:val="hybridMultilevel"/>
    <w:tmpl w:val="4B0809E8"/>
    <w:lvl w:ilvl="0" w:tplc="5A340E10">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A2677EA"/>
    <w:multiLevelType w:val="hybridMultilevel"/>
    <w:tmpl w:val="5EA6789E"/>
    <w:lvl w:ilvl="0" w:tplc="04190017">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2" w15:restartNumberingAfterBreak="0">
    <w:nsid w:val="0A7A1D80"/>
    <w:multiLevelType w:val="hybridMultilevel"/>
    <w:tmpl w:val="FE6E752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B1B4591"/>
    <w:multiLevelType w:val="hybridMultilevel"/>
    <w:tmpl w:val="BDF267C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F32093"/>
    <w:multiLevelType w:val="hybridMultilevel"/>
    <w:tmpl w:val="A96C0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DCD2A48"/>
    <w:multiLevelType w:val="hybridMultilevel"/>
    <w:tmpl w:val="A9A8FC22"/>
    <w:lvl w:ilvl="0" w:tplc="04190001">
      <w:start w:val="1"/>
      <w:numFmt w:val="bullet"/>
      <w:lvlText w:val=""/>
      <w:lvlJc w:val="left"/>
      <w:pPr>
        <w:ind w:left="1961" w:hanging="360"/>
      </w:pPr>
      <w:rPr>
        <w:rFonts w:ascii="Symbol" w:hAnsi="Symbol" w:hint="default"/>
      </w:rPr>
    </w:lvl>
    <w:lvl w:ilvl="1" w:tplc="04190003" w:tentative="1">
      <w:start w:val="1"/>
      <w:numFmt w:val="bullet"/>
      <w:lvlText w:val="o"/>
      <w:lvlJc w:val="left"/>
      <w:pPr>
        <w:ind w:left="2681" w:hanging="360"/>
      </w:pPr>
      <w:rPr>
        <w:rFonts w:ascii="Courier New" w:hAnsi="Courier New" w:cs="Courier New" w:hint="default"/>
      </w:rPr>
    </w:lvl>
    <w:lvl w:ilvl="2" w:tplc="04190005" w:tentative="1">
      <w:start w:val="1"/>
      <w:numFmt w:val="bullet"/>
      <w:lvlText w:val=""/>
      <w:lvlJc w:val="left"/>
      <w:pPr>
        <w:ind w:left="3401" w:hanging="360"/>
      </w:pPr>
      <w:rPr>
        <w:rFonts w:ascii="Wingdings" w:hAnsi="Wingdings" w:hint="default"/>
      </w:rPr>
    </w:lvl>
    <w:lvl w:ilvl="3" w:tplc="04190001" w:tentative="1">
      <w:start w:val="1"/>
      <w:numFmt w:val="bullet"/>
      <w:lvlText w:val=""/>
      <w:lvlJc w:val="left"/>
      <w:pPr>
        <w:ind w:left="4121" w:hanging="360"/>
      </w:pPr>
      <w:rPr>
        <w:rFonts w:ascii="Symbol" w:hAnsi="Symbol" w:hint="default"/>
      </w:rPr>
    </w:lvl>
    <w:lvl w:ilvl="4" w:tplc="04190003" w:tentative="1">
      <w:start w:val="1"/>
      <w:numFmt w:val="bullet"/>
      <w:lvlText w:val="o"/>
      <w:lvlJc w:val="left"/>
      <w:pPr>
        <w:ind w:left="4841" w:hanging="360"/>
      </w:pPr>
      <w:rPr>
        <w:rFonts w:ascii="Courier New" w:hAnsi="Courier New" w:cs="Courier New" w:hint="default"/>
      </w:rPr>
    </w:lvl>
    <w:lvl w:ilvl="5" w:tplc="04190005" w:tentative="1">
      <w:start w:val="1"/>
      <w:numFmt w:val="bullet"/>
      <w:lvlText w:val=""/>
      <w:lvlJc w:val="left"/>
      <w:pPr>
        <w:ind w:left="5561" w:hanging="360"/>
      </w:pPr>
      <w:rPr>
        <w:rFonts w:ascii="Wingdings" w:hAnsi="Wingdings" w:hint="default"/>
      </w:rPr>
    </w:lvl>
    <w:lvl w:ilvl="6" w:tplc="04190001" w:tentative="1">
      <w:start w:val="1"/>
      <w:numFmt w:val="bullet"/>
      <w:lvlText w:val=""/>
      <w:lvlJc w:val="left"/>
      <w:pPr>
        <w:ind w:left="6281" w:hanging="360"/>
      </w:pPr>
      <w:rPr>
        <w:rFonts w:ascii="Symbol" w:hAnsi="Symbol" w:hint="default"/>
      </w:rPr>
    </w:lvl>
    <w:lvl w:ilvl="7" w:tplc="04190003" w:tentative="1">
      <w:start w:val="1"/>
      <w:numFmt w:val="bullet"/>
      <w:lvlText w:val="o"/>
      <w:lvlJc w:val="left"/>
      <w:pPr>
        <w:ind w:left="7001" w:hanging="360"/>
      </w:pPr>
      <w:rPr>
        <w:rFonts w:ascii="Courier New" w:hAnsi="Courier New" w:cs="Courier New" w:hint="default"/>
      </w:rPr>
    </w:lvl>
    <w:lvl w:ilvl="8" w:tplc="04190005" w:tentative="1">
      <w:start w:val="1"/>
      <w:numFmt w:val="bullet"/>
      <w:lvlText w:val=""/>
      <w:lvlJc w:val="left"/>
      <w:pPr>
        <w:ind w:left="7721" w:hanging="360"/>
      </w:pPr>
      <w:rPr>
        <w:rFonts w:ascii="Wingdings" w:hAnsi="Wingdings" w:hint="default"/>
      </w:rPr>
    </w:lvl>
  </w:abstractNum>
  <w:abstractNum w:abstractNumId="16" w15:restartNumberingAfterBreak="0">
    <w:nsid w:val="0E713A39"/>
    <w:multiLevelType w:val="hybridMultilevel"/>
    <w:tmpl w:val="B5BC6A8E"/>
    <w:lvl w:ilvl="0" w:tplc="04190001">
      <w:start w:val="1"/>
      <w:numFmt w:val="bullet"/>
      <w:lvlText w:val=""/>
      <w:lvlJc w:val="left"/>
      <w:pPr>
        <w:ind w:left="2517" w:hanging="360"/>
      </w:pPr>
      <w:rPr>
        <w:rFonts w:ascii="Symbol" w:hAnsi="Symbol" w:hint="default"/>
      </w:rPr>
    </w:lvl>
    <w:lvl w:ilvl="1" w:tplc="04190003" w:tentative="1">
      <w:start w:val="1"/>
      <w:numFmt w:val="bullet"/>
      <w:lvlText w:val="o"/>
      <w:lvlJc w:val="left"/>
      <w:pPr>
        <w:ind w:left="3237" w:hanging="360"/>
      </w:pPr>
      <w:rPr>
        <w:rFonts w:ascii="Courier New" w:hAnsi="Courier New" w:cs="Courier New" w:hint="default"/>
      </w:rPr>
    </w:lvl>
    <w:lvl w:ilvl="2" w:tplc="04190005" w:tentative="1">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abstractNum w:abstractNumId="17" w15:restartNumberingAfterBreak="0">
    <w:nsid w:val="10F401F7"/>
    <w:multiLevelType w:val="hybridMultilevel"/>
    <w:tmpl w:val="44DE4F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1BF739A"/>
    <w:multiLevelType w:val="hybridMultilevel"/>
    <w:tmpl w:val="561E5010"/>
    <w:lvl w:ilvl="0" w:tplc="3296295A">
      <w:start w:val="1"/>
      <w:numFmt w:val="decimal"/>
      <w:lvlText w:val="%1."/>
      <w:lvlJc w:val="left"/>
      <w:pPr>
        <w:ind w:left="927" w:hanging="360"/>
      </w:pPr>
      <w:rPr>
        <w:rFonts w:hint="default"/>
        <w:b/>
      </w:rPr>
    </w:lvl>
    <w:lvl w:ilvl="1" w:tplc="E44CF6E4">
      <w:start w:val="1"/>
      <w:numFmt w:val="decimal"/>
      <w:lvlText w:val="%2)"/>
      <w:lvlJc w:val="left"/>
      <w:pPr>
        <w:ind w:left="2382" w:hanging="1095"/>
      </w:pPr>
      <w:rPr>
        <w:rFonts w:eastAsia="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137F18AB"/>
    <w:multiLevelType w:val="hybridMultilevel"/>
    <w:tmpl w:val="FDDEF8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3EB5BD9"/>
    <w:multiLevelType w:val="hybridMultilevel"/>
    <w:tmpl w:val="D93EB68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1" w15:restartNumberingAfterBreak="0">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7072180"/>
    <w:multiLevelType w:val="hybridMultilevel"/>
    <w:tmpl w:val="BCFCB5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17193E28"/>
    <w:multiLevelType w:val="hybridMultilevel"/>
    <w:tmpl w:val="934C64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72D514F"/>
    <w:multiLevelType w:val="hybridMultilevel"/>
    <w:tmpl w:val="DBE44A9C"/>
    <w:lvl w:ilvl="0" w:tplc="D47C4F72">
      <w:start w:val="1"/>
      <w:numFmt w:val="bullet"/>
      <w:pStyle w:val="a"/>
      <w:lvlText w:val=""/>
      <w:lvlJc w:val="left"/>
      <w:pPr>
        <w:ind w:left="720" w:hanging="360"/>
      </w:pPr>
      <w:rPr>
        <w:rFonts w:ascii="Symbol" w:hAnsi="Symbol" w:hint="default"/>
        <w:color w:val="94363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7345454"/>
    <w:multiLevelType w:val="hybridMultilevel"/>
    <w:tmpl w:val="A6023474"/>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6" w15:restartNumberingAfterBreak="0">
    <w:nsid w:val="177B708B"/>
    <w:multiLevelType w:val="hybridMultilevel"/>
    <w:tmpl w:val="7F16E7A4"/>
    <w:lvl w:ilvl="0" w:tplc="3D4260CA">
      <w:start w:val="1"/>
      <w:numFmt w:val="decimal"/>
      <w:lvlText w:val="%1)"/>
      <w:lvlJc w:val="left"/>
      <w:pPr>
        <w:ind w:left="678" w:hanging="360"/>
      </w:pPr>
      <w:rPr>
        <w:rFonts w:hint="default"/>
        <w:b/>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27" w15:restartNumberingAfterBreak="0">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93663D2"/>
    <w:multiLevelType w:val="hybridMultilevel"/>
    <w:tmpl w:val="B53C3376"/>
    <w:lvl w:ilvl="0" w:tplc="6068EF5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9383CA1"/>
    <w:multiLevelType w:val="multilevel"/>
    <w:tmpl w:val="EBCCB538"/>
    <w:lvl w:ilvl="0">
      <w:start w:val="4"/>
      <w:numFmt w:val="decimal"/>
      <w:lvlText w:val="%1."/>
      <w:lvlJc w:val="left"/>
      <w:pPr>
        <w:ind w:left="360" w:hanging="360"/>
      </w:pPr>
      <w:rPr>
        <w:rFonts w:hint="default"/>
      </w:rPr>
    </w:lvl>
    <w:lvl w:ilvl="1">
      <w:start w:val="1"/>
      <w:numFmt w:val="decimal"/>
      <w:lvlText w:val="%1.%2."/>
      <w:lvlJc w:val="left"/>
      <w:pPr>
        <w:ind w:left="6598" w:hanging="360"/>
      </w:pPr>
      <w:rPr>
        <w:rFonts w:hint="default"/>
        <w:b/>
      </w:rPr>
    </w:lvl>
    <w:lvl w:ilvl="2">
      <w:start w:val="1"/>
      <w:numFmt w:val="decimal"/>
      <w:lvlText w:val="%1.%2.%3."/>
      <w:lvlJc w:val="left"/>
      <w:pPr>
        <w:ind w:left="3540" w:hanging="720"/>
      </w:pPr>
      <w:rPr>
        <w:rFonts w:hint="default"/>
        <w:b w:val="0"/>
      </w:rPr>
    </w:lvl>
    <w:lvl w:ilvl="3">
      <w:start w:val="1"/>
      <w:numFmt w:val="decimal"/>
      <w:lvlText w:val="%1.%2.%3.%4."/>
      <w:lvlJc w:val="left"/>
      <w:pPr>
        <w:ind w:left="2138"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30" w15:restartNumberingAfterBreak="0">
    <w:nsid w:val="197B38CC"/>
    <w:multiLevelType w:val="hybridMultilevel"/>
    <w:tmpl w:val="7132E462"/>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1" w15:restartNumberingAfterBreak="0">
    <w:nsid w:val="1A4219BC"/>
    <w:multiLevelType w:val="hybridMultilevel"/>
    <w:tmpl w:val="4F5CD262"/>
    <w:lvl w:ilvl="0" w:tplc="AA7AAC3E">
      <w:start w:val="1"/>
      <w:numFmt w:val="decimal"/>
      <w:lvlText w:val="%1)"/>
      <w:lvlJc w:val="left"/>
      <w:pPr>
        <w:ind w:left="720" w:hanging="360"/>
      </w:pPr>
      <w:rPr>
        <w:rFonts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AD76350"/>
    <w:multiLevelType w:val="hybridMultilevel"/>
    <w:tmpl w:val="85520944"/>
    <w:lvl w:ilvl="0" w:tplc="04190001">
      <w:start w:val="1"/>
      <w:numFmt w:val="bullet"/>
      <w:lvlText w:val=""/>
      <w:lvlJc w:val="left"/>
      <w:pPr>
        <w:ind w:left="1900" w:hanging="360"/>
      </w:pPr>
      <w:rPr>
        <w:rFonts w:ascii="Symbol" w:hAnsi="Symbol" w:hint="default"/>
      </w:rPr>
    </w:lvl>
    <w:lvl w:ilvl="1" w:tplc="04190003" w:tentative="1">
      <w:start w:val="1"/>
      <w:numFmt w:val="bullet"/>
      <w:lvlText w:val="o"/>
      <w:lvlJc w:val="left"/>
      <w:pPr>
        <w:ind w:left="2620" w:hanging="360"/>
      </w:pPr>
      <w:rPr>
        <w:rFonts w:ascii="Courier New" w:hAnsi="Courier New" w:cs="Courier New" w:hint="default"/>
      </w:rPr>
    </w:lvl>
    <w:lvl w:ilvl="2" w:tplc="04190005" w:tentative="1">
      <w:start w:val="1"/>
      <w:numFmt w:val="bullet"/>
      <w:lvlText w:val=""/>
      <w:lvlJc w:val="left"/>
      <w:pPr>
        <w:ind w:left="3340" w:hanging="360"/>
      </w:pPr>
      <w:rPr>
        <w:rFonts w:ascii="Wingdings" w:hAnsi="Wingdings" w:hint="default"/>
      </w:rPr>
    </w:lvl>
    <w:lvl w:ilvl="3" w:tplc="04190001" w:tentative="1">
      <w:start w:val="1"/>
      <w:numFmt w:val="bullet"/>
      <w:lvlText w:val=""/>
      <w:lvlJc w:val="left"/>
      <w:pPr>
        <w:ind w:left="4060" w:hanging="360"/>
      </w:pPr>
      <w:rPr>
        <w:rFonts w:ascii="Symbol" w:hAnsi="Symbol" w:hint="default"/>
      </w:rPr>
    </w:lvl>
    <w:lvl w:ilvl="4" w:tplc="04190003" w:tentative="1">
      <w:start w:val="1"/>
      <w:numFmt w:val="bullet"/>
      <w:lvlText w:val="o"/>
      <w:lvlJc w:val="left"/>
      <w:pPr>
        <w:ind w:left="4780" w:hanging="360"/>
      </w:pPr>
      <w:rPr>
        <w:rFonts w:ascii="Courier New" w:hAnsi="Courier New" w:cs="Courier New" w:hint="default"/>
      </w:rPr>
    </w:lvl>
    <w:lvl w:ilvl="5" w:tplc="04190005" w:tentative="1">
      <w:start w:val="1"/>
      <w:numFmt w:val="bullet"/>
      <w:lvlText w:val=""/>
      <w:lvlJc w:val="left"/>
      <w:pPr>
        <w:ind w:left="5500" w:hanging="360"/>
      </w:pPr>
      <w:rPr>
        <w:rFonts w:ascii="Wingdings" w:hAnsi="Wingdings" w:hint="default"/>
      </w:rPr>
    </w:lvl>
    <w:lvl w:ilvl="6" w:tplc="04190001" w:tentative="1">
      <w:start w:val="1"/>
      <w:numFmt w:val="bullet"/>
      <w:lvlText w:val=""/>
      <w:lvlJc w:val="left"/>
      <w:pPr>
        <w:ind w:left="6220" w:hanging="360"/>
      </w:pPr>
      <w:rPr>
        <w:rFonts w:ascii="Symbol" w:hAnsi="Symbol" w:hint="default"/>
      </w:rPr>
    </w:lvl>
    <w:lvl w:ilvl="7" w:tplc="04190003" w:tentative="1">
      <w:start w:val="1"/>
      <w:numFmt w:val="bullet"/>
      <w:lvlText w:val="o"/>
      <w:lvlJc w:val="left"/>
      <w:pPr>
        <w:ind w:left="6940" w:hanging="360"/>
      </w:pPr>
      <w:rPr>
        <w:rFonts w:ascii="Courier New" w:hAnsi="Courier New" w:cs="Courier New" w:hint="default"/>
      </w:rPr>
    </w:lvl>
    <w:lvl w:ilvl="8" w:tplc="04190005" w:tentative="1">
      <w:start w:val="1"/>
      <w:numFmt w:val="bullet"/>
      <w:lvlText w:val=""/>
      <w:lvlJc w:val="left"/>
      <w:pPr>
        <w:ind w:left="7660" w:hanging="360"/>
      </w:pPr>
      <w:rPr>
        <w:rFonts w:ascii="Wingdings" w:hAnsi="Wingdings" w:hint="default"/>
      </w:rPr>
    </w:lvl>
  </w:abstractNum>
  <w:abstractNum w:abstractNumId="33" w15:restartNumberingAfterBreak="0">
    <w:nsid w:val="1B251952"/>
    <w:multiLevelType w:val="hybridMultilevel"/>
    <w:tmpl w:val="463CC2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BED04E9"/>
    <w:multiLevelType w:val="hybridMultilevel"/>
    <w:tmpl w:val="3C8AD41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1CB155F5"/>
    <w:multiLevelType w:val="hybridMultilevel"/>
    <w:tmpl w:val="6FFA3D2E"/>
    <w:lvl w:ilvl="0" w:tplc="04190005">
      <w:start w:val="1"/>
      <w:numFmt w:val="bullet"/>
      <w:lvlText w:val=""/>
      <w:lvlJc w:val="left"/>
      <w:pPr>
        <w:ind w:left="786" w:hanging="360"/>
      </w:pPr>
      <w:rPr>
        <w:rFonts w:ascii="Wingdings" w:hAnsi="Wingdings"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36" w15:restartNumberingAfterBreak="0">
    <w:nsid w:val="1CCA1B0F"/>
    <w:multiLevelType w:val="hybridMultilevel"/>
    <w:tmpl w:val="497C9D6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1D2415EE"/>
    <w:multiLevelType w:val="multilevel"/>
    <w:tmpl w:val="399ECB0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279"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1E2C2976"/>
    <w:multiLevelType w:val="hybridMultilevel"/>
    <w:tmpl w:val="A0429E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EB116A5"/>
    <w:multiLevelType w:val="multilevel"/>
    <w:tmpl w:val="F524220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220012F0"/>
    <w:multiLevelType w:val="hybridMultilevel"/>
    <w:tmpl w:val="D332C1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3C167BA"/>
    <w:multiLevelType w:val="hybridMultilevel"/>
    <w:tmpl w:val="2C24B17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2" w15:restartNumberingAfterBreak="0">
    <w:nsid w:val="24655E0E"/>
    <w:multiLevelType w:val="hybridMultilevel"/>
    <w:tmpl w:val="13A64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5417981"/>
    <w:multiLevelType w:val="hybridMultilevel"/>
    <w:tmpl w:val="3CC85200"/>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44" w15:restartNumberingAfterBreak="0">
    <w:nsid w:val="25916315"/>
    <w:multiLevelType w:val="hybridMultilevel"/>
    <w:tmpl w:val="C90A05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59E46C6"/>
    <w:multiLevelType w:val="hybridMultilevel"/>
    <w:tmpl w:val="BB403F60"/>
    <w:lvl w:ilvl="0" w:tplc="04190001">
      <w:start w:val="1"/>
      <w:numFmt w:val="bullet"/>
      <w:lvlText w:val=""/>
      <w:lvlJc w:val="left"/>
      <w:pPr>
        <w:ind w:left="1601" w:hanging="360"/>
      </w:pPr>
      <w:rPr>
        <w:rFonts w:ascii="Symbol" w:hAnsi="Symbol" w:hint="default"/>
      </w:rPr>
    </w:lvl>
    <w:lvl w:ilvl="1" w:tplc="04190003" w:tentative="1">
      <w:start w:val="1"/>
      <w:numFmt w:val="bullet"/>
      <w:lvlText w:val="o"/>
      <w:lvlJc w:val="left"/>
      <w:pPr>
        <w:ind w:left="2321" w:hanging="360"/>
      </w:pPr>
      <w:rPr>
        <w:rFonts w:ascii="Courier New" w:hAnsi="Courier New" w:cs="Courier New" w:hint="default"/>
      </w:rPr>
    </w:lvl>
    <w:lvl w:ilvl="2" w:tplc="04190005" w:tentative="1">
      <w:start w:val="1"/>
      <w:numFmt w:val="bullet"/>
      <w:lvlText w:val=""/>
      <w:lvlJc w:val="left"/>
      <w:pPr>
        <w:ind w:left="3041" w:hanging="360"/>
      </w:pPr>
      <w:rPr>
        <w:rFonts w:ascii="Wingdings" w:hAnsi="Wingdings" w:hint="default"/>
      </w:rPr>
    </w:lvl>
    <w:lvl w:ilvl="3" w:tplc="04190001" w:tentative="1">
      <w:start w:val="1"/>
      <w:numFmt w:val="bullet"/>
      <w:lvlText w:val=""/>
      <w:lvlJc w:val="left"/>
      <w:pPr>
        <w:ind w:left="3761" w:hanging="360"/>
      </w:pPr>
      <w:rPr>
        <w:rFonts w:ascii="Symbol" w:hAnsi="Symbol" w:hint="default"/>
      </w:rPr>
    </w:lvl>
    <w:lvl w:ilvl="4" w:tplc="04190003" w:tentative="1">
      <w:start w:val="1"/>
      <w:numFmt w:val="bullet"/>
      <w:lvlText w:val="o"/>
      <w:lvlJc w:val="left"/>
      <w:pPr>
        <w:ind w:left="4481" w:hanging="360"/>
      </w:pPr>
      <w:rPr>
        <w:rFonts w:ascii="Courier New" w:hAnsi="Courier New" w:cs="Courier New" w:hint="default"/>
      </w:rPr>
    </w:lvl>
    <w:lvl w:ilvl="5" w:tplc="04190005" w:tentative="1">
      <w:start w:val="1"/>
      <w:numFmt w:val="bullet"/>
      <w:lvlText w:val=""/>
      <w:lvlJc w:val="left"/>
      <w:pPr>
        <w:ind w:left="5201" w:hanging="360"/>
      </w:pPr>
      <w:rPr>
        <w:rFonts w:ascii="Wingdings" w:hAnsi="Wingdings" w:hint="default"/>
      </w:rPr>
    </w:lvl>
    <w:lvl w:ilvl="6" w:tplc="04190001" w:tentative="1">
      <w:start w:val="1"/>
      <w:numFmt w:val="bullet"/>
      <w:lvlText w:val=""/>
      <w:lvlJc w:val="left"/>
      <w:pPr>
        <w:ind w:left="5921" w:hanging="360"/>
      </w:pPr>
      <w:rPr>
        <w:rFonts w:ascii="Symbol" w:hAnsi="Symbol" w:hint="default"/>
      </w:rPr>
    </w:lvl>
    <w:lvl w:ilvl="7" w:tplc="04190003" w:tentative="1">
      <w:start w:val="1"/>
      <w:numFmt w:val="bullet"/>
      <w:lvlText w:val="o"/>
      <w:lvlJc w:val="left"/>
      <w:pPr>
        <w:ind w:left="6641" w:hanging="360"/>
      </w:pPr>
      <w:rPr>
        <w:rFonts w:ascii="Courier New" w:hAnsi="Courier New" w:cs="Courier New" w:hint="default"/>
      </w:rPr>
    </w:lvl>
    <w:lvl w:ilvl="8" w:tplc="04190005" w:tentative="1">
      <w:start w:val="1"/>
      <w:numFmt w:val="bullet"/>
      <w:lvlText w:val=""/>
      <w:lvlJc w:val="left"/>
      <w:pPr>
        <w:ind w:left="7361" w:hanging="360"/>
      </w:pPr>
      <w:rPr>
        <w:rFonts w:ascii="Wingdings" w:hAnsi="Wingdings" w:hint="default"/>
      </w:rPr>
    </w:lvl>
  </w:abstractNum>
  <w:abstractNum w:abstractNumId="46" w15:restartNumberingAfterBreak="0">
    <w:nsid w:val="27EC5209"/>
    <w:multiLevelType w:val="hybridMultilevel"/>
    <w:tmpl w:val="ADB22F3C"/>
    <w:lvl w:ilvl="0" w:tplc="6DBC23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8016D9D"/>
    <w:multiLevelType w:val="hybridMultilevel"/>
    <w:tmpl w:val="B7E68F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83D6EDA"/>
    <w:multiLevelType w:val="hybridMultilevel"/>
    <w:tmpl w:val="225A208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9" w15:restartNumberingAfterBreak="0">
    <w:nsid w:val="28910A4B"/>
    <w:multiLevelType w:val="hybridMultilevel"/>
    <w:tmpl w:val="2B6AD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8C13301"/>
    <w:multiLevelType w:val="hybridMultilevel"/>
    <w:tmpl w:val="71228CC6"/>
    <w:lvl w:ilvl="0" w:tplc="04190001">
      <w:start w:val="1"/>
      <w:numFmt w:val="bullet"/>
      <w:lvlText w:val=""/>
      <w:lvlJc w:val="left"/>
      <w:pPr>
        <w:ind w:left="81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97C2772"/>
    <w:multiLevelType w:val="hybridMultilevel"/>
    <w:tmpl w:val="D952B208"/>
    <w:lvl w:ilvl="0" w:tplc="6B10B7B6">
      <w:start w:val="1"/>
      <w:numFmt w:val="bullet"/>
      <w:lvlText w:val=""/>
      <w:lvlJc w:val="left"/>
      <w:pPr>
        <w:ind w:left="1321" w:hanging="360"/>
      </w:pPr>
      <w:rPr>
        <w:rFonts w:ascii="Symbol" w:hAnsi="Symbol" w:hint="default"/>
        <w:color w:val="C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B8968B7"/>
    <w:multiLevelType w:val="hybridMultilevel"/>
    <w:tmpl w:val="C5700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C795376"/>
    <w:multiLevelType w:val="multilevel"/>
    <w:tmpl w:val="F1224A26"/>
    <w:lvl w:ilvl="0">
      <w:start w:val="1"/>
      <w:numFmt w:val="decimal"/>
      <w:lvlText w:val="%1."/>
      <w:lvlJc w:val="left"/>
      <w:pPr>
        <w:ind w:left="510" w:hanging="510"/>
      </w:pPr>
      <w:rPr>
        <w:rFonts w:hint="default"/>
      </w:rPr>
    </w:lvl>
    <w:lvl w:ilvl="1">
      <w:start w:val="1"/>
      <w:numFmt w:val="decimal"/>
      <w:isLgl/>
      <w:lvlText w:val="%1.%2."/>
      <w:lvlJc w:val="left"/>
      <w:pPr>
        <w:ind w:left="420" w:hanging="4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2F853758"/>
    <w:multiLevelType w:val="hybridMultilevel"/>
    <w:tmpl w:val="F5D2172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0FC00F6"/>
    <w:multiLevelType w:val="hybridMultilevel"/>
    <w:tmpl w:val="1CDC6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2106025"/>
    <w:multiLevelType w:val="hybridMultilevel"/>
    <w:tmpl w:val="8EAA9226"/>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333E03A0"/>
    <w:multiLevelType w:val="hybridMultilevel"/>
    <w:tmpl w:val="C7D241FA"/>
    <w:lvl w:ilvl="0" w:tplc="190E830E">
      <w:start w:val="1"/>
      <w:numFmt w:val="decimal"/>
      <w:lvlText w:val="%1."/>
      <w:lvlJc w:val="left"/>
      <w:pPr>
        <w:ind w:left="720" w:hanging="360"/>
      </w:pPr>
      <w:rPr>
        <w:rFonts w:hint="default"/>
        <w:b/>
        <w:color w:val="943634"/>
        <w:sz w:val="22"/>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35621DF"/>
    <w:multiLevelType w:val="hybridMultilevel"/>
    <w:tmpl w:val="4D96FF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3AA43FB"/>
    <w:multiLevelType w:val="hybridMultilevel"/>
    <w:tmpl w:val="219005DE"/>
    <w:lvl w:ilvl="0" w:tplc="04190001">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60" w15:restartNumberingAfterBreak="0">
    <w:nsid w:val="34027861"/>
    <w:multiLevelType w:val="hybridMultilevel"/>
    <w:tmpl w:val="F30CA500"/>
    <w:lvl w:ilvl="0" w:tplc="04190011">
      <w:start w:val="1"/>
      <w:numFmt w:val="decimal"/>
      <w:lvlText w:val="%1)"/>
      <w:lvlJc w:val="left"/>
      <w:pPr>
        <w:ind w:left="1260" w:hanging="360"/>
      </w:pPr>
    </w:lvl>
    <w:lvl w:ilvl="1" w:tplc="04190001">
      <w:start w:val="1"/>
      <w:numFmt w:val="bullet"/>
      <w:lvlText w:val=""/>
      <w:lvlJc w:val="left"/>
      <w:pPr>
        <w:ind w:left="1980" w:hanging="360"/>
      </w:pPr>
      <w:rPr>
        <w:rFonts w:ascii="Symbol" w:hAnsi="Symbol"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1" w15:restartNumberingAfterBreak="0">
    <w:nsid w:val="341A071A"/>
    <w:multiLevelType w:val="hybridMultilevel"/>
    <w:tmpl w:val="2B42F558"/>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2" w15:restartNumberingAfterBreak="0">
    <w:nsid w:val="346D7F93"/>
    <w:multiLevelType w:val="multilevel"/>
    <w:tmpl w:val="F66C56F4"/>
    <w:lvl w:ilvl="0">
      <w:start w:val="1"/>
      <w:numFmt w:val="upperRoman"/>
      <w:pStyle w:val="a0"/>
      <w:lvlText w:val="%1."/>
      <w:lvlJc w:val="left"/>
      <w:pPr>
        <w:ind w:left="360" w:hanging="360"/>
      </w:pPr>
      <w:rPr>
        <w:rFonts w:hint="default"/>
      </w:rPr>
    </w:lvl>
    <w:lvl w:ilvl="1">
      <w:start w:val="1"/>
      <w:numFmt w:val="decimal"/>
      <w:pStyle w:val="1"/>
      <w:lvlText w:val="%2."/>
      <w:lvlJc w:val="left"/>
      <w:pPr>
        <w:ind w:left="964" w:hanging="680"/>
      </w:pPr>
      <w:rPr>
        <w:rFonts w:hint="default"/>
      </w:rPr>
    </w:lvl>
    <w:lvl w:ilvl="2">
      <w:start w:val="1"/>
      <w:numFmt w:val="decimal"/>
      <w:pStyle w:val="2"/>
      <w:lvlText w:val="%2.%3."/>
      <w:lvlJc w:val="left"/>
      <w:pPr>
        <w:ind w:left="1224" w:hanging="504"/>
      </w:pPr>
      <w:rPr>
        <w:rFonts w:hint="default"/>
      </w:rPr>
    </w:lvl>
    <w:lvl w:ilvl="3">
      <w:start w:val="1"/>
      <w:numFmt w:val="decimal"/>
      <w:pStyle w:val="2"/>
      <w:lvlText w:val="%2.%3.%4."/>
      <w:lvlJc w:val="left"/>
      <w:pPr>
        <w:ind w:left="3315" w:hanging="621"/>
      </w:pPr>
      <w:rPr>
        <w:rFonts w:hint="default"/>
      </w:rPr>
    </w:lvl>
    <w:lvl w:ilvl="4">
      <w:start w:val="1"/>
      <w:numFmt w:val="lowerLetter"/>
      <w:pStyle w:val="3"/>
      <w:lvlText w:val="(%5)"/>
      <w:lvlJc w:val="left"/>
      <w:pPr>
        <w:ind w:left="1985" w:hanging="54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347E04AB"/>
    <w:multiLevelType w:val="hybridMultilevel"/>
    <w:tmpl w:val="86C0F8A2"/>
    <w:lvl w:ilvl="0" w:tplc="04190001">
      <w:start w:val="1"/>
      <w:numFmt w:val="bullet"/>
      <w:lvlText w:val=""/>
      <w:lvlJc w:val="left"/>
      <w:pPr>
        <w:ind w:left="1222" w:hanging="360"/>
      </w:pPr>
      <w:rPr>
        <w:rFonts w:ascii="Symbol" w:hAnsi="Symbol"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64" w15:restartNumberingAfterBreak="0">
    <w:nsid w:val="34D87A9A"/>
    <w:multiLevelType w:val="hybridMultilevel"/>
    <w:tmpl w:val="BF9C46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5AB1C31"/>
    <w:multiLevelType w:val="hybridMultilevel"/>
    <w:tmpl w:val="8AA673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7B26BEF"/>
    <w:multiLevelType w:val="hybridMultilevel"/>
    <w:tmpl w:val="6FF0DD1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7" w15:restartNumberingAfterBreak="0">
    <w:nsid w:val="38B10FA0"/>
    <w:multiLevelType w:val="hybridMultilevel"/>
    <w:tmpl w:val="37D67A68"/>
    <w:lvl w:ilvl="0" w:tplc="04190001">
      <w:start w:val="1"/>
      <w:numFmt w:val="bullet"/>
      <w:lvlText w:val=""/>
      <w:lvlJc w:val="left"/>
      <w:pPr>
        <w:ind w:left="394" w:hanging="360"/>
      </w:pPr>
      <w:rPr>
        <w:rFonts w:ascii="Symbol" w:hAnsi="Symbol"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68" w15:restartNumberingAfterBreak="0">
    <w:nsid w:val="39147024"/>
    <w:multiLevelType w:val="multilevel"/>
    <w:tmpl w:val="C068F82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bullet"/>
      <w:lvlText w:val=""/>
      <w:lvlJc w:val="left"/>
      <w:pPr>
        <w:ind w:left="2592" w:hanging="792"/>
      </w:pPr>
      <w:rPr>
        <w:rFonts w:ascii="Symbol" w:hAnsi="Symbol" w:hint="default"/>
      </w:r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9" w15:restartNumberingAfterBreak="0">
    <w:nsid w:val="396F1647"/>
    <w:multiLevelType w:val="hybridMultilevel"/>
    <w:tmpl w:val="B1409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39745698"/>
    <w:multiLevelType w:val="hybridMultilevel"/>
    <w:tmpl w:val="93827D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9937A0B"/>
    <w:multiLevelType w:val="hybridMultilevel"/>
    <w:tmpl w:val="A934B0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3A213A93"/>
    <w:multiLevelType w:val="hybridMultilevel"/>
    <w:tmpl w:val="9716BF84"/>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3" w15:restartNumberingAfterBreak="0">
    <w:nsid w:val="3A5A601E"/>
    <w:multiLevelType w:val="hybridMultilevel"/>
    <w:tmpl w:val="54606E94"/>
    <w:lvl w:ilvl="0" w:tplc="6B10B7B6">
      <w:start w:val="1"/>
      <w:numFmt w:val="bullet"/>
      <w:lvlText w:val=""/>
      <w:lvlJc w:val="left"/>
      <w:pPr>
        <w:ind w:left="1148" w:hanging="360"/>
      </w:pPr>
      <w:rPr>
        <w:rFonts w:ascii="Symbol" w:hAnsi="Symbol" w:hint="default"/>
        <w:color w:val="C00000"/>
      </w:rPr>
    </w:lvl>
    <w:lvl w:ilvl="1" w:tplc="04190003" w:tentative="1">
      <w:start w:val="1"/>
      <w:numFmt w:val="bullet"/>
      <w:lvlText w:val="o"/>
      <w:lvlJc w:val="left"/>
      <w:pPr>
        <w:ind w:left="1868" w:hanging="360"/>
      </w:pPr>
      <w:rPr>
        <w:rFonts w:ascii="Courier New" w:hAnsi="Courier New" w:cs="Courier New" w:hint="default"/>
      </w:rPr>
    </w:lvl>
    <w:lvl w:ilvl="2" w:tplc="04190005" w:tentative="1">
      <w:start w:val="1"/>
      <w:numFmt w:val="bullet"/>
      <w:lvlText w:val=""/>
      <w:lvlJc w:val="left"/>
      <w:pPr>
        <w:ind w:left="2588" w:hanging="360"/>
      </w:pPr>
      <w:rPr>
        <w:rFonts w:ascii="Wingdings" w:hAnsi="Wingdings" w:hint="default"/>
      </w:rPr>
    </w:lvl>
    <w:lvl w:ilvl="3" w:tplc="04190001" w:tentative="1">
      <w:start w:val="1"/>
      <w:numFmt w:val="bullet"/>
      <w:lvlText w:val=""/>
      <w:lvlJc w:val="left"/>
      <w:pPr>
        <w:ind w:left="3308" w:hanging="360"/>
      </w:pPr>
      <w:rPr>
        <w:rFonts w:ascii="Symbol" w:hAnsi="Symbol" w:hint="default"/>
      </w:rPr>
    </w:lvl>
    <w:lvl w:ilvl="4" w:tplc="04190003" w:tentative="1">
      <w:start w:val="1"/>
      <w:numFmt w:val="bullet"/>
      <w:lvlText w:val="o"/>
      <w:lvlJc w:val="left"/>
      <w:pPr>
        <w:ind w:left="4028" w:hanging="360"/>
      </w:pPr>
      <w:rPr>
        <w:rFonts w:ascii="Courier New" w:hAnsi="Courier New" w:cs="Courier New" w:hint="default"/>
      </w:rPr>
    </w:lvl>
    <w:lvl w:ilvl="5" w:tplc="04190005" w:tentative="1">
      <w:start w:val="1"/>
      <w:numFmt w:val="bullet"/>
      <w:lvlText w:val=""/>
      <w:lvlJc w:val="left"/>
      <w:pPr>
        <w:ind w:left="4748" w:hanging="360"/>
      </w:pPr>
      <w:rPr>
        <w:rFonts w:ascii="Wingdings" w:hAnsi="Wingdings" w:hint="default"/>
      </w:rPr>
    </w:lvl>
    <w:lvl w:ilvl="6" w:tplc="04190001" w:tentative="1">
      <w:start w:val="1"/>
      <w:numFmt w:val="bullet"/>
      <w:lvlText w:val=""/>
      <w:lvlJc w:val="left"/>
      <w:pPr>
        <w:ind w:left="5468" w:hanging="360"/>
      </w:pPr>
      <w:rPr>
        <w:rFonts w:ascii="Symbol" w:hAnsi="Symbol" w:hint="default"/>
      </w:rPr>
    </w:lvl>
    <w:lvl w:ilvl="7" w:tplc="04190003" w:tentative="1">
      <w:start w:val="1"/>
      <w:numFmt w:val="bullet"/>
      <w:lvlText w:val="o"/>
      <w:lvlJc w:val="left"/>
      <w:pPr>
        <w:ind w:left="6188" w:hanging="360"/>
      </w:pPr>
      <w:rPr>
        <w:rFonts w:ascii="Courier New" w:hAnsi="Courier New" w:cs="Courier New" w:hint="default"/>
      </w:rPr>
    </w:lvl>
    <w:lvl w:ilvl="8" w:tplc="04190005" w:tentative="1">
      <w:start w:val="1"/>
      <w:numFmt w:val="bullet"/>
      <w:lvlText w:val=""/>
      <w:lvlJc w:val="left"/>
      <w:pPr>
        <w:ind w:left="6908" w:hanging="360"/>
      </w:pPr>
      <w:rPr>
        <w:rFonts w:ascii="Wingdings" w:hAnsi="Wingdings" w:hint="default"/>
      </w:rPr>
    </w:lvl>
  </w:abstractNum>
  <w:abstractNum w:abstractNumId="74" w15:restartNumberingAfterBreak="0">
    <w:nsid w:val="3C5016A9"/>
    <w:multiLevelType w:val="hybridMultilevel"/>
    <w:tmpl w:val="ED4E7C54"/>
    <w:lvl w:ilvl="0" w:tplc="190E830E">
      <w:start w:val="1"/>
      <w:numFmt w:val="decimal"/>
      <w:lvlText w:val="%1."/>
      <w:lvlJc w:val="left"/>
      <w:pPr>
        <w:ind w:left="720" w:hanging="360"/>
      </w:pPr>
      <w:rPr>
        <w:rFonts w:hint="default"/>
        <w:b/>
        <w:color w:val="943634"/>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C572780"/>
    <w:multiLevelType w:val="multilevel"/>
    <w:tmpl w:val="2F148776"/>
    <w:lvl w:ilvl="0">
      <w:start w:val="1"/>
      <w:numFmt w:val="decimal"/>
      <w:lvlText w:val="%1."/>
      <w:lvlJc w:val="left"/>
      <w:pPr>
        <w:tabs>
          <w:tab w:val="num" w:pos="720"/>
        </w:tabs>
        <w:ind w:left="720" w:hanging="360"/>
      </w:pPr>
      <w:rPr>
        <w:rFonts w:ascii="Verdana" w:hAnsi="Verdana"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15:restartNumberingAfterBreak="0">
    <w:nsid w:val="3C7E70DD"/>
    <w:multiLevelType w:val="hybridMultilevel"/>
    <w:tmpl w:val="46B607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C9A2D0A"/>
    <w:multiLevelType w:val="hybridMultilevel"/>
    <w:tmpl w:val="33F0EE48"/>
    <w:lvl w:ilvl="0" w:tplc="04190001">
      <w:start w:val="1"/>
      <w:numFmt w:val="bullet"/>
      <w:lvlText w:val=""/>
      <w:lvlJc w:val="left"/>
      <w:pPr>
        <w:ind w:left="1859" w:hanging="360"/>
      </w:pPr>
      <w:rPr>
        <w:rFonts w:ascii="Symbol" w:hAnsi="Symbol" w:hint="default"/>
      </w:rPr>
    </w:lvl>
    <w:lvl w:ilvl="1" w:tplc="04190003">
      <w:start w:val="1"/>
      <w:numFmt w:val="bullet"/>
      <w:lvlText w:val="o"/>
      <w:lvlJc w:val="left"/>
      <w:pPr>
        <w:ind w:left="2579" w:hanging="360"/>
      </w:pPr>
      <w:rPr>
        <w:rFonts w:ascii="Courier New" w:hAnsi="Courier New" w:cs="Courier New" w:hint="default"/>
      </w:rPr>
    </w:lvl>
    <w:lvl w:ilvl="2" w:tplc="04190005" w:tentative="1">
      <w:start w:val="1"/>
      <w:numFmt w:val="bullet"/>
      <w:lvlText w:val=""/>
      <w:lvlJc w:val="left"/>
      <w:pPr>
        <w:ind w:left="3299" w:hanging="360"/>
      </w:pPr>
      <w:rPr>
        <w:rFonts w:ascii="Wingdings" w:hAnsi="Wingdings" w:hint="default"/>
      </w:rPr>
    </w:lvl>
    <w:lvl w:ilvl="3" w:tplc="04190001" w:tentative="1">
      <w:start w:val="1"/>
      <w:numFmt w:val="bullet"/>
      <w:lvlText w:val=""/>
      <w:lvlJc w:val="left"/>
      <w:pPr>
        <w:ind w:left="4019" w:hanging="360"/>
      </w:pPr>
      <w:rPr>
        <w:rFonts w:ascii="Symbol" w:hAnsi="Symbol" w:hint="default"/>
      </w:rPr>
    </w:lvl>
    <w:lvl w:ilvl="4" w:tplc="04190003" w:tentative="1">
      <w:start w:val="1"/>
      <w:numFmt w:val="bullet"/>
      <w:lvlText w:val="o"/>
      <w:lvlJc w:val="left"/>
      <w:pPr>
        <w:ind w:left="4739" w:hanging="360"/>
      </w:pPr>
      <w:rPr>
        <w:rFonts w:ascii="Courier New" w:hAnsi="Courier New" w:cs="Courier New" w:hint="default"/>
      </w:rPr>
    </w:lvl>
    <w:lvl w:ilvl="5" w:tplc="04190005" w:tentative="1">
      <w:start w:val="1"/>
      <w:numFmt w:val="bullet"/>
      <w:lvlText w:val=""/>
      <w:lvlJc w:val="left"/>
      <w:pPr>
        <w:ind w:left="5459" w:hanging="360"/>
      </w:pPr>
      <w:rPr>
        <w:rFonts w:ascii="Wingdings" w:hAnsi="Wingdings" w:hint="default"/>
      </w:rPr>
    </w:lvl>
    <w:lvl w:ilvl="6" w:tplc="04190001" w:tentative="1">
      <w:start w:val="1"/>
      <w:numFmt w:val="bullet"/>
      <w:lvlText w:val=""/>
      <w:lvlJc w:val="left"/>
      <w:pPr>
        <w:ind w:left="6179" w:hanging="360"/>
      </w:pPr>
      <w:rPr>
        <w:rFonts w:ascii="Symbol" w:hAnsi="Symbol" w:hint="default"/>
      </w:rPr>
    </w:lvl>
    <w:lvl w:ilvl="7" w:tplc="04190003" w:tentative="1">
      <w:start w:val="1"/>
      <w:numFmt w:val="bullet"/>
      <w:lvlText w:val="o"/>
      <w:lvlJc w:val="left"/>
      <w:pPr>
        <w:ind w:left="6899" w:hanging="360"/>
      </w:pPr>
      <w:rPr>
        <w:rFonts w:ascii="Courier New" w:hAnsi="Courier New" w:cs="Courier New" w:hint="default"/>
      </w:rPr>
    </w:lvl>
    <w:lvl w:ilvl="8" w:tplc="04190005" w:tentative="1">
      <w:start w:val="1"/>
      <w:numFmt w:val="bullet"/>
      <w:lvlText w:val=""/>
      <w:lvlJc w:val="left"/>
      <w:pPr>
        <w:ind w:left="7619" w:hanging="360"/>
      </w:pPr>
      <w:rPr>
        <w:rFonts w:ascii="Wingdings" w:hAnsi="Wingdings" w:hint="default"/>
      </w:rPr>
    </w:lvl>
  </w:abstractNum>
  <w:abstractNum w:abstractNumId="78" w15:restartNumberingAfterBreak="0">
    <w:nsid w:val="3CD214AB"/>
    <w:multiLevelType w:val="hybridMultilevel"/>
    <w:tmpl w:val="1250C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3DDF4D7A"/>
    <w:multiLevelType w:val="hybridMultilevel"/>
    <w:tmpl w:val="F6F239A6"/>
    <w:lvl w:ilvl="0" w:tplc="04190001">
      <w:start w:val="1"/>
      <w:numFmt w:val="bullet"/>
      <w:lvlText w:val=""/>
      <w:lvlJc w:val="left"/>
      <w:pPr>
        <w:ind w:left="-414" w:hanging="360"/>
      </w:pPr>
      <w:rPr>
        <w:rFonts w:ascii="Symbol" w:hAnsi="Symbol" w:hint="default"/>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80" w15:restartNumberingAfterBreak="0">
    <w:nsid w:val="3E700395"/>
    <w:multiLevelType w:val="hybridMultilevel"/>
    <w:tmpl w:val="3ED4DA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40EB3248"/>
    <w:multiLevelType w:val="hybridMultilevel"/>
    <w:tmpl w:val="7706C2C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186696B"/>
    <w:multiLevelType w:val="hybridMultilevel"/>
    <w:tmpl w:val="1BFC18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2CF40A2"/>
    <w:multiLevelType w:val="hybridMultilevel"/>
    <w:tmpl w:val="DE8E8B7A"/>
    <w:lvl w:ilvl="0" w:tplc="48AC5082">
      <w:start w:val="1"/>
      <w:numFmt w:val="decimal"/>
      <w:lvlText w:val="%1."/>
      <w:lvlJc w:val="left"/>
      <w:pPr>
        <w:ind w:left="720" w:hanging="360"/>
      </w:pPr>
      <w:rPr>
        <w:rFonts w:hint="default"/>
        <w:b/>
        <w:sz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32058FF"/>
    <w:multiLevelType w:val="hybridMultilevel"/>
    <w:tmpl w:val="E49CD806"/>
    <w:lvl w:ilvl="0" w:tplc="04190005">
      <w:start w:val="1"/>
      <w:numFmt w:val="bullet"/>
      <w:lvlText w:val=""/>
      <w:lvlJc w:val="left"/>
      <w:pPr>
        <w:ind w:left="2136" w:hanging="360"/>
      </w:pPr>
      <w:rPr>
        <w:rFonts w:ascii="Wingdings" w:hAnsi="Wingdings" w:hint="default"/>
      </w:rPr>
    </w:lvl>
    <w:lvl w:ilvl="1" w:tplc="04190003">
      <w:start w:val="1"/>
      <w:numFmt w:val="bullet"/>
      <w:lvlText w:val="o"/>
      <w:lvlJc w:val="left"/>
      <w:pPr>
        <w:ind w:left="2856" w:hanging="360"/>
      </w:pPr>
      <w:rPr>
        <w:rFonts w:ascii="Courier New" w:hAnsi="Courier New" w:cs="Courier New" w:hint="default"/>
      </w:rPr>
    </w:lvl>
    <w:lvl w:ilvl="2" w:tplc="04190005">
      <w:start w:val="1"/>
      <w:numFmt w:val="bullet"/>
      <w:lvlText w:val=""/>
      <w:lvlJc w:val="left"/>
      <w:pPr>
        <w:ind w:left="3576" w:hanging="360"/>
      </w:pPr>
      <w:rPr>
        <w:rFonts w:ascii="Wingdings" w:hAnsi="Wingdings" w:hint="default"/>
      </w:rPr>
    </w:lvl>
    <w:lvl w:ilvl="3" w:tplc="04190001">
      <w:start w:val="1"/>
      <w:numFmt w:val="bullet"/>
      <w:lvlText w:val=""/>
      <w:lvlJc w:val="left"/>
      <w:pPr>
        <w:ind w:left="4296" w:hanging="360"/>
      </w:pPr>
      <w:rPr>
        <w:rFonts w:ascii="Symbol" w:hAnsi="Symbol" w:hint="default"/>
      </w:rPr>
    </w:lvl>
    <w:lvl w:ilvl="4" w:tplc="04190003">
      <w:start w:val="1"/>
      <w:numFmt w:val="bullet"/>
      <w:lvlText w:val="o"/>
      <w:lvlJc w:val="left"/>
      <w:pPr>
        <w:ind w:left="5016" w:hanging="360"/>
      </w:pPr>
      <w:rPr>
        <w:rFonts w:ascii="Courier New" w:hAnsi="Courier New" w:cs="Courier New" w:hint="default"/>
      </w:rPr>
    </w:lvl>
    <w:lvl w:ilvl="5" w:tplc="04190005">
      <w:start w:val="1"/>
      <w:numFmt w:val="bullet"/>
      <w:lvlText w:val=""/>
      <w:lvlJc w:val="left"/>
      <w:pPr>
        <w:ind w:left="5736" w:hanging="360"/>
      </w:pPr>
      <w:rPr>
        <w:rFonts w:ascii="Wingdings" w:hAnsi="Wingdings" w:hint="default"/>
      </w:rPr>
    </w:lvl>
    <w:lvl w:ilvl="6" w:tplc="04190001">
      <w:start w:val="1"/>
      <w:numFmt w:val="bullet"/>
      <w:lvlText w:val=""/>
      <w:lvlJc w:val="left"/>
      <w:pPr>
        <w:ind w:left="6456" w:hanging="360"/>
      </w:pPr>
      <w:rPr>
        <w:rFonts w:ascii="Symbol" w:hAnsi="Symbol" w:hint="default"/>
      </w:rPr>
    </w:lvl>
    <w:lvl w:ilvl="7" w:tplc="04190003">
      <w:start w:val="1"/>
      <w:numFmt w:val="bullet"/>
      <w:lvlText w:val="o"/>
      <w:lvlJc w:val="left"/>
      <w:pPr>
        <w:ind w:left="7176" w:hanging="360"/>
      </w:pPr>
      <w:rPr>
        <w:rFonts w:ascii="Courier New" w:hAnsi="Courier New" w:cs="Courier New" w:hint="default"/>
      </w:rPr>
    </w:lvl>
    <w:lvl w:ilvl="8" w:tplc="04190005">
      <w:start w:val="1"/>
      <w:numFmt w:val="bullet"/>
      <w:lvlText w:val=""/>
      <w:lvlJc w:val="left"/>
      <w:pPr>
        <w:ind w:left="7896" w:hanging="360"/>
      </w:pPr>
      <w:rPr>
        <w:rFonts w:ascii="Wingdings" w:hAnsi="Wingdings" w:hint="default"/>
      </w:rPr>
    </w:lvl>
  </w:abstractNum>
  <w:abstractNum w:abstractNumId="85" w15:restartNumberingAfterBreak="0">
    <w:nsid w:val="44203A5A"/>
    <w:multiLevelType w:val="hybridMultilevel"/>
    <w:tmpl w:val="E19818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15:restartNumberingAfterBreak="0">
    <w:nsid w:val="44D14F27"/>
    <w:multiLevelType w:val="multilevel"/>
    <w:tmpl w:val="A6080BEA"/>
    <w:lvl w:ilvl="0">
      <w:start w:val="4"/>
      <w:numFmt w:val="decimal"/>
      <w:lvlText w:val="%1."/>
      <w:lvlJc w:val="left"/>
      <w:pPr>
        <w:ind w:left="585" w:hanging="585"/>
      </w:pPr>
      <w:rPr>
        <w:rFonts w:hint="default"/>
      </w:rPr>
    </w:lvl>
    <w:lvl w:ilvl="1">
      <w:start w:val="2"/>
      <w:numFmt w:val="decimal"/>
      <w:lvlText w:val="%1.%2."/>
      <w:lvlJc w:val="left"/>
      <w:pPr>
        <w:ind w:left="1800" w:hanging="720"/>
      </w:pPr>
      <w:rPr>
        <w:rFonts w:hint="default"/>
      </w:rPr>
    </w:lvl>
    <w:lvl w:ilvl="2">
      <w:start w:val="2"/>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87" w15:restartNumberingAfterBreak="0">
    <w:nsid w:val="45E93406"/>
    <w:multiLevelType w:val="hybridMultilevel"/>
    <w:tmpl w:val="0EAAF07C"/>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88" w15:restartNumberingAfterBreak="0">
    <w:nsid w:val="46F97D28"/>
    <w:multiLevelType w:val="hybridMultilevel"/>
    <w:tmpl w:val="56C400DE"/>
    <w:lvl w:ilvl="0" w:tplc="04190017">
      <w:start w:val="1"/>
      <w:numFmt w:val="lowerLetter"/>
      <w:lvlText w:val="%1)"/>
      <w:lvlJc w:val="left"/>
      <w:pPr>
        <w:ind w:left="3601" w:hanging="360"/>
      </w:pPr>
    </w:lvl>
    <w:lvl w:ilvl="1" w:tplc="04190019" w:tentative="1">
      <w:start w:val="1"/>
      <w:numFmt w:val="lowerLetter"/>
      <w:lvlText w:val="%2."/>
      <w:lvlJc w:val="left"/>
      <w:pPr>
        <w:ind w:left="4321" w:hanging="360"/>
      </w:pPr>
    </w:lvl>
    <w:lvl w:ilvl="2" w:tplc="0419001B" w:tentative="1">
      <w:start w:val="1"/>
      <w:numFmt w:val="lowerRoman"/>
      <w:lvlText w:val="%3."/>
      <w:lvlJc w:val="right"/>
      <w:pPr>
        <w:ind w:left="5041" w:hanging="180"/>
      </w:pPr>
    </w:lvl>
    <w:lvl w:ilvl="3" w:tplc="0419000F" w:tentative="1">
      <w:start w:val="1"/>
      <w:numFmt w:val="decimal"/>
      <w:lvlText w:val="%4."/>
      <w:lvlJc w:val="left"/>
      <w:pPr>
        <w:ind w:left="5761" w:hanging="360"/>
      </w:pPr>
    </w:lvl>
    <w:lvl w:ilvl="4" w:tplc="04190019" w:tentative="1">
      <w:start w:val="1"/>
      <w:numFmt w:val="lowerLetter"/>
      <w:lvlText w:val="%5."/>
      <w:lvlJc w:val="left"/>
      <w:pPr>
        <w:ind w:left="6481" w:hanging="360"/>
      </w:pPr>
    </w:lvl>
    <w:lvl w:ilvl="5" w:tplc="0419001B" w:tentative="1">
      <w:start w:val="1"/>
      <w:numFmt w:val="lowerRoman"/>
      <w:lvlText w:val="%6."/>
      <w:lvlJc w:val="right"/>
      <w:pPr>
        <w:ind w:left="7201" w:hanging="180"/>
      </w:pPr>
    </w:lvl>
    <w:lvl w:ilvl="6" w:tplc="0419000F" w:tentative="1">
      <w:start w:val="1"/>
      <w:numFmt w:val="decimal"/>
      <w:lvlText w:val="%7."/>
      <w:lvlJc w:val="left"/>
      <w:pPr>
        <w:ind w:left="7921" w:hanging="360"/>
      </w:pPr>
    </w:lvl>
    <w:lvl w:ilvl="7" w:tplc="04190019" w:tentative="1">
      <w:start w:val="1"/>
      <w:numFmt w:val="lowerLetter"/>
      <w:lvlText w:val="%8."/>
      <w:lvlJc w:val="left"/>
      <w:pPr>
        <w:ind w:left="8641" w:hanging="360"/>
      </w:pPr>
    </w:lvl>
    <w:lvl w:ilvl="8" w:tplc="0419001B" w:tentative="1">
      <w:start w:val="1"/>
      <w:numFmt w:val="lowerRoman"/>
      <w:lvlText w:val="%9."/>
      <w:lvlJc w:val="right"/>
      <w:pPr>
        <w:ind w:left="9361" w:hanging="180"/>
      </w:pPr>
    </w:lvl>
  </w:abstractNum>
  <w:abstractNum w:abstractNumId="89" w15:restartNumberingAfterBreak="0">
    <w:nsid w:val="478B6448"/>
    <w:multiLevelType w:val="multilevel"/>
    <w:tmpl w:val="ED9E6336"/>
    <w:lvl w:ilvl="0">
      <w:start w:val="4"/>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90" w15:restartNumberingAfterBreak="0">
    <w:nsid w:val="4836042A"/>
    <w:multiLevelType w:val="hybridMultilevel"/>
    <w:tmpl w:val="D16A673E"/>
    <w:lvl w:ilvl="0" w:tplc="23A24DFE">
      <w:start w:val="1"/>
      <w:numFmt w:val="bullet"/>
      <w:pStyle w:val="-"/>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1" w15:restartNumberingAfterBreak="0">
    <w:nsid w:val="488C78B8"/>
    <w:multiLevelType w:val="hybridMultilevel"/>
    <w:tmpl w:val="07DE45F8"/>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92" w15:restartNumberingAfterBreak="0">
    <w:nsid w:val="490D38E1"/>
    <w:multiLevelType w:val="hybridMultilevel"/>
    <w:tmpl w:val="B8D670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4AB65C1C"/>
    <w:multiLevelType w:val="multilevel"/>
    <w:tmpl w:val="B308D41A"/>
    <w:lvl w:ilvl="0">
      <w:start w:val="1"/>
      <w:numFmt w:val="lowerLetter"/>
      <w:lvlText w:val="%1."/>
      <w:lvlJc w:val="left"/>
      <w:pPr>
        <w:ind w:left="690" w:hanging="6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4" w15:restartNumberingAfterBreak="0">
    <w:nsid w:val="4B635903"/>
    <w:multiLevelType w:val="hybridMultilevel"/>
    <w:tmpl w:val="3C668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4B6F25CC"/>
    <w:multiLevelType w:val="hybridMultilevel"/>
    <w:tmpl w:val="CEEEFDD0"/>
    <w:lvl w:ilvl="0" w:tplc="615A51F6">
      <w:start w:val="1"/>
      <w:numFmt w:val="bullet"/>
      <w:lvlText w:val=""/>
      <w:lvlJc w:val="left"/>
      <w:pPr>
        <w:ind w:left="1259" w:hanging="360"/>
      </w:pPr>
      <w:rPr>
        <w:rFonts w:ascii="Symbol" w:hAnsi="Symbol" w:hint="default"/>
        <w:sz w:val="20"/>
        <w:szCs w:val="20"/>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6" w15:restartNumberingAfterBreak="0">
    <w:nsid w:val="4DFD3890"/>
    <w:multiLevelType w:val="hybridMultilevel"/>
    <w:tmpl w:val="3C8409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4FEC52E9"/>
    <w:multiLevelType w:val="hybridMultilevel"/>
    <w:tmpl w:val="FE9C51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0325943"/>
    <w:multiLevelType w:val="multilevel"/>
    <w:tmpl w:val="8D822592"/>
    <w:lvl w:ilvl="0">
      <w:start w:val="1"/>
      <w:numFmt w:val="decimal"/>
      <w:lvlText w:val="%1."/>
      <w:lvlJc w:val="left"/>
      <w:pPr>
        <w:ind w:left="2880" w:hanging="360"/>
      </w:pPr>
    </w:lvl>
    <w:lvl w:ilvl="1">
      <w:start w:val="1"/>
      <w:numFmt w:val="decimal"/>
      <w:isLgl/>
      <w:lvlText w:val="%1.%2."/>
      <w:lvlJc w:val="left"/>
      <w:pPr>
        <w:ind w:left="2880" w:hanging="360"/>
      </w:pPr>
    </w:lvl>
    <w:lvl w:ilvl="2">
      <w:start w:val="1"/>
      <w:numFmt w:val="decimal"/>
      <w:isLgl/>
      <w:lvlText w:val="%1.%2.%3."/>
      <w:lvlJc w:val="left"/>
      <w:pPr>
        <w:ind w:left="3240" w:hanging="720"/>
      </w:pPr>
    </w:lvl>
    <w:lvl w:ilvl="3">
      <w:start w:val="1"/>
      <w:numFmt w:val="decimal"/>
      <w:isLgl/>
      <w:lvlText w:val="%1.%2.%3.%4."/>
      <w:lvlJc w:val="left"/>
      <w:pPr>
        <w:ind w:left="3240" w:hanging="720"/>
      </w:pPr>
    </w:lvl>
    <w:lvl w:ilvl="4">
      <w:start w:val="1"/>
      <w:numFmt w:val="decimal"/>
      <w:isLgl/>
      <w:lvlText w:val="%1.%2.%3.%4.%5."/>
      <w:lvlJc w:val="left"/>
      <w:pPr>
        <w:ind w:left="3600" w:hanging="1080"/>
      </w:pPr>
    </w:lvl>
    <w:lvl w:ilvl="5">
      <w:start w:val="1"/>
      <w:numFmt w:val="decimal"/>
      <w:isLgl/>
      <w:lvlText w:val="%1.%2.%3.%4.%5.%6."/>
      <w:lvlJc w:val="left"/>
      <w:pPr>
        <w:ind w:left="3600" w:hanging="1080"/>
      </w:pPr>
    </w:lvl>
    <w:lvl w:ilvl="6">
      <w:start w:val="1"/>
      <w:numFmt w:val="decimal"/>
      <w:isLgl/>
      <w:lvlText w:val="%1.%2.%3.%4.%5.%6.%7."/>
      <w:lvlJc w:val="left"/>
      <w:pPr>
        <w:ind w:left="3960" w:hanging="1440"/>
      </w:pPr>
    </w:lvl>
    <w:lvl w:ilvl="7">
      <w:start w:val="1"/>
      <w:numFmt w:val="decimal"/>
      <w:isLgl/>
      <w:lvlText w:val="%1.%2.%3.%4.%5.%6.%7.%8."/>
      <w:lvlJc w:val="left"/>
      <w:pPr>
        <w:ind w:left="3960" w:hanging="1440"/>
      </w:pPr>
    </w:lvl>
    <w:lvl w:ilvl="8">
      <w:start w:val="1"/>
      <w:numFmt w:val="decimal"/>
      <w:isLgl/>
      <w:lvlText w:val="%1.%2.%3.%4.%5.%6.%7.%8.%9."/>
      <w:lvlJc w:val="left"/>
      <w:pPr>
        <w:ind w:left="4320" w:hanging="1800"/>
      </w:pPr>
    </w:lvl>
  </w:abstractNum>
  <w:abstractNum w:abstractNumId="99" w15:restartNumberingAfterBreak="0">
    <w:nsid w:val="511D1B6D"/>
    <w:multiLevelType w:val="hybridMultilevel"/>
    <w:tmpl w:val="B2C6E532"/>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00" w15:restartNumberingAfterBreak="0">
    <w:nsid w:val="54E81D1B"/>
    <w:multiLevelType w:val="hybridMultilevel"/>
    <w:tmpl w:val="904E6D16"/>
    <w:lvl w:ilvl="0" w:tplc="8784539A">
      <w:start w:val="1"/>
      <w:numFmt w:val="decimal"/>
      <w:lvlText w:val="%1)"/>
      <w:lvlJc w:val="left"/>
      <w:pPr>
        <w:ind w:left="1287" w:hanging="720"/>
      </w:pPr>
      <w:rPr>
        <w:rFonts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1" w15:restartNumberingAfterBreak="0">
    <w:nsid w:val="557073E7"/>
    <w:multiLevelType w:val="hybridMultilevel"/>
    <w:tmpl w:val="5F72EEE0"/>
    <w:lvl w:ilvl="0" w:tplc="04190001">
      <w:start w:val="1"/>
      <w:numFmt w:val="bullet"/>
      <w:lvlText w:val=""/>
      <w:lvlJc w:val="left"/>
      <w:pPr>
        <w:ind w:left="2892" w:hanging="360"/>
      </w:pPr>
      <w:rPr>
        <w:rFonts w:ascii="Symbol" w:hAnsi="Symbol" w:hint="default"/>
      </w:rPr>
    </w:lvl>
    <w:lvl w:ilvl="1" w:tplc="04190003" w:tentative="1">
      <w:start w:val="1"/>
      <w:numFmt w:val="bullet"/>
      <w:lvlText w:val="o"/>
      <w:lvlJc w:val="left"/>
      <w:pPr>
        <w:ind w:left="3612" w:hanging="360"/>
      </w:pPr>
      <w:rPr>
        <w:rFonts w:ascii="Courier New" w:hAnsi="Courier New" w:cs="Courier New" w:hint="default"/>
      </w:rPr>
    </w:lvl>
    <w:lvl w:ilvl="2" w:tplc="04190005" w:tentative="1">
      <w:start w:val="1"/>
      <w:numFmt w:val="bullet"/>
      <w:lvlText w:val=""/>
      <w:lvlJc w:val="left"/>
      <w:pPr>
        <w:ind w:left="4332" w:hanging="360"/>
      </w:pPr>
      <w:rPr>
        <w:rFonts w:ascii="Wingdings" w:hAnsi="Wingdings" w:hint="default"/>
      </w:rPr>
    </w:lvl>
    <w:lvl w:ilvl="3" w:tplc="04190001" w:tentative="1">
      <w:start w:val="1"/>
      <w:numFmt w:val="bullet"/>
      <w:lvlText w:val=""/>
      <w:lvlJc w:val="left"/>
      <w:pPr>
        <w:ind w:left="5052" w:hanging="360"/>
      </w:pPr>
      <w:rPr>
        <w:rFonts w:ascii="Symbol" w:hAnsi="Symbol" w:hint="default"/>
      </w:rPr>
    </w:lvl>
    <w:lvl w:ilvl="4" w:tplc="04190003" w:tentative="1">
      <w:start w:val="1"/>
      <w:numFmt w:val="bullet"/>
      <w:lvlText w:val="o"/>
      <w:lvlJc w:val="left"/>
      <w:pPr>
        <w:ind w:left="5772" w:hanging="360"/>
      </w:pPr>
      <w:rPr>
        <w:rFonts w:ascii="Courier New" w:hAnsi="Courier New" w:cs="Courier New" w:hint="default"/>
      </w:rPr>
    </w:lvl>
    <w:lvl w:ilvl="5" w:tplc="04190005" w:tentative="1">
      <w:start w:val="1"/>
      <w:numFmt w:val="bullet"/>
      <w:lvlText w:val=""/>
      <w:lvlJc w:val="left"/>
      <w:pPr>
        <w:ind w:left="6492" w:hanging="360"/>
      </w:pPr>
      <w:rPr>
        <w:rFonts w:ascii="Wingdings" w:hAnsi="Wingdings" w:hint="default"/>
      </w:rPr>
    </w:lvl>
    <w:lvl w:ilvl="6" w:tplc="04190001" w:tentative="1">
      <w:start w:val="1"/>
      <w:numFmt w:val="bullet"/>
      <w:lvlText w:val=""/>
      <w:lvlJc w:val="left"/>
      <w:pPr>
        <w:ind w:left="7212" w:hanging="360"/>
      </w:pPr>
      <w:rPr>
        <w:rFonts w:ascii="Symbol" w:hAnsi="Symbol" w:hint="default"/>
      </w:rPr>
    </w:lvl>
    <w:lvl w:ilvl="7" w:tplc="04190003" w:tentative="1">
      <w:start w:val="1"/>
      <w:numFmt w:val="bullet"/>
      <w:lvlText w:val="o"/>
      <w:lvlJc w:val="left"/>
      <w:pPr>
        <w:ind w:left="7932" w:hanging="360"/>
      </w:pPr>
      <w:rPr>
        <w:rFonts w:ascii="Courier New" w:hAnsi="Courier New" w:cs="Courier New" w:hint="default"/>
      </w:rPr>
    </w:lvl>
    <w:lvl w:ilvl="8" w:tplc="04190005" w:tentative="1">
      <w:start w:val="1"/>
      <w:numFmt w:val="bullet"/>
      <w:lvlText w:val=""/>
      <w:lvlJc w:val="left"/>
      <w:pPr>
        <w:ind w:left="8652" w:hanging="360"/>
      </w:pPr>
      <w:rPr>
        <w:rFonts w:ascii="Wingdings" w:hAnsi="Wingdings" w:hint="default"/>
      </w:rPr>
    </w:lvl>
  </w:abstractNum>
  <w:abstractNum w:abstractNumId="102" w15:restartNumberingAfterBreak="0">
    <w:nsid w:val="56E42F7D"/>
    <w:multiLevelType w:val="hybridMultilevel"/>
    <w:tmpl w:val="CBA87528"/>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3" w15:restartNumberingAfterBreak="0">
    <w:nsid w:val="57CC7827"/>
    <w:multiLevelType w:val="hybridMultilevel"/>
    <w:tmpl w:val="5EA6789E"/>
    <w:lvl w:ilvl="0" w:tplc="04190017">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04" w15:restartNumberingAfterBreak="0">
    <w:nsid w:val="5AE95FC5"/>
    <w:multiLevelType w:val="hybridMultilevel"/>
    <w:tmpl w:val="940C05E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05" w15:restartNumberingAfterBreak="0">
    <w:nsid w:val="5B311F2C"/>
    <w:multiLevelType w:val="hybridMultilevel"/>
    <w:tmpl w:val="3DE28F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5BB61AEB"/>
    <w:multiLevelType w:val="hybridMultilevel"/>
    <w:tmpl w:val="3146BFC6"/>
    <w:lvl w:ilvl="0" w:tplc="04190001">
      <w:start w:val="1"/>
      <w:numFmt w:val="bullet"/>
      <w:lvlText w:val=""/>
      <w:lvlJc w:val="left"/>
      <w:pPr>
        <w:ind w:left="746" w:hanging="360"/>
      </w:pPr>
      <w:rPr>
        <w:rFonts w:ascii="Symbol" w:hAnsi="Symbol" w:hint="default"/>
      </w:rPr>
    </w:lvl>
    <w:lvl w:ilvl="1" w:tplc="04190003" w:tentative="1">
      <w:start w:val="1"/>
      <w:numFmt w:val="bullet"/>
      <w:lvlText w:val="o"/>
      <w:lvlJc w:val="left"/>
      <w:pPr>
        <w:ind w:left="1466" w:hanging="360"/>
      </w:pPr>
      <w:rPr>
        <w:rFonts w:ascii="Courier New" w:hAnsi="Courier New" w:cs="Courier New" w:hint="default"/>
      </w:rPr>
    </w:lvl>
    <w:lvl w:ilvl="2" w:tplc="04190005" w:tentative="1">
      <w:start w:val="1"/>
      <w:numFmt w:val="bullet"/>
      <w:lvlText w:val=""/>
      <w:lvlJc w:val="left"/>
      <w:pPr>
        <w:ind w:left="2186" w:hanging="360"/>
      </w:pPr>
      <w:rPr>
        <w:rFonts w:ascii="Wingdings" w:hAnsi="Wingdings" w:hint="default"/>
      </w:rPr>
    </w:lvl>
    <w:lvl w:ilvl="3" w:tplc="04190001" w:tentative="1">
      <w:start w:val="1"/>
      <w:numFmt w:val="bullet"/>
      <w:lvlText w:val=""/>
      <w:lvlJc w:val="left"/>
      <w:pPr>
        <w:ind w:left="2906" w:hanging="360"/>
      </w:pPr>
      <w:rPr>
        <w:rFonts w:ascii="Symbol" w:hAnsi="Symbol" w:hint="default"/>
      </w:rPr>
    </w:lvl>
    <w:lvl w:ilvl="4" w:tplc="04190003" w:tentative="1">
      <w:start w:val="1"/>
      <w:numFmt w:val="bullet"/>
      <w:lvlText w:val="o"/>
      <w:lvlJc w:val="left"/>
      <w:pPr>
        <w:ind w:left="3626" w:hanging="360"/>
      </w:pPr>
      <w:rPr>
        <w:rFonts w:ascii="Courier New" w:hAnsi="Courier New" w:cs="Courier New" w:hint="default"/>
      </w:rPr>
    </w:lvl>
    <w:lvl w:ilvl="5" w:tplc="04190005" w:tentative="1">
      <w:start w:val="1"/>
      <w:numFmt w:val="bullet"/>
      <w:lvlText w:val=""/>
      <w:lvlJc w:val="left"/>
      <w:pPr>
        <w:ind w:left="4346" w:hanging="360"/>
      </w:pPr>
      <w:rPr>
        <w:rFonts w:ascii="Wingdings" w:hAnsi="Wingdings" w:hint="default"/>
      </w:rPr>
    </w:lvl>
    <w:lvl w:ilvl="6" w:tplc="04190001" w:tentative="1">
      <w:start w:val="1"/>
      <w:numFmt w:val="bullet"/>
      <w:lvlText w:val=""/>
      <w:lvlJc w:val="left"/>
      <w:pPr>
        <w:ind w:left="5066" w:hanging="360"/>
      </w:pPr>
      <w:rPr>
        <w:rFonts w:ascii="Symbol" w:hAnsi="Symbol" w:hint="default"/>
      </w:rPr>
    </w:lvl>
    <w:lvl w:ilvl="7" w:tplc="04190003" w:tentative="1">
      <w:start w:val="1"/>
      <w:numFmt w:val="bullet"/>
      <w:lvlText w:val="o"/>
      <w:lvlJc w:val="left"/>
      <w:pPr>
        <w:ind w:left="5786" w:hanging="360"/>
      </w:pPr>
      <w:rPr>
        <w:rFonts w:ascii="Courier New" w:hAnsi="Courier New" w:cs="Courier New" w:hint="default"/>
      </w:rPr>
    </w:lvl>
    <w:lvl w:ilvl="8" w:tplc="04190005" w:tentative="1">
      <w:start w:val="1"/>
      <w:numFmt w:val="bullet"/>
      <w:lvlText w:val=""/>
      <w:lvlJc w:val="left"/>
      <w:pPr>
        <w:ind w:left="6506" w:hanging="360"/>
      </w:pPr>
      <w:rPr>
        <w:rFonts w:ascii="Wingdings" w:hAnsi="Wingdings" w:hint="default"/>
      </w:rPr>
    </w:lvl>
  </w:abstractNum>
  <w:abstractNum w:abstractNumId="107" w15:restartNumberingAfterBreak="0">
    <w:nsid w:val="5D096424"/>
    <w:multiLevelType w:val="hybridMultilevel"/>
    <w:tmpl w:val="2F624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D123A1B"/>
    <w:multiLevelType w:val="hybridMultilevel"/>
    <w:tmpl w:val="D2BAE0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5DDA2FF2"/>
    <w:multiLevelType w:val="hybridMultilevel"/>
    <w:tmpl w:val="1A129A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5DF5419E"/>
    <w:multiLevelType w:val="hybridMultilevel"/>
    <w:tmpl w:val="259EA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5DFF4853"/>
    <w:multiLevelType w:val="hybridMultilevel"/>
    <w:tmpl w:val="58D44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5E524007"/>
    <w:multiLevelType w:val="hybridMultilevel"/>
    <w:tmpl w:val="2C9CD4AA"/>
    <w:lvl w:ilvl="0" w:tplc="04190001">
      <w:start w:val="1"/>
      <w:numFmt w:val="bullet"/>
      <w:lvlText w:val=""/>
      <w:lvlJc w:val="left"/>
      <w:pPr>
        <w:ind w:left="735"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113" w15:restartNumberingAfterBreak="0">
    <w:nsid w:val="5F0B6A01"/>
    <w:multiLevelType w:val="hybridMultilevel"/>
    <w:tmpl w:val="DAE6473A"/>
    <w:lvl w:ilvl="0" w:tplc="04190001">
      <w:start w:val="1"/>
      <w:numFmt w:val="bullet"/>
      <w:lvlText w:val=""/>
      <w:lvlJc w:val="left"/>
      <w:pPr>
        <w:ind w:left="81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5FC73183"/>
    <w:multiLevelType w:val="hybridMultilevel"/>
    <w:tmpl w:val="3DBE1B76"/>
    <w:lvl w:ilvl="0" w:tplc="04190001">
      <w:start w:val="1"/>
      <w:numFmt w:val="bullet"/>
      <w:lvlText w:val=""/>
      <w:lvlJc w:val="left"/>
      <w:pPr>
        <w:ind w:left="735"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115" w15:restartNumberingAfterBreak="0">
    <w:nsid w:val="5FD54B3D"/>
    <w:multiLevelType w:val="multilevel"/>
    <w:tmpl w:val="51C0BFB0"/>
    <w:lvl w:ilvl="0">
      <w:start w:val="1"/>
      <w:numFmt w:val="decimal"/>
      <w:lvlText w:val="%1."/>
      <w:lvlJc w:val="left"/>
      <w:pPr>
        <w:ind w:left="720" w:hanging="360"/>
      </w:pPr>
      <w:rPr>
        <w:b/>
      </w:rPr>
    </w:lvl>
    <w:lvl w:ilvl="1">
      <w:start w:val="1"/>
      <w:numFmt w:val="decimal"/>
      <w:lvlText w:val="%1.%2."/>
      <w:lvlJc w:val="left"/>
      <w:pPr>
        <w:ind w:left="1152" w:hanging="432"/>
      </w:pPr>
      <w:rPr>
        <w:b/>
      </w:rPr>
    </w:lvl>
    <w:lvl w:ilvl="2">
      <w:start w:val="1"/>
      <w:numFmt w:val="decimal"/>
      <w:lvlText w:val="%1.%2.%3."/>
      <w:lvlJc w:val="left"/>
      <w:pPr>
        <w:ind w:left="1214" w:hanging="504"/>
      </w:pPr>
      <w:rPr>
        <w:rFonts w:ascii="Verdana" w:hAnsi="Verdana" w:hint="default"/>
        <w:b w:val="0"/>
        <w:i w:val="0"/>
      </w:rPr>
    </w:lvl>
    <w:lvl w:ilvl="3">
      <w:start w:val="1"/>
      <w:numFmt w:val="decimal"/>
      <w:lvlText w:val="%1.%2.%3.%4."/>
      <w:lvlJc w:val="left"/>
      <w:pPr>
        <w:ind w:left="1216"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6" w15:restartNumberingAfterBreak="0">
    <w:nsid w:val="5FED5A4C"/>
    <w:multiLevelType w:val="hybridMultilevel"/>
    <w:tmpl w:val="9AC4BFFC"/>
    <w:lvl w:ilvl="0" w:tplc="04190001">
      <w:start w:val="1"/>
      <w:numFmt w:val="bullet"/>
      <w:lvlText w:val=""/>
      <w:lvlJc w:val="left"/>
      <w:pPr>
        <w:ind w:left="2808" w:hanging="360"/>
      </w:pPr>
      <w:rPr>
        <w:rFonts w:ascii="Symbol" w:hAnsi="Symbol" w:hint="default"/>
      </w:rPr>
    </w:lvl>
    <w:lvl w:ilvl="1" w:tplc="04190003" w:tentative="1">
      <w:start w:val="1"/>
      <w:numFmt w:val="bullet"/>
      <w:lvlText w:val="o"/>
      <w:lvlJc w:val="left"/>
      <w:pPr>
        <w:ind w:left="3528" w:hanging="360"/>
      </w:pPr>
      <w:rPr>
        <w:rFonts w:ascii="Courier New" w:hAnsi="Courier New" w:cs="Courier New" w:hint="default"/>
      </w:rPr>
    </w:lvl>
    <w:lvl w:ilvl="2" w:tplc="04190005" w:tentative="1">
      <w:start w:val="1"/>
      <w:numFmt w:val="bullet"/>
      <w:lvlText w:val=""/>
      <w:lvlJc w:val="left"/>
      <w:pPr>
        <w:ind w:left="4248" w:hanging="360"/>
      </w:pPr>
      <w:rPr>
        <w:rFonts w:ascii="Wingdings" w:hAnsi="Wingdings" w:hint="default"/>
      </w:rPr>
    </w:lvl>
    <w:lvl w:ilvl="3" w:tplc="04190001" w:tentative="1">
      <w:start w:val="1"/>
      <w:numFmt w:val="bullet"/>
      <w:lvlText w:val=""/>
      <w:lvlJc w:val="left"/>
      <w:pPr>
        <w:ind w:left="4968" w:hanging="360"/>
      </w:pPr>
      <w:rPr>
        <w:rFonts w:ascii="Symbol" w:hAnsi="Symbol" w:hint="default"/>
      </w:rPr>
    </w:lvl>
    <w:lvl w:ilvl="4" w:tplc="04190003" w:tentative="1">
      <w:start w:val="1"/>
      <w:numFmt w:val="bullet"/>
      <w:lvlText w:val="o"/>
      <w:lvlJc w:val="left"/>
      <w:pPr>
        <w:ind w:left="5688" w:hanging="360"/>
      </w:pPr>
      <w:rPr>
        <w:rFonts w:ascii="Courier New" w:hAnsi="Courier New" w:cs="Courier New" w:hint="default"/>
      </w:rPr>
    </w:lvl>
    <w:lvl w:ilvl="5" w:tplc="04190005" w:tentative="1">
      <w:start w:val="1"/>
      <w:numFmt w:val="bullet"/>
      <w:lvlText w:val=""/>
      <w:lvlJc w:val="left"/>
      <w:pPr>
        <w:ind w:left="6408" w:hanging="360"/>
      </w:pPr>
      <w:rPr>
        <w:rFonts w:ascii="Wingdings" w:hAnsi="Wingdings" w:hint="default"/>
      </w:rPr>
    </w:lvl>
    <w:lvl w:ilvl="6" w:tplc="04190001" w:tentative="1">
      <w:start w:val="1"/>
      <w:numFmt w:val="bullet"/>
      <w:lvlText w:val=""/>
      <w:lvlJc w:val="left"/>
      <w:pPr>
        <w:ind w:left="7128" w:hanging="360"/>
      </w:pPr>
      <w:rPr>
        <w:rFonts w:ascii="Symbol" w:hAnsi="Symbol" w:hint="default"/>
      </w:rPr>
    </w:lvl>
    <w:lvl w:ilvl="7" w:tplc="04190003" w:tentative="1">
      <w:start w:val="1"/>
      <w:numFmt w:val="bullet"/>
      <w:lvlText w:val="o"/>
      <w:lvlJc w:val="left"/>
      <w:pPr>
        <w:ind w:left="7848" w:hanging="360"/>
      </w:pPr>
      <w:rPr>
        <w:rFonts w:ascii="Courier New" w:hAnsi="Courier New" w:cs="Courier New" w:hint="default"/>
      </w:rPr>
    </w:lvl>
    <w:lvl w:ilvl="8" w:tplc="04190005" w:tentative="1">
      <w:start w:val="1"/>
      <w:numFmt w:val="bullet"/>
      <w:lvlText w:val=""/>
      <w:lvlJc w:val="left"/>
      <w:pPr>
        <w:ind w:left="8568" w:hanging="360"/>
      </w:pPr>
      <w:rPr>
        <w:rFonts w:ascii="Wingdings" w:hAnsi="Wingdings" w:hint="default"/>
      </w:rPr>
    </w:lvl>
  </w:abstractNum>
  <w:abstractNum w:abstractNumId="117" w15:restartNumberingAfterBreak="0">
    <w:nsid w:val="61763793"/>
    <w:multiLevelType w:val="hybridMultilevel"/>
    <w:tmpl w:val="8DDE26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61C93A0C"/>
    <w:multiLevelType w:val="hybridMultilevel"/>
    <w:tmpl w:val="7698313E"/>
    <w:lvl w:ilvl="0" w:tplc="04190001">
      <w:start w:val="1"/>
      <w:numFmt w:val="bullet"/>
      <w:lvlText w:val=""/>
      <w:lvlJc w:val="left"/>
      <w:pPr>
        <w:ind w:left="1075" w:hanging="360"/>
      </w:pPr>
      <w:rPr>
        <w:rFonts w:ascii="Symbol" w:hAnsi="Symbol" w:hint="default"/>
      </w:rPr>
    </w:lvl>
    <w:lvl w:ilvl="1" w:tplc="04190003" w:tentative="1">
      <w:start w:val="1"/>
      <w:numFmt w:val="bullet"/>
      <w:lvlText w:val="o"/>
      <w:lvlJc w:val="left"/>
      <w:pPr>
        <w:ind w:left="1795" w:hanging="360"/>
      </w:pPr>
      <w:rPr>
        <w:rFonts w:ascii="Courier New" w:hAnsi="Courier New" w:cs="Courier New" w:hint="default"/>
      </w:rPr>
    </w:lvl>
    <w:lvl w:ilvl="2" w:tplc="04190005" w:tentative="1">
      <w:start w:val="1"/>
      <w:numFmt w:val="bullet"/>
      <w:lvlText w:val=""/>
      <w:lvlJc w:val="left"/>
      <w:pPr>
        <w:ind w:left="2515" w:hanging="360"/>
      </w:pPr>
      <w:rPr>
        <w:rFonts w:ascii="Wingdings" w:hAnsi="Wingdings" w:hint="default"/>
      </w:rPr>
    </w:lvl>
    <w:lvl w:ilvl="3" w:tplc="04190001" w:tentative="1">
      <w:start w:val="1"/>
      <w:numFmt w:val="bullet"/>
      <w:lvlText w:val=""/>
      <w:lvlJc w:val="left"/>
      <w:pPr>
        <w:ind w:left="3235" w:hanging="360"/>
      </w:pPr>
      <w:rPr>
        <w:rFonts w:ascii="Symbol" w:hAnsi="Symbol" w:hint="default"/>
      </w:rPr>
    </w:lvl>
    <w:lvl w:ilvl="4" w:tplc="04190003" w:tentative="1">
      <w:start w:val="1"/>
      <w:numFmt w:val="bullet"/>
      <w:lvlText w:val="o"/>
      <w:lvlJc w:val="left"/>
      <w:pPr>
        <w:ind w:left="3955" w:hanging="360"/>
      </w:pPr>
      <w:rPr>
        <w:rFonts w:ascii="Courier New" w:hAnsi="Courier New" w:cs="Courier New" w:hint="default"/>
      </w:rPr>
    </w:lvl>
    <w:lvl w:ilvl="5" w:tplc="04190005" w:tentative="1">
      <w:start w:val="1"/>
      <w:numFmt w:val="bullet"/>
      <w:lvlText w:val=""/>
      <w:lvlJc w:val="left"/>
      <w:pPr>
        <w:ind w:left="4675" w:hanging="360"/>
      </w:pPr>
      <w:rPr>
        <w:rFonts w:ascii="Wingdings" w:hAnsi="Wingdings" w:hint="default"/>
      </w:rPr>
    </w:lvl>
    <w:lvl w:ilvl="6" w:tplc="04190001" w:tentative="1">
      <w:start w:val="1"/>
      <w:numFmt w:val="bullet"/>
      <w:lvlText w:val=""/>
      <w:lvlJc w:val="left"/>
      <w:pPr>
        <w:ind w:left="5395" w:hanging="360"/>
      </w:pPr>
      <w:rPr>
        <w:rFonts w:ascii="Symbol" w:hAnsi="Symbol" w:hint="default"/>
      </w:rPr>
    </w:lvl>
    <w:lvl w:ilvl="7" w:tplc="04190003" w:tentative="1">
      <w:start w:val="1"/>
      <w:numFmt w:val="bullet"/>
      <w:lvlText w:val="o"/>
      <w:lvlJc w:val="left"/>
      <w:pPr>
        <w:ind w:left="6115" w:hanging="360"/>
      </w:pPr>
      <w:rPr>
        <w:rFonts w:ascii="Courier New" w:hAnsi="Courier New" w:cs="Courier New" w:hint="default"/>
      </w:rPr>
    </w:lvl>
    <w:lvl w:ilvl="8" w:tplc="04190005" w:tentative="1">
      <w:start w:val="1"/>
      <w:numFmt w:val="bullet"/>
      <w:lvlText w:val=""/>
      <w:lvlJc w:val="left"/>
      <w:pPr>
        <w:ind w:left="6835" w:hanging="360"/>
      </w:pPr>
      <w:rPr>
        <w:rFonts w:ascii="Wingdings" w:hAnsi="Wingdings" w:hint="default"/>
      </w:rPr>
    </w:lvl>
  </w:abstractNum>
  <w:abstractNum w:abstractNumId="119" w15:restartNumberingAfterBreak="0">
    <w:nsid w:val="6203577D"/>
    <w:multiLevelType w:val="hybridMultilevel"/>
    <w:tmpl w:val="53A08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624247AC"/>
    <w:multiLevelType w:val="multilevel"/>
    <w:tmpl w:val="BB821658"/>
    <w:lvl w:ilvl="0">
      <w:start w:val="2"/>
      <w:numFmt w:val="decimal"/>
      <w:lvlText w:val="%1"/>
      <w:lvlJc w:val="left"/>
      <w:pPr>
        <w:ind w:left="510" w:hanging="51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21" w15:restartNumberingAfterBreak="0">
    <w:nsid w:val="63185119"/>
    <w:multiLevelType w:val="hybridMultilevel"/>
    <w:tmpl w:val="E70C7F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633417FC"/>
    <w:multiLevelType w:val="multilevel"/>
    <w:tmpl w:val="CAFA8932"/>
    <w:lvl w:ilvl="0">
      <w:start w:val="4"/>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23" w15:restartNumberingAfterBreak="0">
    <w:nsid w:val="64C06612"/>
    <w:multiLevelType w:val="hybridMultilevel"/>
    <w:tmpl w:val="0562D3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5997724"/>
    <w:multiLevelType w:val="hybridMultilevel"/>
    <w:tmpl w:val="EE96872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68EC6436"/>
    <w:multiLevelType w:val="hybridMultilevel"/>
    <w:tmpl w:val="A4AC0214"/>
    <w:lvl w:ilvl="0" w:tplc="04190001">
      <w:start w:val="1"/>
      <w:numFmt w:val="bullet"/>
      <w:lvlText w:val=""/>
      <w:lvlJc w:val="left"/>
      <w:pPr>
        <w:ind w:left="2138" w:hanging="360"/>
      </w:pPr>
      <w:rPr>
        <w:rFonts w:ascii="Symbol" w:hAnsi="Symbol" w:hint="default"/>
      </w:rPr>
    </w:lvl>
    <w:lvl w:ilvl="1" w:tplc="37C02C98">
      <w:start w:val="1"/>
      <w:numFmt w:val="decimal"/>
      <w:lvlText w:val="%2)"/>
      <w:lvlJc w:val="left"/>
      <w:pPr>
        <w:ind w:left="3413" w:hanging="915"/>
      </w:pPr>
      <w:rPr>
        <w:rFonts w:hint="default"/>
      </w:r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27" w15:restartNumberingAfterBreak="0">
    <w:nsid w:val="6B6E1728"/>
    <w:multiLevelType w:val="hybridMultilevel"/>
    <w:tmpl w:val="213A202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8" w15:restartNumberingAfterBreak="0">
    <w:nsid w:val="6CB478A2"/>
    <w:multiLevelType w:val="hybridMultilevel"/>
    <w:tmpl w:val="21ECCF24"/>
    <w:lvl w:ilvl="0" w:tplc="04190001">
      <w:start w:val="1"/>
      <w:numFmt w:val="bullet"/>
      <w:lvlText w:val=""/>
      <w:lvlJc w:val="left"/>
      <w:pPr>
        <w:ind w:left="746" w:hanging="360"/>
      </w:pPr>
      <w:rPr>
        <w:rFonts w:ascii="Symbol" w:hAnsi="Symbol" w:hint="default"/>
      </w:rPr>
    </w:lvl>
    <w:lvl w:ilvl="1" w:tplc="04190003" w:tentative="1">
      <w:start w:val="1"/>
      <w:numFmt w:val="bullet"/>
      <w:lvlText w:val="o"/>
      <w:lvlJc w:val="left"/>
      <w:pPr>
        <w:ind w:left="1466" w:hanging="360"/>
      </w:pPr>
      <w:rPr>
        <w:rFonts w:ascii="Courier New" w:hAnsi="Courier New" w:cs="Courier New" w:hint="default"/>
      </w:rPr>
    </w:lvl>
    <w:lvl w:ilvl="2" w:tplc="04190005" w:tentative="1">
      <w:start w:val="1"/>
      <w:numFmt w:val="bullet"/>
      <w:lvlText w:val=""/>
      <w:lvlJc w:val="left"/>
      <w:pPr>
        <w:ind w:left="2186" w:hanging="360"/>
      </w:pPr>
      <w:rPr>
        <w:rFonts w:ascii="Wingdings" w:hAnsi="Wingdings" w:hint="default"/>
      </w:rPr>
    </w:lvl>
    <w:lvl w:ilvl="3" w:tplc="04190001" w:tentative="1">
      <w:start w:val="1"/>
      <w:numFmt w:val="bullet"/>
      <w:lvlText w:val=""/>
      <w:lvlJc w:val="left"/>
      <w:pPr>
        <w:ind w:left="2906" w:hanging="360"/>
      </w:pPr>
      <w:rPr>
        <w:rFonts w:ascii="Symbol" w:hAnsi="Symbol" w:hint="default"/>
      </w:rPr>
    </w:lvl>
    <w:lvl w:ilvl="4" w:tplc="04190003" w:tentative="1">
      <w:start w:val="1"/>
      <w:numFmt w:val="bullet"/>
      <w:lvlText w:val="o"/>
      <w:lvlJc w:val="left"/>
      <w:pPr>
        <w:ind w:left="3626" w:hanging="360"/>
      </w:pPr>
      <w:rPr>
        <w:rFonts w:ascii="Courier New" w:hAnsi="Courier New" w:cs="Courier New" w:hint="default"/>
      </w:rPr>
    </w:lvl>
    <w:lvl w:ilvl="5" w:tplc="04190005" w:tentative="1">
      <w:start w:val="1"/>
      <w:numFmt w:val="bullet"/>
      <w:lvlText w:val=""/>
      <w:lvlJc w:val="left"/>
      <w:pPr>
        <w:ind w:left="4346" w:hanging="360"/>
      </w:pPr>
      <w:rPr>
        <w:rFonts w:ascii="Wingdings" w:hAnsi="Wingdings" w:hint="default"/>
      </w:rPr>
    </w:lvl>
    <w:lvl w:ilvl="6" w:tplc="04190001" w:tentative="1">
      <w:start w:val="1"/>
      <w:numFmt w:val="bullet"/>
      <w:lvlText w:val=""/>
      <w:lvlJc w:val="left"/>
      <w:pPr>
        <w:ind w:left="5066" w:hanging="360"/>
      </w:pPr>
      <w:rPr>
        <w:rFonts w:ascii="Symbol" w:hAnsi="Symbol" w:hint="default"/>
      </w:rPr>
    </w:lvl>
    <w:lvl w:ilvl="7" w:tplc="04190003" w:tentative="1">
      <w:start w:val="1"/>
      <w:numFmt w:val="bullet"/>
      <w:lvlText w:val="o"/>
      <w:lvlJc w:val="left"/>
      <w:pPr>
        <w:ind w:left="5786" w:hanging="360"/>
      </w:pPr>
      <w:rPr>
        <w:rFonts w:ascii="Courier New" w:hAnsi="Courier New" w:cs="Courier New" w:hint="default"/>
      </w:rPr>
    </w:lvl>
    <w:lvl w:ilvl="8" w:tplc="04190005" w:tentative="1">
      <w:start w:val="1"/>
      <w:numFmt w:val="bullet"/>
      <w:lvlText w:val=""/>
      <w:lvlJc w:val="left"/>
      <w:pPr>
        <w:ind w:left="6506" w:hanging="360"/>
      </w:pPr>
      <w:rPr>
        <w:rFonts w:ascii="Wingdings" w:hAnsi="Wingdings" w:hint="default"/>
      </w:rPr>
    </w:lvl>
  </w:abstractNum>
  <w:abstractNum w:abstractNumId="129" w15:restartNumberingAfterBreak="0">
    <w:nsid w:val="6D977C1E"/>
    <w:multiLevelType w:val="hybridMultilevel"/>
    <w:tmpl w:val="AE92C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6DDA24A1"/>
    <w:multiLevelType w:val="hybridMultilevel"/>
    <w:tmpl w:val="E5743E58"/>
    <w:lvl w:ilvl="0" w:tplc="04190001">
      <w:start w:val="1"/>
      <w:numFmt w:val="bullet"/>
      <w:lvlText w:val=""/>
      <w:lvlJc w:val="left"/>
      <w:pPr>
        <w:ind w:left="1358"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131" w15:restartNumberingAfterBreak="0">
    <w:nsid w:val="70AE10DF"/>
    <w:multiLevelType w:val="hybridMultilevel"/>
    <w:tmpl w:val="09F8D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7129784C"/>
    <w:multiLevelType w:val="hybridMultilevel"/>
    <w:tmpl w:val="C1625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71767F2D"/>
    <w:multiLevelType w:val="hybridMultilevel"/>
    <w:tmpl w:val="A28C5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743A20CA"/>
    <w:multiLevelType w:val="hybridMultilevel"/>
    <w:tmpl w:val="33AE0D42"/>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5" w15:restartNumberingAfterBreak="0">
    <w:nsid w:val="74E8352A"/>
    <w:multiLevelType w:val="hybridMultilevel"/>
    <w:tmpl w:val="8962DC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6" w15:restartNumberingAfterBreak="0">
    <w:nsid w:val="765024DB"/>
    <w:multiLevelType w:val="hybridMultilevel"/>
    <w:tmpl w:val="36C69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76975E14"/>
    <w:multiLevelType w:val="hybridMultilevel"/>
    <w:tmpl w:val="6FD6E902"/>
    <w:lvl w:ilvl="0" w:tplc="7D243C9A">
      <w:start w:val="1"/>
      <w:numFmt w:val="bullet"/>
      <w:pStyle w:val="a1"/>
      <w:lvlText w:val=""/>
      <w:lvlJc w:val="left"/>
      <w:pPr>
        <w:ind w:left="6314"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8" w15:restartNumberingAfterBreak="0">
    <w:nsid w:val="784E1641"/>
    <w:multiLevelType w:val="hybridMultilevel"/>
    <w:tmpl w:val="5032FD42"/>
    <w:lvl w:ilvl="0" w:tplc="615A51F6">
      <w:start w:val="1"/>
      <w:numFmt w:val="bullet"/>
      <w:lvlText w:val=""/>
      <w:lvlJc w:val="left"/>
      <w:pPr>
        <w:ind w:left="1440" w:hanging="360"/>
      </w:pPr>
      <w:rPr>
        <w:rFonts w:ascii="Symbol" w:hAnsi="Symbol" w:hint="default"/>
        <w:sz w:val="20"/>
        <w:szCs w:val="2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9" w15:restartNumberingAfterBreak="0">
    <w:nsid w:val="78C03435"/>
    <w:multiLevelType w:val="hybridMultilevel"/>
    <w:tmpl w:val="511AEB1A"/>
    <w:lvl w:ilvl="0" w:tplc="D408ED0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78DC65D5"/>
    <w:multiLevelType w:val="hybridMultilevel"/>
    <w:tmpl w:val="D7C2D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7A54468D"/>
    <w:multiLevelType w:val="hybridMultilevel"/>
    <w:tmpl w:val="A516BC2A"/>
    <w:lvl w:ilvl="0" w:tplc="DD6AC060">
      <w:start w:val="1"/>
      <w:numFmt w:val="lowerLetter"/>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7ABE149A"/>
    <w:multiLevelType w:val="hybridMultilevel"/>
    <w:tmpl w:val="37FAD3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7AED1C47"/>
    <w:multiLevelType w:val="hybridMultilevel"/>
    <w:tmpl w:val="32A8DE40"/>
    <w:lvl w:ilvl="0" w:tplc="04190017">
      <w:start w:val="1"/>
      <w:numFmt w:val="lowerLett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7BB93DE0"/>
    <w:multiLevelType w:val="multilevel"/>
    <w:tmpl w:val="BDBC6DB8"/>
    <w:lvl w:ilvl="0">
      <w:start w:val="1"/>
      <w:numFmt w:val="decimal"/>
      <w:pStyle w:val="10"/>
      <w:lvlText w:val="%1."/>
      <w:lvlJc w:val="left"/>
      <w:pPr>
        <w:ind w:left="432" w:hanging="432"/>
      </w:pPr>
      <w:rPr>
        <w:rFonts w:hint="default"/>
      </w:rPr>
    </w:lvl>
    <w:lvl w:ilvl="1">
      <w:start w:val="1"/>
      <w:numFmt w:val="decimal"/>
      <w:pStyle w:val="20"/>
      <w:lvlText w:val="%1.%2."/>
      <w:lvlJc w:val="left"/>
      <w:pPr>
        <w:ind w:left="1427" w:hanging="576"/>
      </w:pPr>
      <w:rPr>
        <w:rFonts w:hint="default"/>
        <w:color w:val="auto"/>
      </w:rPr>
    </w:lvl>
    <w:lvl w:ilvl="2">
      <w:start w:val="1"/>
      <w:numFmt w:val="decimal"/>
      <w:pStyle w:val="30"/>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45" w15:restartNumberingAfterBreak="0">
    <w:nsid w:val="7C163754"/>
    <w:multiLevelType w:val="hybridMultilevel"/>
    <w:tmpl w:val="C0FC2ED4"/>
    <w:lvl w:ilvl="0" w:tplc="04190001">
      <w:start w:val="1"/>
      <w:numFmt w:val="bullet"/>
      <w:lvlText w:val=""/>
      <w:lvlJc w:val="left"/>
      <w:pPr>
        <w:ind w:left="952" w:hanging="360"/>
      </w:pPr>
      <w:rPr>
        <w:rFonts w:ascii="Symbol" w:hAnsi="Symbol" w:hint="default"/>
      </w:rPr>
    </w:lvl>
    <w:lvl w:ilvl="1" w:tplc="04190003" w:tentative="1">
      <w:start w:val="1"/>
      <w:numFmt w:val="bullet"/>
      <w:lvlText w:val="o"/>
      <w:lvlJc w:val="left"/>
      <w:pPr>
        <w:ind w:left="1672" w:hanging="360"/>
      </w:pPr>
      <w:rPr>
        <w:rFonts w:ascii="Courier New" w:hAnsi="Courier New" w:cs="Courier New" w:hint="default"/>
      </w:rPr>
    </w:lvl>
    <w:lvl w:ilvl="2" w:tplc="04190005" w:tentative="1">
      <w:start w:val="1"/>
      <w:numFmt w:val="bullet"/>
      <w:lvlText w:val=""/>
      <w:lvlJc w:val="left"/>
      <w:pPr>
        <w:ind w:left="2392" w:hanging="360"/>
      </w:pPr>
      <w:rPr>
        <w:rFonts w:ascii="Wingdings" w:hAnsi="Wingdings" w:hint="default"/>
      </w:rPr>
    </w:lvl>
    <w:lvl w:ilvl="3" w:tplc="04190001" w:tentative="1">
      <w:start w:val="1"/>
      <w:numFmt w:val="bullet"/>
      <w:lvlText w:val=""/>
      <w:lvlJc w:val="left"/>
      <w:pPr>
        <w:ind w:left="3112" w:hanging="360"/>
      </w:pPr>
      <w:rPr>
        <w:rFonts w:ascii="Symbol" w:hAnsi="Symbol" w:hint="default"/>
      </w:rPr>
    </w:lvl>
    <w:lvl w:ilvl="4" w:tplc="04190003" w:tentative="1">
      <w:start w:val="1"/>
      <w:numFmt w:val="bullet"/>
      <w:lvlText w:val="o"/>
      <w:lvlJc w:val="left"/>
      <w:pPr>
        <w:ind w:left="3832" w:hanging="360"/>
      </w:pPr>
      <w:rPr>
        <w:rFonts w:ascii="Courier New" w:hAnsi="Courier New" w:cs="Courier New" w:hint="default"/>
      </w:rPr>
    </w:lvl>
    <w:lvl w:ilvl="5" w:tplc="04190005" w:tentative="1">
      <w:start w:val="1"/>
      <w:numFmt w:val="bullet"/>
      <w:lvlText w:val=""/>
      <w:lvlJc w:val="left"/>
      <w:pPr>
        <w:ind w:left="4552" w:hanging="360"/>
      </w:pPr>
      <w:rPr>
        <w:rFonts w:ascii="Wingdings" w:hAnsi="Wingdings" w:hint="default"/>
      </w:rPr>
    </w:lvl>
    <w:lvl w:ilvl="6" w:tplc="04190001" w:tentative="1">
      <w:start w:val="1"/>
      <w:numFmt w:val="bullet"/>
      <w:lvlText w:val=""/>
      <w:lvlJc w:val="left"/>
      <w:pPr>
        <w:ind w:left="5272" w:hanging="360"/>
      </w:pPr>
      <w:rPr>
        <w:rFonts w:ascii="Symbol" w:hAnsi="Symbol" w:hint="default"/>
      </w:rPr>
    </w:lvl>
    <w:lvl w:ilvl="7" w:tplc="04190003" w:tentative="1">
      <w:start w:val="1"/>
      <w:numFmt w:val="bullet"/>
      <w:lvlText w:val="o"/>
      <w:lvlJc w:val="left"/>
      <w:pPr>
        <w:ind w:left="5992" w:hanging="360"/>
      </w:pPr>
      <w:rPr>
        <w:rFonts w:ascii="Courier New" w:hAnsi="Courier New" w:cs="Courier New" w:hint="default"/>
      </w:rPr>
    </w:lvl>
    <w:lvl w:ilvl="8" w:tplc="04190005" w:tentative="1">
      <w:start w:val="1"/>
      <w:numFmt w:val="bullet"/>
      <w:lvlText w:val=""/>
      <w:lvlJc w:val="left"/>
      <w:pPr>
        <w:ind w:left="6712" w:hanging="360"/>
      </w:pPr>
      <w:rPr>
        <w:rFonts w:ascii="Wingdings" w:hAnsi="Wingdings" w:hint="default"/>
      </w:rPr>
    </w:lvl>
  </w:abstractNum>
  <w:abstractNum w:abstractNumId="146" w15:restartNumberingAfterBreak="0">
    <w:nsid w:val="7E8211D8"/>
    <w:multiLevelType w:val="hybridMultilevel"/>
    <w:tmpl w:val="84B48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7E845AC4"/>
    <w:multiLevelType w:val="hybridMultilevel"/>
    <w:tmpl w:val="9F26E02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48" w15:restartNumberingAfterBreak="0">
    <w:nsid w:val="7F873B4B"/>
    <w:multiLevelType w:val="hybridMultilevel"/>
    <w:tmpl w:val="DAD016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1"/>
  </w:num>
  <w:num w:numId="2">
    <w:abstractNumId w:val="52"/>
  </w:num>
  <w:num w:numId="3">
    <w:abstractNumId w:val="143"/>
  </w:num>
  <w:num w:numId="4">
    <w:abstractNumId w:val="27"/>
  </w:num>
  <w:num w:numId="5">
    <w:abstractNumId w:val="22"/>
  </w:num>
  <w:num w:numId="6">
    <w:abstractNumId w:val="126"/>
  </w:num>
  <w:num w:numId="7">
    <w:abstractNumId w:val="87"/>
  </w:num>
  <w:num w:numId="8">
    <w:abstractNumId w:val="77"/>
  </w:num>
  <w:num w:numId="9">
    <w:abstractNumId w:val="14"/>
  </w:num>
  <w:num w:numId="10">
    <w:abstractNumId w:val="6"/>
  </w:num>
  <w:num w:numId="11">
    <w:abstractNumId w:val="28"/>
  </w:num>
  <w:num w:numId="12">
    <w:abstractNumId w:val="128"/>
  </w:num>
  <w:num w:numId="13">
    <w:abstractNumId w:val="133"/>
  </w:num>
  <w:num w:numId="14">
    <w:abstractNumId w:val="36"/>
  </w:num>
  <w:num w:numId="15">
    <w:abstractNumId w:val="90"/>
  </w:num>
  <w:num w:numId="16">
    <w:abstractNumId w:val="95"/>
  </w:num>
  <w:num w:numId="17">
    <w:abstractNumId w:val="24"/>
  </w:num>
  <w:num w:numId="18">
    <w:abstractNumId w:val="79"/>
  </w:num>
  <w:num w:numId="19">
    <w:abstractNumId w:val="144"/>
  </w:num>
  <w:num w:numId="20">
    <w:abstractNumId w:val="70"/>
  </w:num>
  <w:num w:numId="21">
    <w:abstractNumId w:val="132"/>
  </w:num>
  <w:num w:numId="22">
    <w:abstractNumId w:val="46"/>
  </w:num>
  <w:num w:numId="23">
    <w:abstractNumId w:val="139"/>
  </w:num>
  <w:num w:numId="24">
    <w:abstractNumId w:val="61"/>
  </w:num>
  <w:num w:numId="25">
    <w:abstractNumId w:val="114"/>
  </w:num>
  <w:num w:numId="26">
    <w:abstractNumId w:val="20"/>
  </w:num>
  <w:num w:numId="27">
    <w:abstractNumId w:val="112"/>
  </w:num>
  <w:num w:numId="28">
    <w:abstractNumId w:val="106"/>
  </w:num>
  <w:num w:numId="29">
    <w:abstractNumId w:val="41"/>
  </w:num>
  <w:num w:numId="30">
    <w:abstractNumId w:val="43"/>
  </w:num>
  <w:num w:numId="31">
    <w:abstractNumId w:val="91"/>
  </w:num>
  <w:num w:numId="32">
    <w:abstractNumId w:val="62"/>
  </w:num>
  <w:num w:numId="33">
    <w:abstractNumId w:val="110"/>
  </w:num>
  <w:num w:numId="34">
    <w:abstractNumId w:val="145"/>
  </w:num>
  <w:num w:numId="35">
    <w:abstractNumId w:val="85"/>
  </w:num>
  <w:num w:numId="36">
    <w:abstractNumId w:val="66"/>
  </w:num>
  <w:num w:numId="37">
    <w:abstractNumId w:val="147"/>
  </w:num>
  <w:num w:numId="38">
    <w:abstractNumId w:val="136"/>
  </w:num>
  <w:num w:numId="39">
    <w:abstractNumId w:val="92"/>
  </w:num>
  <w:num w:numId="40">
    <w:abstractNumId w:val="141"/>
  </w:num>
  <w:num w:numId="41">
    <w:abstractNumId w:val="104"/>
  </w:num>
  <w:num w:numId="42">
    <w:abstractNumId w:val="17"/>
  </w:num>
  <w:num w:numId="43">
    <w:abstractNumId w:val="42"/>
  </w:num>
  <w:num w:numId="44">
    <w:abstractNumId w:val="51"/>
  </w:num>
  <w:num w:numId="45">
    <w:abstractNumId w:val="125"/>
  </w:num>
  <w:num w:numId="46">
    <w:abstractNumId w:val="72"/>
  </w:num>
  <w:num w:numId="47">
    <w:abstractNumId w:val="25"/>
  </w:num>
  <w:num w:numId="48">
    <w:abstractNumId w:val="97"/>
  </w:num>
  <w:num w:numId="49">
    <w:abstractNumId w:val="60"/>
  </w:num>
  <w:num w:numId="50">
    <w:abstractNumId w:val="146"/>
  </w:num>
  <w:num w:numId="51">
    <w:abstractNumId w:val="50"/>
  </w:num>
  <w:num w:numId="52">
    <w:abstractNumId w:val="119"/>
  </w:num>
  <w:num w:numId="53">
    <w:abstractNumId w:val="117"/>
  </w:num>
  <w:num w:numId="5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num>
  <w:num w:numId="56">
    <w:abstractNumId w:val="78"/>
  </w:num>
  <w:num w:numId="57">
    <w:abstractNumId w:val="99"/>
  </w:num>
  <w:num w:numId="58">
    <w:abstractNumId w:val="59"/>
  </w:num>
  <w:num w:numId="59">
    <w:abstractNumId w:val="129"/>
  </w:num>
  <w:num w:numId="60">
    <w:abstractNumId w:val="63"/>
  </w:num>
  <w:num w:numId="61">
    <w:abstractNumId w:val="123"/>
  </w:num>
  <w:num w:numId="62">
    <w:abstractNumId w:val="94"/>
  </w:num>
  <w:num w:numId="63">
    <w:abstractNumId w:val="49"/>
  </w:num>
  <w:num w:numId="64">
    <w:abstractNumId w:val="107"/>
  </w:num>
  <w:num w:numId="65">
    <w:abstractNumId w:val="2"/>
  </w:num>
  <w:num w:numId="66">
    <w:abstractNumId w:val="100"/>
  </w:num>
  <w:num w:numId="67">
    <w:abstractNumId w:val="16"/>
  </w:num>
  <w:num w:numId="68">
    <w:abstractNumId w:val="31"/>
  </w:num>
  <w:num w:numId="69">
    <w:abstractNumId w:val="83"/>
  </w:num>
  <w:num w:numId="70">
    <w:abstractNumId w:val="47"/>
  </w:num>
  <w:num w:numId="71">
    <w:abstractNumId w:val="148"/>
  </w:num>
  <w:num w:numId="72">
    <w:abstractNumId w:val="33"/>
  </w:num>
  <w:num w:numId="73">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5"/>
  </w:num>
  <w:num w:numId="75">
    <w:abstractNumId w:val="68"/>
  </w:num>
  <w:num w:numId="76">
    <w:abstractNumId w:val="3"/>
  </w:num>
  <w:num w:numId="77">
    <w:abstractNumId w:val="116"/>
  </w:num>
  <w:num w:numId="78">
    <w:abstractNumId w:val="13"/>
  </w:num>
  <w:num w:numId="79">
    <w:abstractNumId w:val="40"/>
  </w:num>
  <w:num w:numId="80">
    <w:abstractNumId w:val="80"/>
  </w:num>
  <w:num w:numId="81">
    <w:abstractNumId w:val="58"/>
  </w:num>
  <w:num w:numId="82">
    <w:abstractNumId w:val="9"/>
  </w:num>
  <w:num w:numId="83">
    <w:abstractNumId w:val="138"/>
  </w:num>
  <w:num w:numId="84">
    <w:abstractNumId w:val="113"/>
  </w:num>
  <w:num w:numId="85">
    <w:abstractNumId w:val="29"/>
  </w:num>
  <w:num w:numId="86">
    <w:abstractNumId w:val="12"/>
  </w:num>
  <w:num w:numId="87">
    <w:abstractNumId w:val="71"/>
  </w:num>
  <w:num w:numId="88">
    <w:abstractNumId w:val="23"/>
  </w:num>
  <w:num w:numId="89">
    <w:abstractNumId w:val="44"/>
  </w:num>
  <w:num w:numId="90">
    <w:abstractNumId w:val="137"/>
  </w:num>
  <w:num w:numId="91">
    <w:abstractNumId w:val="73"/>
  </w:num>
  <w:num w:numId="92">
    <w:abstractNumId w:val="45"/>
  </w:num>
  <w:num w:numId="93">
    <w:abstractNumId w:val="118"/>
  </w:num>
  <w:num w:numId="94">
    <w:abstractNumId w:val="69"/>
  </w:num>
  <w:num w:numId="95">
    <w:abstractNumId w:val="102"/>
  </w:num>
  <w:num w:numId="96">
    <w:abstractNumId w:val="48"/>
  </w:num>
  <w:num w:numId="97">
    <w:abstractNumId w:val="64"/>
  </w:num>
  <w:num w:numId="98">
    <w:abstractNumId w:val="15"/>
  </w:num>
  <w:num w:numId="99">
    <w:abstractNumId w:val="30"/>
  </w:num>
  <w:num w:numId="100">
    <w:abstractNumId w:val="67"/>
  </w:num>
  <w:num w:numId="10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
  </w:num>
  <w:num w:numId="103">
    <w:abstractNumId w:val="108"/>
  </w:num>
  <w:num w:numId="104">
    <w:abstractNumId w:val="14"/>
  </w:num>
  <w:num w:numId="10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7"/>
  </w:num>
  <w:num w:numId="109">
    <w:abstractNumId w:val="120"/>
  </w:num>
  <w:num w:numId="110">
    <w:abstractNumId w:val="74"/>
  </w:num>
  <w:num w:numId="111">
    <w:abstractNumId w:val="8"/>
  </w:num>
  <w:num w:numId="112">
    <w:abstractNumId w:val="57"/>
  </w:num>
  <w:num w:numId="113">
    <w:abstractNumId w:val="7"/>
  </w:num>
  <w:num w:numId="114">
    <w:abstractNumId w:val="21"/>
  </w:num>
  <w:num w:numId="115">
    <w:abstractNumId w:val="5"/>
  </w:num>
  <w:num w:numId="116">
    <w:abstractNumId w:val="26"/>
  </w:num>
  <w:num w:numId="117">
    <w:abstractNumId w:val="140"/>
  </w:num>
  <w:num w:numId="118">
    <w:abstractNumId w:val="105"/>
  </w:num>
  <w:num w:numId="119">
    <w:abstractNumId w:val="39"/>
  </w:num>
  <w:num w:numId="120">
    <w:abstractNumId w:val="135"/>
  </w:num>
  <w:num w:numId="121">
    <w:abstractNumId w:val="131"/>
  </w:num>
  <w:num w:numId="12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35"/>
  </w:num>
  <w:num w:numId="124">
    <w:abstractNumId w:val="84"/>
  </w:num>
  <w:num w:numId="125">
    <w:abstractNumId w:val="19"/>
  </w:num>
  <w:num w:numId="126">
    <w:abstractNumId w:val="96"/>
  </w:num>
  <w:num w:numId="127">
    <w:abstractNumId w:val="65"/>
  </w:num>
  <w:num w:numId="128">
    <w:abstractNumId w:val="142"/>
  </w:num>
  <w:num w:numId="129">
    <w:abstractNumId w:val="4"/>
  </w:num>
  <w:num w:numId="130">
    <w:abstractNumId w:val="55"/>
  </w:num>
  <w:num w:numId="131">
    <w:abstractNumId w:val="121"/>
  </w:num>
  <w:num w:numId="132">
    <w:abstractNumId w:val="54"/>
  </w:num>
  <w:num w:numId="133">
    <w:abstractNumId w:val="109"/>
  </w:num>
  <w:num w:numId="134">
    <w:abstractNumId w:val="134"/>
  </w:num>
  <w:num w:numId="135">
    <w:abstractNumId w:val="82"/>
  </w:num>
  <w:num w:numId="136">
    <w:abstractNumId w:val="81"/>
  </w:num>
  <w:num w:numId="137">
    <w:abstractNumId w:val="38"/>
  </w:num>
  <w:num w:numId="138">
    <w:abstractNumId w:val="124"/>
  </w:num>
  <w:num w:numId="139">
    <w:abstractNumId w:val="18"/>
  </w:num>
  <w:num w:numId="140">
    <w:abstractNumId w:val="11"/>
  </w:num>
  <w:num w:numId="141">
    <w:abstractNumId w:val="34"/>
  </w:num>
  <w:num w:numId="142">
    <w:abstractNumId w:val="56"/>
  </w:num>
  <w:num w:numId="143">
    <w:abstractNumId w:val="130"/>
  </w:num>
  <w:num w:numId="144">
    <w:abstractNumId w:val="1"/>
  </w:num>
  <w:num w:numId="145">
    <w:abstractNumId w:val="32"/>
  </w:num>
  <w:num w:numId="146">
    <w:abstractNumId w:val="127"/>
  </w:num>
  <w:num w:numId="147">
    <w:abstractNumId w:val="89"/>
  </w:num>
  <w:num w:numId="148">
    <w:abstractNumId w:val="122"/>
  </w:num>
  <w:num w:numId="149">
    <w:abstractNumId w:val="101"/>
  </w:num>
  <w:num w:numId="150">
    <w:abstractNumId w:val="88"/>
  </w:num>
  <w:num w:numId="151">
    <w:abstractNumId w:val="86"/>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66"/>
    <w:rsid w:val="0000010A"/>
    <w:rsid w:val="00000397"/>
    <w:rsid w:val="000007D8"/>
    <w:rsid w:val="00000D95"/>
    <w:rsid w:val="000012AA"/>
    <w:rsid w:val="0000134C"/>
    <w:rsid w:val="000013E6"/>
    <w:rsid w:val="000014AC"/>
    <w:rsid w:val="000019C8"/>
    <w:rsid w:val="000019FD"/>
    <w:rsid w:val="00001B18"/>
    <w:rsid w:val="00001D43"/>
    <w:rsid w:val="00002121"/>
    <w:rsid w:val="000022AD"/>
    <w:rsid w:val="00002472"/>
    <w:rsid w:val="0000267B"/>
    <w:rsid w:val="00002738"/>
    <w:rsid w:val="000027DF"/>
    <w:rsid w:val="00002924"/>
    <w:rsid w:val="00002A4F"/>
    <w:rsid w:val="00003394"/>
    <w:rsid w:val="00003459"/>
    <w:rsid w:val="000035CB"/>
    <w:rsid w:val="0000367E"/>
    <w:rsid w:val="000037B3"/>
    <w:rsid w:val="000038A6"/>
    <w:rsid w:val="0000395E"/>
    <w:rsid w:val="00003DA0"/>
    <w:rsid w:val="00004002"/>
    <w:rsid w:val="0000424B"/>
    <w:rsid w:val="00004496"/>
    <w:rsid w:val="000045D6"/>
    <w:rsid w:val="000048E4"/>
    <w:rsid w:val="000048F0"/>
    <w:rsid w:val="0000525D"/>
    <w:rsid w:val="0000531C"/>
    <w:rsid w:val="000055D8"/>
    <w:rsid w:val="00005765"/>
    <w:rsid w:val="00005A85"/>
    <w:rsid w:val="00005C0E"/>
    <w:rsid w:val="00005F52"/>
    <w:rsid w:val="00005FE4"/>
    <w:rsid w:val="00006BDB"/>
    <w:rsid w:val="00006C3E"/>
    <w:rsid w:val="00007BA1"/>
    <w:rsid w:val="00007ECB"/>
    <w:rsid w:val="00007F7B"/>
    <w:rsid w:val="000100CB"/>
    <w:rsid w:val="000101E4"/>
    <w:rsid w:val="00010771"/>
    <w:rsid w:val="000109AD"/>
    <w:rsid w:val="00010A59"/>
    <w:rsid w:val="00010AD6"/>
    <w:rsid w:val="00010B91"/>
    <w:rsid w:val="00010D72"/>
    <w:rsid w:val="00010F6D"/>
    <w:rsid w:val="000115BB"/>
    <w:rsid w:val="000116B9"/>
    <w:rsid w:val="0001174A"/>
    <w:rsid w:val="00011A5D"/>
    <w:rsid w:val="00012549"/>
    <w:rsid w:val="000125F4"/>
    <w:rsid w:val="0001293D"/>
    <w:rsid w:val="00012C4C"/>
    <w:rsid w:val="000131D3"/>
    <w:rsid w:val="00013302"/>
    <w:rsid w:val="00013758"/>
    <w:rsid w:val="000137B7"/>
    <w:rsid w:val="00013C60"/>
    <w:rsid w:val="00013C6D"/>
    <w:rsid w:val="00013C75"/>
    <w:rsid w:val="00014140"/>
    <w:rsid w:val="00014220"/>
    <w:rsid w:val="00014312"/>
    <w:rsid w:val="000143A1"/>
    <w:rsid w:val="000143E3"/>
    <w:rsid w:val="000146ED"/>
    <w:rsid w:val="00014D66"/>
    <w:rsid w:val="00014E14"/>
    <w:rsid w:val="000150B1"/>
    <w:rsid w:val="00015275"/>
    <w:rsid w:val="00015919"/>
    <w:rsid w:val="00015AC1"/>
    <w:rsid w:val="00015B3A"/>
    <w:rsid w:val="00015C4A"/>
    <w:rsid w:val="00015D36"/>
    <w:rsid w:val="00015F9F"/>
    <w:rsid w:val="0001617B"/>
    <w:rsid w:val="000167F7"/>
    <w:rsid w:val="00016C97"/>
    <w:rsid w:val="00016F44"/>
    <w:rsid w:val="00016F8B"/>
    <w:rsid w:val="00017061"/>
    <w:rsid w:val="000171DF"/>
    <w:rsid w:val="0001748B"/>
    <w:rsid w:val="0001794E"/>
    <w:rsid w:val="00017A5C"/>
    <w:rsid w:val="00017D3C"/>
    <w:rsid w:val="0002017C"/>
    <w:rsid w:val="00020204"/>
    <w:rsid w:val="00020AE4"/>
    <w:rsid w:val="00020B90"/>
    <w:rsid w:val="00020E11"/>
    <w:rsid w:val="00021232"/>
    <w:rsid w:val="00021482"/>
    <w:rsid w:val="000217C3"/>
    <w:rsid w:val="00021C2E"/>
    <w:rsid w:val="00021D04"/>
    <w:rsid w:val="00021D78"/>
    <w:rsid w:val="000220C9"/>
    <w:rsid w:val="0002211F"/>
    <w:rsid w:val="00022325"/>
    <w:rsid w:val="000223DB"/>
    <w:rsid w:val="00022617"/>
    <w:rsid w:val="000227D5"/>
    <w:rsid w:val="000228D1"/>
    <w:rsid w:val="00022DE9"/>
    <w:rsid w:val="00023069"/>
    <w:rsid w:val="000231C6"/>
    <w:rsid w:val="00023688"/>
    <w:rsid w:val="00023A0E"/>
    <w:rsid w:val="00023ED0"/>
    <w:rsid w:val="0002409C"/>
    <w:rsid w:val="0002426A"/>
    <w:rsid w:val="00024BEC"/>
    <w:rsid w:val="00024EAA"/>
    <w:rsid w:val="00024EE8"/>
    <w:rsid w:val="00024F97"/>
    <w:rsid w:val="00025417"/>
    <w:rsid w:val="0002544A"/>
    <w:rsid w:val="0002584A"/>
    <w:rsid w:val="00025DD7"/>
    <w:rsid w:val="00025F8A"/>
    <w:rsid w:val="00026038"/>
    <w:rsid w:val="00026960"/>
    <w:rsid w:val="00026AC7"/>
    <w:rsid w:val="00026ACD"/>
    <w:rsid w:val="00026EA6"/>
    <w:rsid w:val="00026F0E"/>
    <w:rsid w:val="00026F7C"/>
    <w:rsid w:val="000271BE"/>
    <w:rsid w:val="000272F3"/>
    <w:rsid w:val="00027DB8"/>
    <w:rsid w:val="000301D7"/>
    <w:rsid w:val="000305AD"/>
    <w:rsid w:val="00030894"/>
    <w:rsid w:val="00030933"/>
    <w:rsid w:val="00030F7F"/>
    <w:rsid w:val="00030F81"/>
    <w:rsid w:val="00030FC2"/>
    <w:rsid w:val="00031AB6"/>
    <w:rsid w:val="00031C7D"/>
    <w:rsid w:val="000320A0"/>
    <w:rsid w:val="00032604"/>
    <w:rsid w:val="00032889"/>
    <w:rsid w:val="00032B08"/>
    <w:rsid w:val="00032B10"/>
    <w:rsid w:val="00032C17"/>
    <w:rsid w:val="00033004"/>
    <w:rsid w:val="0003333B"/>
    <w:rsid w:val="00033386"/>
    <w:rsid w:val="000334CA"/>
    <w:rsid w:val="00033BF2"/>
    <w:rsid w:val="00033CA3"/>
    <w:rsid w:val="00033F72"/>
    <w:rsid w:val="00034434"/>
    <w:rsid w:val="000349FF"/>
    <w:rsid w:val="00034A10"/>
    <w:rsid w:val="00034EDB"/>
    <w:rsid w:val="000350CA"/>
    <w:rsid w:val="000350EA"/>
    <w:rsid w:val="00035552"/>
    <w:rsid w:val="00035F54"/>
    <w:rsid w:val="00036017"/>
    <w:rsid w:val="000360F5"/>
    <w:rsid w:val="00036AF9"/>
    <w:rsid w:val="00036B61"/>
    <w:rsid w:val="00036C08"/>
    <w:rsid w:val="00036C1B"/>
    <w:rsid w:val="00036D34"/>
    <w:rsid w:val="00036DBE"/>
    <w:rsid w:val="00036E09"/>
    <w:rsid w:val="00036E14"/>
    <w:rsid w:val="000373BB"/>
    <w:rsid w:val="0003741B"/>
    <w:rsid w:val="000377FA"/>
    <w:rsid w:val="00037839"/>
    <w:rsid w:val="00037927"/>
    <w:rsid w:val="00037E8A"/>
    <w:rsid w:val="00040209"/>
    <w:rsid w:val="000403DF"/>
    <w:rsid w:val="000403E1"/>
    <w:rsid w:val="0004056B"/>
    <w:rsid w:val="000405B6"/>
    <w:rsid w:val="000406B3"/>
    <w:rsid w:val="00040BC2"/>
    <w:rsid w:val="00040EE7"/>
    <w:rsid w:val="00041034"/>
    <w:rsid w:val="000410F5"/>
    <w:rsid w:val="00041960"/>
    <w:rsid w:val="00041AC1"/>
    <w:rsid w:val="00041BEA"/>
    <w:rsid w:val="00041D99"/>
    <w:rsid w:val="00041FC9"/>
    <w:rsid w:val="000420C1"/>
    <w:rsid w:val="00042288"/>
    <w:rsid w:val="000422C7"/>
    <w:rsid w:val="00042331"/>
    <w:rsid w:val="000425C8"/>
    <w:rsid w:val="000427E8"/>
    <w:rsid w:val="00042846"/>
    <w:rsid w:val="00042A84"/>
    <w:rsid w:val="00042CD8"/>
    <w:rsid w:val="00042D13"/>
    <w:rsid w:val="00042D7A"/>
    <w:rsid w:val="00042E6C"/>
    <w:rsid w:val="00043245"/>
    <w:rsid w:val="000433BB"/>
    <w:rsid w:val="000433D1"/>
    <w:rsid w:val="0004370B"/>
    <w:rsid w:val="00043D21"/>
    <w:rsid w:val="00043DCE"/>
    <w:rsid w:val="00043DE0"/>
    <w:rsid w:val="00043EE3"/>
    <w:rsid w:val="000440A5"/>
    <w:rsid w:val="000445AD"/>
    <w:rsid w:val="00044710"/>
    <w:rsid w:val="00044960"/>
    <w:rsid w:val="00044B62"/>
    <w:rsid w:val="00045040"/>
    <w:rsid w:val="0004521B"/>
    <w:rsid w:val="000458CE"/>
    <w:rsid w:val="00045CFF"/>
    <w:rsid w:val="00045D38"/>
    <w:rsid w:val="00045F61"/>
    <w:rsid w:val="00046215"/>
    <w:rsid w:val="000463F1"/>
    <w:rsid w:val="0004690F"/>
    <w:rsid w:val="00047229"/>
    <w:rsid w:val="00047B01"/>
    <w:rsid w:val="00050051"/>
    <w:rsid w:val="00050345"/>
    <w:rsid w:val="0005039E"/>
    <w:rsid w:val="0005040B"/>
    <w:rsid w:val="00050788"/>
    <w:rsid w:val="00050966"/>
    <w:rsid w:val="000509F3"/>
    <w:rsid w:val="00050A74"/>
    <w:rsid w:val="00051226"/>
    <w:rsid w:val="000518B9"/>
    <w:rsid w:val="00051AA9"/>
    <w:rsid w:val="00051F1A"/>
    <w:rsid w:val="0005223F"/>
    <w:rsid w:val="000522A8"/>
    <w:rsid w:val="000522C3"/>
    <w:rsid w:val="00052392"/>
    <w:rsid w:val="00052496"/>
    <w:rsid w:val="00052A3F"/>
    <w:rsid w:val="00052BF6"/>
    <w:rsid w:val="00052C59"/>
    <w:rsid w:val="00052D00"/>
    <w:rsid w:val="00052F29"/>
    <w:rsid w:val="00053670"/>
    <w:rsid w:val="00053AB4"/>
    <w:rsid w:val="00053DFF"/>
    <w:rsid w:val="00054B5A"/>
    <w:rsid w:val="00054DBA"/>
    <w:rsid w:val="00054F58"/>
    <w:rsid w:val="00055015"/>
    <w:rsid w:val="0005536F"/>
    <w:rsid w:val="000556CA"/>
    <w:rsid w:val="00055844"/>
    <w:rsid w:val="00055CA3"/>
    <w:rsid w:val="00055CDD"/>
    <w:rsid w:val="0005637C"/>
    <w:rsid w:val="000568C7"/>
    <w:rsid w:val="00057153"/>
    <w:rsid w:val="0005717A"/>
    <w:rsid w:val="00057216"/>
    <w:rsid w:val="000574CB"/>
    <w:rsid w:val="000577AB"/>
    <w:rsid w:val="00057D24"/>
    <w:rsid w:val="00057EAA"/>
    <w:rsid w:val="00060318"/>
    <w:rsid w:val="0006033D"/>
    <w:rsid w:val="000603F0"/>
    <w:rsid w:val="000605E0"/>
    <w:rsid w:val="00060C64"/>
    <w:rsid w:val="00060DE0"/>
    <w:rsid w:val="000611F0"/>
    <w:rsid w:val="000617F9"/>
    <w:rsid w:val="000618E5"/>
    <w:rsid w:val="00061DF4"/>
    <w:rsid w:val="00061F2E"/>
    <w:rsid w:val="00061FA7"/>
    <w:rsid w:val="0006253C"/>
    <w:rsid w:val="00062B3C"/>
    <w:rsid w:val="00062C9B"/>
    <w:rsid w:val="00062E1B"/>
    <w:rsid w:val="00063217"/>
    <w:rsid w:val="00063234"/>
    <w:rsid w:val="00063672"/>
    <w:rsid w:val="00063951"/>
    <w:rsid w:val="00063BEE"/>
    <w:rsid w:val="0006425A"/>
    <w:rsid w:val="00064288"/>
    <w:rsid w:val="00064495"/>
    <w:rsid w:val="00064CB8"/>
    <w:rsid w:val="00064DA7"/>
    <w:rsid w:val="00064DEA"/>
    <w:rsid w:val="00065063"/>
    <w:rsid w:val="000650FB"/>
    <w:rsid w:val="00065738"/>
    <w:rsid w:val="00065ABC"/>
    <w:rsid w:val="00065ADD"/>
    <w:rsid w:val="00065B83"/>
    <w:rsid w:val="000660AE"/>
    <w:rsid w:val="000666D1"/>
    <w:rsid w:val="000668F9"/>
    <w:rsid w:val="00066BA3"/>
    <w:rsid w:val="00066E2C"/>
    <w:rsid w:val="0006714C"/>
    <w:rsid w:val="0006740A"/>
    <w:rsid w:val="000706CA"/>
    <w:rsid w:val="000709C4"/>
    <w:rsid w:val="000709D6"/>
    <w:rsid w:val="00070A28"/>
    <w:rsid w:val="00070D1D"/>
    <w:rsid w:val="00070F01"/>
    <w:rsid w:val="00070FE9"/>
    <w:rsid w:val="00071169"/>
    <w:rsid w:val="000714D9"/>
    <w:rsid w:val="00071748"/>
    <w:rsid w:val="00071B47"/>
    <w:rsid w:val="00072014"/>
    <w:rsid w:val="0007204B"/>
    <w:rsid w:val="000723A1"/>
    <w:rsid w:val="000724B1"/>
    <w:rsid w:val="0007294B"/>
    <w:rsid w:val="00072E3B"/>
    <w:rsid w:val="000732B3"/>
    <w:rsid w:val="00073498"/>
    <w:rsid w:val="000736C9"/>
    <w:rsid w:val="00073A8C"/>
    <w:rsid w:val="00073DB2"/>
    <w:rsid w:val="00073EBD"/>
    <w:rsid w:val="00074125"/>
    <w:rsid w:val="000742B2"/>
    <w:rsid w:val="00074408"/>
    <w:rsid w:val="00074703"/>
    <w:rsid w:val="00074C97"/>
    <w:rsid w:val="00074DA5"/>
    <w:rsid w:val="00074DB9"/>
    <w:rsid w:val="00074FD4"/>
    <w:rsid w:val="00075373"/>
    <w:rsid w:val="000755E1"/>
    <w:rsid w:val="000756D2"/>
    <w:rsid w:val="00075B10"/>
    <w:rsid w:val="00075F28"/>
    <w:rsid w:val="00075F7E"/>
    <w:rsid w:val="000763AE"/>
    <w:rsid w:val="0007659F"/>
    <w:rsid w:val="00076CD2"/>
    <w:rsid w:val="00076E42"/>
    <w:rsid w:val="00076E95"/>
    <w:rsid w:val="00076F30"/>
    <w:rsid w:val="00076F86"/>
    <w:rsid w:val="00077086"/>
    <w:rsid w:val="000777CB"/>
    <w:rsid w:val="0007799A"/>
    <w:rsid w:val="00077A29"/>
    <w:rsid w:val="00077AFC"/>
    <w:rsid w:val="00077F4A"/>
    <w:rsid w:val="00080010"/>
    <w:rsid w:val="000800D2"/>
    <w:rsid w:val="00080110"/>
    <w:rsid w:val="0008013E"/>
    <w:rsid w:val="000801B8"/>
    <w:rsid w:val="00080273"/>
    <w:rsid w:val="00080A65"/>
    <w:rsid w:val="00080DAF"/>
    <w:rsid w:val="00081A64"/>
    <w:rsid w:val="00081A91"/>
    <w:rsid w:val="00081B41"/>
    <w:rsid w:val="00081E29"/>
    <w:rsid w:val="00081E9B"/>
    <w:rsid w:val="00081FA0"/>
    <w:rsid w:val="000825C6"/>
    <w:rsid w:val="00082709"/>
    <w:rsid w:val="00082C0F"/>
    <w:rsid w:val="00082D9E"/>
    <w:rsid w:val="00083031"/>
    <w:rsid w:val="00083388"/>
    <w:rsid w:val="00083578"/>
    <w:rsid w:val="0008396A"/>
    <w:rsid w:val="00083980"/>
    <w:rsid w:val="00084274"/>
    <w:rsid w:val="0008430D"/>
    <w:rsid w:val="000844E9"/>
    <w:rsid w:val="000846CD"/>
    <w:rsid w:val="00084704"/>
    <w:rsid w:val="00084943"/>
    <w:rsid w:val="00084B98"/>
    <w:rsid w:val="00084C96"/>
    <w:rsid w:val="00084D80"/>
    <w:rsid w:val="000858FF"/>
    <w:rsid w:val="00085E40"/>
    <w:rsid w:val="0008616C"/>
    <w:rsid w:val="000865BF"/>
    <w:rsid w:val="00086940"/>
    <w:rsid w:val="00086947"/>
    <w:rsid w:val="00086E8C"/>
    <w:rsid w:val="00087835"/>
    <w:rsid w:val="00087998"/>
    <w:rsid w:val="00087B33"/>
    <w:rsid w:val="00087C6C"/>
    <w:rsid w:val="000901E6"/>
    <w:rsid w:val="00090351"/>
    <w:rsid w:val="00090D21"/>
    <w:rsid w:val="00090E25"/>
    <w:rsid w:val="00090E48"/>
    <w:rsid w:val="000910C1"/>
    <w:rsid w:val="00091196"/>
    <w:rsid w:val="000911E5"/>
    <w:rsid w:val="00091436"/>
    <w:rsid w:val="0009144D"/>
    <w:rsid w:val="00091469"/>
    <w:rsid w:val="00091C5C"/>
    <w:rsid w:val="00091F11"/>
    <w:rsid w:val="00091FB3"/>
    <w:rsid w:val="000921D7"/>
    <w:rsid w:val="000927BF"/>
    <w:rsid w:val="00092C12"/>
    <w:rsid w:val="00092D11"/>
    <w:rsid w:val="00092E12"/>
    <w:rsid w:val="0009308C"/>
    <w:rsid w:val="0009349F"/>
    <w:rsid w:val="000934B6"/>
    <w:rsid w:val="00093513"/>
    <w:rsid w:val="0009363E"/>
    <w:rsid w:val="0009374D"/>
    <w:rsid w:val="0009382A"/>
    <w:rsid w:val="00093B18"/>
    <w:rsid w:val="00093C6F"/>
    <w:rsid w:val="00093D49"/>
    <w:rsid w:val="00093FF8"/>
    <w:rsid w:val="00094098"/>
    <w:rsid w:val="00094131"/>
    <w:rsid w:val="0009420B"/>
    <w:rsid w:val="0009425C"/>
    <w:rsid w:val="00094551"/>
    <w:rsid w:val="0009480F"/>
    <w:rsid w:val="000948F4"/>
    <w:rsid w:val="00094BCD"/>
    <w:rsid w:val="00094E2C"/>
    <w:rsid w:val="00094F30"/>
    <w:rsid w:val="00094F6E"/>
    <w:rsid w:val="00095306"/>
    <w:rsid w:val="00095455"/>
    <w:rsid w:val="00095EEC"/>
    <w:rsid w:val="000963D6"/>
    <w:rsid w:val="00096691"/>
    <w:rsid w:val="00096C29"/>
    <w:rsid w:val="00096CB6"/>
    <w:rsid w:val="000971B1"/>
    <w:rsid w:val="000975C2"/>
    <w:rsid w:val="000976A3"/>
    <w:rsid w:val="0009776C"/>
    <w:rsid w:val="000A0051"/>
    <w:rsid w:val="000A015C"/>
    <w:rsid w:val="000A0281"/>
    <w:rsid w:val="000A04AF"/>
    <w:rsid w:val="000A0594"/>
    <w:rsid w:val="000A079E"/>
    <w:rsid w:val="000A0A14"/>
    <w:rsid w:val="000A0AF5"/>
    <w:rsid w:val="000A0E81"/>
    <w:rsid w:val="000A0F46"/>
    <w:rsid w:val="000A1159"/>
    <w:rsid w:val="000A11C1"/>
    <w:rsid w:val="000A14B0"/>
    <w:rsid w:val="000A14C8"/>
    <w:rsid w:val="000A16F1"/>
    <w:rsid w:val="000A1801"/>
    <w:rsid w:val="000A1A2D"/>
    <w:rsid w:val="000A1E62"/>
    <w:rsid w:val="000A1FF9"/>
    <w:rsid w:val="000A2013"/>
    <w:rsid w:val="000A23AF"/>
    <w:rsid w:val="000A2B5D"/>
    <w:rsid w:val="000A2D34"/>
    <w:rsid w:val="000A2D48"/>
    <w:rsid w:val="000A301D"/>
    <w:rsid w:val="000A3054"/>
    <w:rsid w:val="000A30FC"/>
    <w:rsid w:val="000A3850"/>
    <w:rsid w:val="000A410D"/>
    <w:rsid w:val="000A44F0"/>
    <w:rsid w:val="000A4663"/>
    <w:rsid w:val="000A4692"/>
    <w:rsid w:val="000A48A7"/>
    <w:rsid w:val="000A48D3"/>
    <w:rsid w:val="000A49F9"/>
    <w:rsid w:val="000A4AC7"/>
    <w:rsid w:val="000A4E18"/>
    <w:rsid w:val="000A4FE5"/>
    <w:rsid w:val="000A5048"/>
    <w:rsid w:val="000A50E5"/>
    <w:rsid w:val="000A514F"/>
    <w:rsid w:val="000A51A7"/>
    <w:rsid w:val="000A5306"/>
    <w:rsid w:val="000A54D8"/>
    <w:rsid w:val="000A5903"/>
    <w:rsid w:val="000A5BE6"/>
    <w:rsid w:val="000A5CE8"/>
    <w:rsid w:val="000A5D15"/>
    <w:rsid w:val="000A5F8E"/>
    <w:rsid w:val="000A61D3"/>
    <w:rsid w:val="000A622F"/>
    <w:rsid w:val="000A62D9"/>
    <w:rsid w:val="000A63EB"/>
    <w:rsid w:val="000A6423"/>
    <w:rsid w:val="000A6947"/>
    <w:rsid w:val="000A6A4C"/>
    <w:rsid w:val="000A6AF3"/>
    <w:rsid w:val="000A6AFF"/>
    <w:rsid w:val="000A6CBD"/>
    <w:rsid w:val="000A6E07"/>
    <w:rsid w:val="000A718D"/>
    <w:rsid w:val="000A71BC"/>
    <w:rsid w:val="000A723C"/>
    <w:rsid w:val="000A7344"/>
    <w:rsid w:val="000A79CB"/>
    <w:rsid w:val="000A7A35"/>
    <w:rsid w:val="000A7A41"/>
    <w:rsid w:val="000A7C59"/>
    <w:rsid w:val="000A7DFB"/>
    <w:rsid w:val="000B014B"/>
    <w:rsid w:val="000B04C3"/>
    <w:rsid w:val="000B0505"/>
    <w:rsid w:val="000B0674"/>
    <w:rsid w:val="000B0C3E"/>
    <w:rsid w:val="000B125B"/>
    <w:rsid w:val="000B182E"/>
    <w:rsid w:val="000B19BC"/>
    <w:rsid w:val="000B1C01"/>
    <w:rsid w:val="000B1CBC"/>
    <w:rsid w:val="000B1D05"/>
    <w:rsid w:val="000B1F34"/>
    <w:rsid w:val="000B1F70"/>
    <w:rsid w:val="000B2A72"/>
    <w:rsid w:val="000B2ADA"/>
    <w:rsid w:val="000B2DD5"/>
    <w:rsid w:val="000B32DA"/>
    <w:rsid w:val="000B36D0"/>
    <w:rsid w:val="000B3732"/>
    <w:rsid w:val="000B3BE7"/>
    <w:rsid w:val="000B4238"/>
    <w:rsid w:val="000B4426"/>
    <w:rsid w:val="000B44C9"/>
    <w:rsid w:val="000B4521"/>
    <w:rsid w:val="000B45BE"/>
    <w:rsid w:val="000B4607"/>
    <w:rsid w:val="000B4687"/>
    <w:rsid w:val="000B46C3"/>
    <w:rsid w:val="000B4818"/>
    <w:rsid w:val="000B4842"/>
    <w:rsid w:val="000B487C"/>
    <w:rsid w:val="000B48A5"/>
    <w:rsid w:val="000B4BB2"/>
    <w:rsid w:val="000B4BD8"/>
    <w:rsid w:val="000B4C86"/>
    <w:rsid w:val="000B5034"/>
    <w:rsid w:val="000B55D8"/>
    <w:rsid w:val="000B5615"/>
    <w:rsid w:val="000B5A32"/>
    <w:rsid w:val="000B5AF2"/>
    <w:rsid w:val="000B5C08"/>
    <w:rsid w:val="000B5EF2"/>
    <w:rsid w:val="000B5FAF"/>
    <w:rsid w:val="000B6279"/>
    <w:rsid w:val="000B6705"/>
    <w:rsid w:val="000B6871"/>
    <w:rsid w:val="000B6950"/>
    <w:rsid w:val="000B6A2B"/>
    <w:rsid w:val="000B6A3A"/>
    <w:rsid w:val="000B6AD8"/>
    <w:rsid w:val="000B6DEC"/>
    <w:rsid w:val="000B6E20"/>
    <w:rsid w:val="000B6F45"/>
    <w:rsid w:val="000B7094"/>
    <w:rsid w:val="000B7242"/>
    <w:rsid w:val="000B7279"/>
    <w:rsid w:val="000B75A1"/>
    <w:rsid w:val="000B7A8B"/>
    <w:rsid w:val="000B7B50"/>
    <w:rsid w:val="000C0373"/>
    <w:rsid w:val="000C04B4"/>
    <w:rsid w:val="000C04C2"/>
    <w:rsid w:val="000C050D"/>
    <w:rsid w:val="000C0590"/>
    <w:rsid w:val="000C0802"/>
    <w:rsid w:val="000C082C"/>
    <w:rsid w:val="000C0893"/>
    <w:rsid w:val="000C0A38"/>
    <w:rsid w:val="000C0AB6"/>
    <w:rsid w:val="000C0D75"/>
    <w:rsid w:val="000C1206"/>
    <w:rsid w:val="000C17B9"/>
    <w:rsid w:val="000C194D"/>
    <w:rsid w:val="000C1976"/>
    <w:rsid w:val="000C20AE"/>
    <w:rsid w:val="000C23CB"/>
    <w:rsid w:val="000C2AEC"/>
    <w:rsid w:val="000C3176"/>
    <w:rsid w:val="000C32F0"/>
    <w:rsid w:val="000C34A3"/>
    <w:rsid w:val="000C3589"/>
    <w:rsid w:val="000C364D"/>
    <w:rsid w:val="000C382B"/>
    <w:rsid w:val="000C3D3D"/>
    <w:rsid w:val="000C447B"/>
    <w:rsid w:val="000C46BF"/>
    <w:rsid w:val="000C5A1D"/>
    <w:rsid w:val="000C5C18"/>
    <w:rsid w:val="000C5EAE"/>
    <w:rsid w:val="000C61AA"/>
    <w:rsid w:val="000C6420"/>
    <w:rsid w:val="000C644C"/>
    <w:rsid w:val="000C6733"/>
    <w:rsid w:val="000C6F26"/>
    <w:rsid w:val="000C7480"/>
    <w:rsid w:val="000C75F0"/>
    <w:rsid w:val="000C7706"/>
    <w:rsid w:val="000C771E"/>
    <w:rsid w:val="000C7A61"/>
    <w:rsid w:val="000C7DA8"/>
    <w:rsid w:val="000D00A7"/>
    <w:rsid w:val="000D00F0"/>
    <w:rsid w:val="000D0102"/>
    <w:rsid w:val="000D05C0"/>
    <w:rsid w:val="000D0B52"/>
    <w:rsid w:val="000D0BF9"/>
    <w:rsid w:val="000D0FED"/>
    <w:rsid w:val="000D108C"/>
    <w:rsid w:val="000D18C6"/>
    <w:rsid w:val="000D1B6E"/>
    <w:rsid w:val="000D1BE4"/>
    <w:rsid w:val="000D1CBA"/>
    <w:rsid w:val="000D250E"/>
    <w:rsid w:val="000D2768"/>
    <w:rsid w:val="000D2798"/>
    <w:rsid w:val="000D314C"/>
    <w:rsid w:val="000D3800"/>
    <w:rsid w:val="000D39CC"/>
    <w:rsid w:val="000D39F0"/>
    <w:rsid w:val="000D3E21"/>
    <w:rsid w:val="000D3F4A"/>
    <w:rsid w:val="000D4009"/>
    <w:rsid w:val="000D40AC"/>
    <w:rsid w:val="000D418B"/>
    <w:rsid w:val="000D41D8"/>
    <w:rsid w:val="000D437B"/>
    <w:rsid w:val="000D4436"/>
    <w:rsid w:val="000D4551"/>
    <w:rsid w:val="000D4C62"/>
    <w:rsid w:val="000D4DFE"/>
    <w:rsid w:val="000D4E85"/>
    <w:rsid w:val="000D4F47"/>
    <w:rsid w:val="000D5126"/>
    <w:rsid w:val="000D538C"/>
    <w:rsid w:val="000D540B"/>
    <w:rsid w:val="000D5624"/>
    <w:rsid w:val="000D57A2"/>
    <w:rsid w:val="000D5843"/>
    <w:rsid w:val="000D5DD3"/>
    <w:rsid w:val="000D5E4B"/>
    <w:rsid w:val="000D604F"/>
    <w:rsid w:val="000D6349"/>
    <w:rsid w:val="000D643F"/>
    <w:rsid w:val="000D65AA"/>
    <w:rsid w:val="000D6B45"/>
    <w:rsid w:val="000D6CC8"/>
    <w:rsid w:val="000D71CE"/>
    <w:rsid w:val="000D73A9"/>
    <w:rsid w:val="000D7610"/>
    <w:rsid w:val="000D7799"/>
    <w:rsid w:val="000D7B63"/>
    <w:rsid w:val="000D7C7E"/>
    <w:rsid w:val="000E01F1"/>
    <w:rsid w:val="000E074F"/>
    <w:rsid w:val="000E0786"/>
    <w:rsid w:val="000E08F7"/>
    <w:rsid w:val="000E0F67"/>
    <w:rsid w:val="000E1583"/>
    <w:rsid w:val="000E175C"/>
    <w:rsid w:val="000E18D3"/>
    <w:rsid w:val="000E1D59"/>
    <w:rsid w:val="000E1E8E"/>
    <w:rsid w:val="000E1F35"/>
    <w:rsid w:val="000E20E1"/>
    <w:rsid w:val="000E21FB"/>
    <w:rsid w:val="000E23BF"/>
    <w:rsid w:val="000E23CD"/>
    <w:rsid w:val="000E28BE"/>
    <w:rsid w:val="000E2B20"/>
    <w:rsid w:val="000E2D8E"/>
    <w:rsid w:val="000E2EFE"/>
    <w:rsid w:val="000E305F"/>
    <w:rsid w:val="000E328E"/>
    <w:rsid w:val="000E33BC"/>
    <w:rsid w:val="000E3618"/>
    <w:rsid w:val="000E3FD7"/>
    <w:rsid w:val="000E4164"/>
    <w:rsid w:val="000E41EF"/>
    <w:rsid w:val="000E422F"/>
    <w:rsid w:val="000E484E"/>
    <w:rsid w:val="000E4BA6"/>
    <w:rsid w:val="000E4D65"/>
    <w:rsid w:val="000E4DED"/>
    <w:rsid w:val="000E522A"/>
    <w:rsid w:val="000E54E2"/>
    <w:rsid w:val="000E55FE"/>
    <w:rsid w:val="000E5915"/>
    <w:rsid w:val="000E5983"/>
    <w:rsid w:val="000E5D5E"/>
    <w:rsid w:val="000E5F3E"/>
    <w:rsid w:val="000E6510"/>
    <w:rsid w:val="000E6B31"/>
    <w:rsid w:val="000E6EBE"/>
    <w:rsid w:val="000E6FA4"/>
    <w:rsid w:val="000E71C3"/>
    <w:rsid w:val="000E7421"/>
    <w:rsid w:val="000E783B"/>
    <w:rsid w:val="000E79E9"/>
    <w:rsid w:val="000E7A26"/>
    <w:rsid w:val="000E7DB2"/>
    <w:rsid w:val="000E7DC9"/>
    <w:rsid w:val="000E7E4D"/>
    <w:rsid w:val="000F0494"/>
    <w:rsid w:val="000F078F"/>
    <w:rsid w:val="000F0A92"/>
    <w:rsid w:val="000F0ACC"/>
    <w:rsid w:val="000F0C74"/>
    <w:rsid w:val="000F0D85"/>
    <w:rsid w:val="000F0E04"/>
    <w:rsid w:val="000F1990"/>
    <w:rsid w:val="000F1A2E"/>
    <w:rsid w:val="000F1AA1"/>
    <w:rsid w:val="000F1B41"/>
    <w:rsid w:val="000F1D59"/>
    <w:rsid w:val="000F1DAF"/>
    <w:rsid w:val="000F1F86"/>
    <w:rsid w:val="000F2355"/>
    <w:rsid w:val="000F24FC"/>
    <w:rsid w:val="000F2501"/>
    <w:rsid w:val="000F2700"/>
    <w:rsid w:val="000F2E5C"/>
    <w:rsid w:val="000F321E"/>
    <w:rsid w:val="000F3299"/>
    <w:rsid w:val="000F34A8"/>
    <w:rsid w:val="000F37E6"/>
    <w:rsid w:val="000F396C"/>
    <w:rsid w:val="000F39EB"/>
    <w:rsid w:val="000F3E14"/>
    <w:rsid w:val="000F4436"/>
    <w:rsid w:val="000F4461"/>
    <w:rsid w:val="000F4602"/>
    <w:rsid w:val="000F46C7"/>
    <w:rsid w:val="000F478F"/>
    <w:rsid w:val="000F4C4D"/>
    <w:rsid w:val="000F515C"/>
    <w:rsid w:val="000F5252"/>
    <w:rsid w:val="000F525F"/>
    <w:rsid w:val="000F54CC"/>
    <w:rsid w:val="000F5559"/>
    <w:rsid w:val="000F5AA0"/>
    <w:rsid w:val="000F5BEA"/>
    <w:rsid w:val="000F5C08"/>
    <w:rsid w:val="000F5FF6"/>
    <w:rsid w:val="000F6186"/>
    <w:rsid w:val="000F6599"/>
    <w:rsid w:val="000F65DC"/>
    <w:rsid w:val="000F667D"/>
    <w:rsid w:val="000F66C9"/>
    <w:rsid w:val="000F6B4A"/>
    <w:rsid w:val="000F6C5D"/>
    <w:rsid w:val="000F6CB1"/>
    <w:rsid w:val="000F7088"/>
    <w:rsid w:val="000F70D9"/>
    <w:rsid w:val="000F77F5"/>
    <w:rsid w:val="000F7F09"/>
    <w:rsid w:val="001001F9"/>
    <w:rsid w:val="0010025E"/>
    <w:rsid w:val="00100421"/>
    <w:rsid w:val="00100670"/>
    <w:rsid w:val="00100778"/>
    <w:rsid w:val="001008ED"/>
    <w:rsid w:val="00100A9C"/>
    <w:rsid w:val="00100DE6"/>
    <w:rsid w:val="001011D3"/>
    <w:rsid w:val="001011FC"/>
    <w:rsid w:val="00101327"/>
    <w:rsid w:val="001014C9"/>
    <w:rsid w:val="00101BCE"/>
    <w:rsid w:val="00101C7D"/>
    <w:rsid w:val="00101CC9"/>
    <w:rsid w:val="001022E0"/>
    <w:rsid w:val="00102309"/>
    <w:rsid w:val="0010242C"/>
    <w:rsid w:val="001025D9"/>
    <w:rsid w:val="00102691"/>
    <w:rsid w:val="0010271F"/>
    <w:rsid w:val="00102C0C"/>
    <w:rsid w:val="00102F42"/>
    <w:rsid w:val="001030FE"/>
    <w:rsid w:val="001032E5"/>
    <w:rsid w:val="001034C1"/>
    <w:rsid w:val="00103738"/>
    <w:rsid w:val="001037AE"/>
    <w:rsid w:val="00103A66"/>
    <w:rsid w:val="00103CFA"/>
    <w:rsid w:val="00103ECF"/>
    <w:rsid w:val="00103F1D"/>
    <w:rsid w:val="00104173"/>
    <w:rsid w:val="001047EA"/>
    <w:rsid w:val="00104E5D"/>
    <w:rsid w:val="001055B3"/>
    <w:rsid w:val="001056DC"/>
    <w:rsid w:val="0010586E"/>
    <w:rsid w:val="00105964"/>
    <w:rsid w:val="00105D17"/>
    <w:rsid w:val="00105ED3"/>
    <w:rsid w:val="00106102"/>
    <w:rsid w:val="001061D0"/>
    <w:rsid w:val="0010680A"/>
    <w:rsid w:val="00106D0E"/>
    <w:rsid w:val="00106D14"/>
    <w:rsid w:val="00106D2C"/>
    <w:rsid w:val="00106E5E"/>
    <w:rsid w:val="00106FA3"/>
    <w:rsid w:val="00107227"/>
    <w:rsid w:val="001072B8"/>
    <w:rsid w:val="00107593"/>
    <w:rsid w:val="00107840"/>
    <w:rsid w:val="00107A8D"/>
    <w:rsid w:val="00107FD6"/>
    <w:rsid w:val="0011047F"/>
    <w:rsid w:val="001104D1"/>
    <w:rsid w:val="00110518"/>
    <w:rsid w:val="0011072E"/>
    <w:rsid w:val="0011075E"/>
    <w:rsid w:val="001107CD"/>
    <w:rsid w:val="00110CA1"/>
    <w:rsid w:val="00110DE1"/>
    <w:rsid w:val="00111047"/>
    <w:rsid w:val="0011147D"/>
    <w:rsid w:val="00111500"/>
    <w:rsid w:val="0011174E"/>
    <w:rsid w:val="0011189B"/>
    <w:rsid w:val="001118E9"/>
    <w:rsid w:val="00111D4C"/>
    <w:rsid w:val="00112147"/>
    <w:rsid w:val="0011297E"/>
    <w:rsid w:val="00112AA4"/>
    <w:rsid w:val="00112BA0"/>
    <w:rsid w:val="00112C43"/>
    <w:rsid w:val="00112D6D"/>
    <w:rsid w:val="00112EE6"/>
    <w:rsid w:val="00112F06"/>
    <w:rsid w:val="001131C4"/>
    <w:rsid w:val="00113220"/>
    <w:rsid w:val="00113239"/>
    <w:rsid w:val="001132DB"/>
    <w:rsid w:val="00113371"/>
    <w:rsid w:val="001136C1"/>
    <w:rsid w:val="001138CF"/>
    <w:rsid w:val="00113A8E"/>
    <w:rsid w:val="00113DBB"/>
    <w:rsid w:val="001141E3"/>
    <w:rsid w:val="00114592"/>
    <w:rsid w:val="001147A9"/>
    <w:rsid w:val="00114E7D"/>
    <w:rsid w:val="00114F35"/>
    <w:rsid w:val="00114F4C"/>
    <w:rsid w:val="00114F84"/>
    <w:rsid w:val="0011503F"/>
    <w:rsid w:val="00115149"/>
    <w:rsid w:val="001154DD"/>
    <w:rsid w:val="001155AB"/>
    <w:rsid w:val="00115618"/>
    <w:rsid w:val="00115873"/>
    <w:rsid w:val="00115974"/>
    <w:rsid w:val="00115A1F"/>
    <w:rsid w:val="00115B12"/>
    <w:rsid w:val="00115E2D"/>
    <w:rsid w:val="00116119"/>
    <w:rsid w:val="00116131"/>
    <w:rsid w:val="00116271"/>
    <w:rsid w:val="0011685A"/>
    <w:rsid w:val="00116B8D"/>
    <w:rsid w:val="001170FC"/>
    <w:rsid w:val="00117171"/>
    <w:rsid w:val="00117361"/>
    <w:rsid w:val="00117611"/>
    <w:rsid w:val="001176CF"/>
    <w:rsid w:val="00117887"/>
    <w:rsid w:val="00117B41"/>
    <w:rsid w:val="00117BF8"/>
    <w:rsid w:val="00117C55"/>
    <w:rsid w:val="00117D43"/>
    <w:rsid w:val="00117F7E"/>
    <w:rsid w:val="00120255"/>
    <w:rsid w:val="001202EF"/>
    <w:rsid w:val="0012055B"/>
    <w:rsid w:val="00120A33"/>
    <w:rsid w:val="00120A5F"/>
    <w:rsid w:val="00120AC6"/>
    <w:rsid w:val="00120BE3"/>
    <w:rsid w:val="00121126"/>
    <w:rsid w:val="001214B0"/>
    <w:rsid w:val="00121877"/>
    <w:rsid w:val="00121A8B"/>
    <w:rsid w:val="00122084"/>
    <w:rsid w:val="00122091"/>
    <w:rsid w:val="0012233B"/>
    <w:rsid w:val="00122434"/>
    <w:rsid w:val="0012248D"/>
    <w:rsid w:val="001227D9"/>
    <w:rsid w:val="00122A7A"/>
    <w:rsid w:val="00122F61"/>
    <w:rsid w:val="00122F68"/>
    <w:rsid w:val="0012347B"/>
    <w:rsid w:val="001234C2"/>
    <w:rsid w:val="001236D3"/>
    <w:rsid w:val="001238DD"/>
    <w:rsid w:val="00123CEC"/>
    <w:rsid w:val="00124025"/>
    <w:rsid w:val="001246D3"/>
    <w:rsid w:val="0012479F"/>
    <w:rsid w:val="001248F8"/>
    <w:rsid w:val="00124A07"/>
    <w:rsid w:val="00124A79"/>
    <w:rsid w:val="0012504F"/>
    <w:rsid w:val="0012517B"/>
    <w:rsid w:val="001251B3"/>
    <w:rsid w:val="00125215"/>
    <w:rsid w:val="001253EE"/>
    <w:rsid w:val="00125824"/>
    <w:rsid w:val="00125D0E"/>
    <w:rsid w:val="0012637A"/>
    <w:rsid w:val="00126D87"/>
    <w:rsid w:val="00126E2A"/>
    <w:rsid w:val="0012736C"/>
    <w:rsid w:val="001273BC"/>
    <w:rsid w:val="00127511"/>
    <w:rsid w:val="00127D56"/>
    <w:rsid w:val="00127EE2"/>
    <w:rsid w:val="00130137"/>
    <w:rsid w:val="00130540"/>
    <w:rsid w:val="001305D2"/>
    <w:rsid w:val="00130729"/>
    <w:rsid w:val="001309D0"/>
    <w:rsid w:val="00130AC9"/>
    <w:rsid w:val="00131092"/>
    <w:rsid w:val="00131446"/>
    <w:rsid w:val="00131875"/>
    <w:rsid w:val="001318EF"/>
    <w:rsid w:val="00131BE7"/>
    <w:rsid w:val="00131DBC"/>
    <w:rsid w:val="00131FA4"/>
    <w:rsid w:val="001320A0"/>
    <w:rsid w:val="0013240B"/>
    <w:rsid w:val="0013267B"/>
    <w:rsid w:val="0013270E"/>
    <w:rsid w:val="0013272A"/>
    <w:rsid w:val="00132AF8"/>
    <w:rsid w:val="00132C52"/>
    <w:rsid w:val="00133580"/>
    <w:rsid w:val="001335EB"/>
    <w:rsid w:val="001339C5"/>
    <w:rsid w:val="00133EC1"/>
    <w:rsid w:val="001341C6"/>
    <w:rsid w:val="0013420C"/>
    <w:rsid w:val="001350DD"/>
    <w:rsid w:val="001352A4"/>
    <w:rsid w:val="0013531A"/>
    <w:rsid w:val="001356A6"/>
    <w:rsid w:val="00135713"/>
    <w:rsid w:val="00135735"/>
    <w:rsid w:val="0013580B"/>
    <w:rsid w:val="00135A92"/>
    <w:rsid w:val="00135AAA"/>
    <w:rsid w:val="001361FF"/>
    <w:rsid w:val="0013626E"/>
    <w:rsid w:val="001364A8"/>
    <w:rsid w:val="00136570"/>
    <w:rsid w:val="00136624"/>
    <w:rsid w:val="00136777"/>
    <w:rsid w:val="0013684C"/>
    <w:rsid w:val="00136A6D"/>
    <w:rsid w:val="00136DC3"/>
    <w:rsid w:val="00136F47"/>
    <w:rsid w:val="00137169"/>
    <w:rsid w:val="0013738B"/>
    <w:rsid w:val="00137581"/>
    <w:rsid w:val="0013782F"/>
    <w:rsid w:val="00137900"/>
    <w:rsid w:val="00137977"/>
    <w:rsid w:val="0014037F"/>
    <w:rsid w:val="0014087A"/>
    <w:rsid w:val="00140A35"/>
    <w:rsid w:val="00140B81"/>
    <w:rsid w:val="00140C86"/>
    <w:rsid w:val="00141222"/>
    <w:rsid w:val="00141542"/>
    <w:rsid w:val="001418F4"/>
    <w:rsid w:val="0014190A"/>
    <w:rsid w:val="00141C5C"/>
    <w:rsid w:val="00141E9A"/>
    <w:rsid w:val="00142263"/>
    <w:rsid w:val="0014228B"/>
    <w:rsid w:val="00142528"/>
    <w:rsid w:val="00142651"/>
    <w:rsid w:val="00142CF6"/>
    <w:rsid w:val="00142DFE"/>
    <w:rsid w:val="00142EBE"/>
    <w:rsid w:val="00142FAB"/>
    <w:rsid w:val="00142FDC"/>
    <w:rsid w:val="0014321A"/>
    <w:rsid w:val="0014370C"/>
    <w:rsid w:val="001437D7"/>
    <w:rsid w:val="00143ABE"/>
    <w:rsid w:val="0014409D"/>
    <w:rsid w:val="00144376"/>
    <w:rsid w:val="001446EF"/>
    <w:rsid w:val="00144A21"/>
    <w:rsid w:val="00144CA7"/>
    <w:rsid w:val="00144DB6"/>
    <w:rsid w:val="001452D9"/>
    <w:rsid w:val="001453A3"/>
    <w:rsid w:val="001455D0"/>
    <w:rsid w:val="00145658"/>
    <w:rsid w:val="00145751"/>
    <w:rsid w:val="0014582E"/>
    <w:rsid w:val="00145B4B"/>
    <w:rsid w:val="00145D6B"/>
    <w:rsid w:val="00146116"/>
    <w:rsid w:val="00146181"/>
    <w:rsid w:val="0014635A"/>
    <w:rsid w:val="001464BD"/>
    <w:rsid w:val="001465C4"/>
    <w:rsid w:val="00146827"/>
    <w:rsid w:val="00146E8B"/>
    <w:rsid w:val="001470FC"/>
    <w:rsid w:val="0014712E"/>
    <w:rsid w:val="001472C4"/>
    <w:rsid w:val="00147316"/>
    <w:rsid w:val="001474D1"/>
    <w:rsid w:val="0014768E"/>
    <w:rsid w:val="00147907"/>
    <w:rsid w:val="00147E6F"/>
    <w:rsid w:val="00150458"/>
    <w:rsid w:val="0015050B"/>
    <w:rsid w:val="00150863"/>
    <w:rsid w:val="00150BE8"/>
    <w:rsid w:val="00150D8F"/>
    <w:rsid w:val="001512AD"/>
    <w:rsid w:val="00151757"/>
    <w:rsid w:val="00151BEA"/>
    <w:rsid w:val="001520A2"/>
    <w:rsid w:val="00152E0B"/>
    <w:rsid w:val="00152EFD"/>
    <w:rsid w:val="00153088"/>
    <w:rsid w:val="00153113"/>
    <w:rsid w:val="00153202"/>
    <w:rsid w:val="0015386B"/>
    <w:rsid w:val="00153905"/>
    <w:rsid w:val="00153A30"/>
    <w:rsid w:val="00153C89"/>
    <w:rsid w:val="00154057"/>
    <w:rsid w:val="00154120"/>
    <w:rsid w:val="0015413D"/>
    <w:rsid w:val="00154784"/>
    <w:rsid w:val="00154CB2"/>
    <w:rsid w:val="00154FE4"/>
    <w:rsid w:val="00155176"/>
    <w:rsid w:val="00155463"/>
    <w:rsid w:val="001554DA"/>
    <w:rsid w:val="00155576"/>
    <w:rsid w:val="001555CC"/>
    <w:rsid w:val="00155995"/>
    <w:rsid w:val="00155CB4"/>
    <w:rsid w:val="00155D2B"/>
    <w:rsid w:val="001565E0"/>
    <w:rsid w:val="001568C8"/>
    <w:rsid w:val="001569A4"/>
    <w:rsid w:val="00156B61"/>
    <w:rsid w:val="00156CD6"/>
    <w:rsid w:val="00156F7D"/>
    <w:rsid w:val="00156F96"/>
    <w:rsid w:val="00157209"/>
    <w:rsid w:val="0015753C"/>
    <w:rsid w:val="0016000B"/>
    <w:rsid w:val="001603B3"/>
    <w:rsid w:val="00160475"/>
    <w:rsid w:val="0016048E"/>
    <w:rsid w:val="001606F6"/>
    <w:rsid w:val="001607EB"/>
    <w:rsid w:val="001608CA"/>
    <w:rsid w:val="00160A30"/>
    <w:rsid w:val="00160CA2"/>
    <w:rsid w:val="00160DEC"/>
    <w:rsid w:val="00161006"/>
    <w:rsid w:val="00161023"/>
    <w:rsid w:val="001611E0"/>
    <w:rsid w:val="0016133E"/>
    <w:rsid w:val="00161408"/>
    <w:rsid w:val="001614AB"/>
    <w:rsid w:val="00161C3B"/>
    <w:rsid w:val="00161DFA"/>
    <w:rsid w:val="00161F91"/>
    <w:rsid w:val="001620E4"/>
    <w:rsid w:val="001623C9"/>
    <w:rsid w:val="001624A9"/>
    <w:rsid w:val="001624DA"/>
    <w:rsid w:val="00162665"/>
    <w:rsid w:val="001629CA"/>
    <w:rsid w:val="00162C99"/>
    <w:rsid w:val="0016336F"/>
    <w:rsid w:val="001634C0"/>
    <w:rsid w:val="00163584"/>
    <w:rsid w:val="001635BD"/>
    <w:rsid w:val="001635EC"/>
    <w:rsid w:val="001639C5"/>
    <w:rsid w:val="00164125"/>
    <w:rsid w:val="001641A4"/>
    <w:rsid w:val="001642DA"/>
    <w:rsid w:val="0016509B"/>
    <w:rsid w:val="00165A20"/>
    <w:rsid w:val="00165B4D"/>
    <w:rsid w:val="001660DB"/>
    <w:rsid w:val="00166447"/>
    <w:rsid w:val="00166C33"/>
    <w:rsid w:val="00166E84"/>
    <w:rsid w:val="001676D9"/>
    <w:rsid w:val="001677AE"/>
    <w:rsid w:val="001679EE"/>
    <w:rsid w:val="00167AF6"/>
    <w:rsid w:val="00167E31"/>
    <w:rsid w:val="0017014E"/>
    <w:rsid w:val="0017018B"/>
    <w:rsid w:val="00170222"/>
    <w:rsid w:val="001705E1"/>
    <w:rsid w:val="0017073C"/>
    <w:rsid w:val="00170B45"/>
    <w:rsid w:val="00170CAD"/>
    <w:rsid w:val="00170D00"/>
    <w:rsid w:val="00170D43"/>
    <w:rsid w:val="00170E1F"/>
    <w:rsid w:val="00170E42"/>
    <w:rsid w:val="001710AF"/>
    <w:rsid w:val="0017116F"/>
    <w:rsid w:val="00171185"/>
    <w:rsid w:val="001712C7"/>
    <w:rsid w:val="001714A0"/>
    <w:rsid w:val="0017156E"/>
    <w:rsid w:val="0017159C"/>
    <w:rsid w:val="00171644"/>
    <w:rsid w:val="001716E0"/>
    <w:rsid w:val="00171707"/>
    <w:rsid w:val="00171857"/>
    <w:rsid w:val="0017189A"/>
    <w:rsid w:val="0017193E"/>
    <w:rsid w:val="00171B07"/>
    <w:rsid w:val="00171BBA"/>
    <w:rsid w:val="00171D58"/>
    <w:rsid w:val="00171D6E"/>
    <w:rsid w:val="00171E0F"/>
    <w:rsid w:val="00172022"/>
    <w:rsid w:val="001720F7"/>
    <w:rsid w:val="00172177"/>
    <w:rsid w:val="001722A1"/>
    <w:rsid w:val="00172592"/>
    <w:rsid w:val="001726B0"/>
    <w:rsid w:val="00172D60"/>
    <w:rsid w:val="00172EE9"/>
    <w:rsid w:val="00172F61"/>
    <w:rsid w:val="00172FEF"/>
    <w:rsid w:val="001731B4"/>
    <w:rsid w:val="0017375A"/>
    <w:rsid w:val="00173D9D"/>
    <w:rsid w:val="00173ED7"/>
    <w:rsid w:val="00173FEA"/>
    <w:rsid w:val="00174189"/>
    <w:rsid w:val="00174202"/>
    <w:rsid w:val="001742B4"/>
    <w:rsid w:val="00174495"/>
    <w:rsid w:val="001744B3"/>
    <w:rsid w:val="00174AF9"/>
    <w:rsid w:val="00174DC3"/>
    <w:rsid w:val="00175250"/>
    <w:rsid w:val="00175440"/>
    <w:rsid w:val="0017556A"/>
    <w:rsid w:val="001755C6"/>
    <w:rsid w:val="001757F5"/>
    <w:rsid w:val="001763E9"/>
    <w:rsid w:val="001767EF"/>
    <w:rsid w:val="00176C60"/>
    <w:rsid w:val="0017708D"/>
    <w:rsid w:val="00177266"/>
    <w:rsid w:val="001775AA"/>
    <w:rsid w:val="0017770B"/>
    <w:rsid w:val="00177789"/>
    <w:rsid w:val="0017792E"/>
    <w:rsid w:val="00177C4F"/>
    <w:rsid w:val="00177E46"/>
    <w:rsid w:val="001804E0"/>
    <w:rsid w:val="00180710"/>
    <w:rsid w:val="0018076F"/>
    <w:rsid w:val="00180D2A"/>
    <w:rsid w:val="0018109B"/>
    <w:rsid w:val="001810DF"/>
    <w:rsid w:val="001811DE"/>
    <w:rsid w:val="001819DA"/>
    <w:rsid w:val="00181B94"/>
    <w:rsid w:val="00182128"/>
    <w:rsid w:val="0018253C"/>
    <w:rsid w:val="001825EE"/>
    <w:rsid w:val="001827AB"/>
    <w:rsid w:val="00182925"/>
    <w:rsid w:val="00182979"/>
    <w:rsid w:val="00182E2B"/>
    <w:rsid w:val="00182FC9"/>
    <w:rsid w:val="001830DA"/>
    <w:rsid w:val="001833C4"/>
    <w:rsid w:val="00183440"/>
    <w:rsid w:val="001836B6"/>
    <w:rsid w:val="001836D0"/>
    <w:rsid w:val="00183745"/>
    <w:rsid w:val="0018386C"/>
    <w:rsid w:val="001839F0"/>
    <w:rsid w:val="00183DFE"/>
    <w:rsid w:val="00183E7C"/>
    <w:rsid w:val="0018423B"/>
    <w:rsid w:val="00184447"/>
    <w:rsid w:val="001845AA"/>
    <w:rsid w:val="00184BF4"/>
    <w:rsid w:val="00185349"/>
    <w:rsid w:val="00185748"/>
    <w:rsid w:val="00185A4D"/>
    <w:rsid w:val="00185B73"/>
    <w:rsid w:val="00185D37"/>
    <w:rsid w:val="0018687C"/>
    <w:rsid w:val="00186D2A"/>
    <w:rsid w:val="00186DC4"/>
    <w:rsid w:val="00186EC6"/>
    <w:rsid w:val="00187080"/>
    <w:rsid w:val="0018710A"/>
    <w:rsid w:val="0018712B"/>
    <w:rsid w:val="001874BD"/>
    <w:rsid w:val="00187625"/>
    <w:rsid w:val="001877BF"/>
    <w:rsid w:val="00187E4E"/>
    <w:rsid w:val="001902BE"/>
    <w:rsid w:val="00190461"/>
    <w:rsid w:val="0019061F"/>
    <w:rsid w:val="001906CE"/>
    <w:rsid w:val="00190A49"/>
    <w:rsid w:val="00190BD7"/>
    <w:rsid w:val="00190E6C"/>
    <w:rsid w:val="001913F3"/>
    <w:rsid w:val="0019163A"/>
    <w:rsid w:val="00191E55"/>
    <w:rsid w:val="0019227F"/>
    <w:rsid w:val="001924B4"/>
    <w:rsid w:val="001924DC"/>
    <w:rsid w:val="00192698"/>
    <w:rsid w:val="001926BC"/>
    <w:rsid w:val="001929BE"/>
    <w:rsid w:val="00193137"/>
    <w:rsid w:val="001931AF"/>
    <w:rsid w:val="0019331A"/>
    <w:rsid w:val="001936B0"/>
    <w:rsid w:val="00193A01"/>
    <w:rsid w:val="00193AA9"/>
    <w:rsid w:val="00193B8F"/>
    <w:rsid w:val="00194511"/>
    <w:rsid w:val="0019465B"/>
    <w:rsid w:val="001948B1"/>
    <w:rsid w:val="001948C6"/>
    <w:rsid w:val="00194AFF"/>
    <w:rsid w:val="00194F32"/>
    <w:rsid w:val="00194FCB"/>
    <w:rsid w:val="00194FF1"/>
    <w:rsid w:val="0019501D"/>
    <w:rsid w:val="00195277"/>
    <w:rsid w:val="001953A8"/>
    <w:rsid w:val="001956D2"/>
    <w:rsid w:val="00195A07"/>
    <w:rsid w:val="00195C79"/>
    <w:rsid w:val="00195C7A"/>
    <w:rsid w:val="00195D2A"/>
    <w:rsid w:val="00195E41"/>
    <w:rsid w:val="00195EC3"/>
    <w:rsid w:val="001960A9"/>
    <w:rsid w:val="0019622F"/>
    <w:rsid w:val="001965D8"/>
    <w:rsid w:val="00196B23"/>
    <w:rsid w:val="00196D73"/>
    <w:rsid w:val="00196EAA"/>
    <w:rsid w:val="001972B0"/>
    <w:rsid w:val="00197698"/>
    <w:rsid w:val="00197AA7"/>
    <w:rsid w:val="00197BEA"/>
    <w:rsid w:val="00197F04"/>
    <w:rsid w:val="001A001E"/>
    <w:rsid w:val="001A03DC"/>
    <w:rsid w:val="001A07A7"/>
    <w:rsid w:val="001A0A1E"/>
    <w:rsid w:val="001A0D32"/>
    <w:rsid w:val="001A0EAC"/>
    <w:rsid w:val="001A0EFE"/>
    <w:rsid w:val="001A1351"/>
    <w:rsid w:val="001A182A"/>
    <w:rsid w:val="001A1907"/>
    <w:rsid w:val="001A1DBE"/>
    <w:rsid w:val="001A1EE3"/>
    <w:rsid w:val="001A1F56"/>
    <w:rsid w:val="001A1F5D"/>
    <w:rsid w:val="001A219F"/>
    <w:rsid w:val="001A21E3"/>
    <w:rsid w:val="001A2466"/>
    <w:rsid w:val="001A24A9"/>
    <w:rsid w:val="001A24E1"/>
    <w:rsid w:val="001A253A"/>
    <w:rsid w:val="001A267E"/>
    <w:rsid w:val="001A2B00"/>
    <w:rsid w:val="001A2E22"/>
    <w:rsid w:val="001A3193"/>
    <w:rsid w:val="001A44A2"/>
    <w:rsid w:val="001A46E2"/>
    <w:rsid w:val="001A482B"/>
    <w:rsid w:val="001A48D8"/>
    <w:rsid w:val="001A4A12"/>
    <w:rsid w:val="001A4A41"/>
    <w:rsid w:val="001A4C84"/>
    <w:rsid w:val="001A4CD6"/>
    <w:rsid w:val="001A5067"/>
    <w:rsid w:val="001A50AD"/>
    <w:rsid w:val="001A6315"/>
    <w:rsid w:val="001A63C7"/>
    <w:rsid w:val="001A63FF"/>
    <w:rsid w:val="001A690F"/>
    <w:rsid w:val="001A6971"/>
    <w:rsid w:val="001A6EC1"/>
    <w:rsid w:val="001A719D"/>
    <w:rsid w:val="001A73B6"/>
    <w:rsid w:val="001A767B"/>
    <w:rsid w:val="001A7792"/>
    <w:rsid w:val="001A7D0A"/>
    <w:rsid w:val="001A7E70"/>
    <w:rsid w:val="001A7F30"/>
    <w:rsid w:val="001B0122"/>
    <w:rsid w:val="001B0524"/>
    <w:rsid w:val="001B067E"/>
    <w:rsid w:val="001B0951"/>
    <w:rsid w:val="001B096D"/>
    <w:rsid w:val="001B1072"/>
    <w:rsid w:val="001B1189"/>
    <w:rsid w:val="001B1357"/>
    <w:rsid w:val="001B137F"/>
    <w:rsid w:val="001B146B"/>
    <w:rsid w:val="001B1500"/>
    <w:rsid w:val="001B1665"/>
    <w:rsid w:val="001B1746"/>
    <w:rsid w:val="001B1903"/>
    <w:rsid w:val="001B1A98"/>
    <w:rsid w:val="001B1DCD"/>
    <w:rsid w:val="001B1EA9"/>
    <w:rsid w:val="001B222F"/>
    <w:rsid w:val="001B26E6"/>
    <w:rsid w:val="001B2AAE"/>
    <w:rsid w:val="001B2E61"/>
    <w:rsid w:val="001B33B6"/>
    <w:rsid w:val="001B347A"/>
    <w:rsid w:val="001B36C7"/>
    <w:rsid w:val="001B3CC0"/>
    <w:rsid w:val="001B40F6"/>
    <w:rsid w:val="001B40FF"/>
    <w:rsid w:val="001B418E"/>
    <w:rsid w:val="001B4278"/>
    <w:rsid w:val="001B4577"/>
    <w:rsid w:val="001B4D18"/>
    <w:rsid w:val="001B52A6"/>
    <w:rsid w:val="001B536D"/>
    <w:rsid w:val="001B5963"/>
    <w:rsid w:val="001B5A64"/>
    <w:rsid w:val="001B5F2A"/>
    <w:rsid w:val="001B5FCB"/>
    <w:rsid w:val="001B60B2"/>
    <w:rsid w:val="001B61AE"/>
    <w:rsid w:val="001B63C1"/>
    <w:rsid w:val="001B67BB"/>
    <w:rsid w:val="001B6A56"/>
    <w:rsid w:val="001B6B63"/>
    <w:rsid w:val="001B6CC5"/>
    <w:rsid w:val="001B71B9"/>
    <w:rsid w:val="001B73BF"/>
    <w:rsid w:val="001B7EEF"/>
    <w:rsid w:val="001C0112"/>
    <w:rsid w:val="001C01CB"/>
    <w:rsid w:val="001C024E"/>
    <w:rsid w:val="001C0709"/>
    <w:rsid w:val="001C087C"/>
    <w:rsid w:val="001C097E"/>
    <w:rsid w:val="001C0D26"/>
    <w:rsid w:val="001C14A9"/>
    <w:rsid w:val="001C22F0"/>
    <w:rsid w:val="001C27BA"/>
    <w:rsid w:val="001C27F9"/>
    <w:rsid w:val="001C2BCF"/>
    <w:rsid w:val="001C2E2C"/>
    <w:rsid w:val="001C31AA"/>
    <w:rsid w:val="001C3733"/>
    <w:rsid w:val="001C383D"/>
    <w:rsid w:val="001C3C08"/>
    <w:rsid w:val="001C400D"/>
    <w:rsid w:val="001C46F4"/>
    <w:rsid w:val="001C47D0"/>
    <w:rsid w:val="001C4886"/>
    <w:rsid w:val="001C4AA2"/>
    <w:rsid w:val="001C4B12"/>
    <w:rsid w:val="001C4E9D"/>
    <w:rsid w:val="001C4FC3"/>
    <w:rsid w:val="001C5057"/>
    <w:rsid w:val="001C5253"/>
    <w:rsid w:val="001C5473"/>
    <w:rsid w:val="001C59DA"/>
    <w:rsid w:val="001C5A3D"/>
    <w:rsid w:val="001C5B95"/>
    <w:rsid w:val="001C5BA6"/>
    <w:rsid w:val="001C5EBE"/>
    <w:rsid w:val="001C684D"/>
    <w:rsid w:val="001C69C2"/>
    <w:rsid w:val="001C69E4"/>
    <w:rsid w:val="001C6A8B"/>
    <w:rsid w:val="001C6ACB"/>
    <w:rsid w:val="001C6B2B"/>
    <w:rsid w:val="001C6F2A"/>
    <w:rsid w:val="001C718B"/>
    <w:rsid w:val="001C7D92"/>
    <w:rsid w:val="001C7DB5"/>
    <w:rsid w:val="001C7EB2"/>
    <w:rsid w:val="001D028B"/>
    <w:rsid w:val="001D03DE"/>
    <w:rsid w:val="001D0CC8"/>
    <w:rsid w:val="001D0D09"/>
    <w:rsid w:val="001D0D0F"/>
    <w:rsid w:val="001D0D95"/>
    <w:rsid w:val="001D11B2"/>
    <w:rsid w:val="001D13C7"/>
    <w:rsid w:val="001D13F1"/>
    <w:rsid w:val="001D1773"/>
    <w:rsid w:val="001D186A"/>
    <w:rsid w:val="001D1A53"/>
    <w:rsid w:val="001D1C35"/>
    <w:rsid w:val="001D1C5A"/>
    <w:rsid w:val="001D1CF4"/>
    <w:rsid w:val="001D1E33"/>
    <w:rsid w:val="001D1F0D"/>
    <w:rsid w:val="001D218D"/>
    <w:rsid w:val="001D23E7"/>
    <w:rsid w:val="001D2409"/>
    <w:rsid w:val="001D272A"/>
    <w:rsid w:val="001D28B6"/>
    <w:rsid w:val="001D2914"/>
    <w:rsid w:val="001D2CE9"/>
    <w:rsid w:val="001D2E7A"/>
    <w:rsid w:val="001D2F4E"/>
    <w:rsid w:val="001D3178"/>
    <w:rsid w:val="001D3443"/>
    <w:rsid w:val="001D3514"/>
    <w:rsid w:val="001D39D1"/>
    <w:rsid w:val="001D3AF8"/>
    <w:rsid w:val="001D3B5F"/>
    <w:rsid w:val="001D3FCE"/>
    <w:rsid w:val="001D408D"/>
    <w:rsid w:val="001D412F"/>
    <w:rsid w:val="001D42FE"/>
    <w:rsid w:val="001D44B2"/>
    <w:rsid w:val="001D44D6"/>
    <w:rsid w:val="001D4511"/>
    <w:rsid w:val="001D4A8F"/>
    <w:rsid w:val="001D4EA9"/>
    <w:rsid w:val="001D502D"/>
    <w:rsid w:val="001D52B3"/>
    <w:rsid w:val="001D5855"/>
    <w:rsid w:val="001D5A8F"/>
    <w:rsid w:val="001D5BF8"/>
    <w:rsid w:val="001D5C04"/>
    <w:rsid w:val="001D5FBC"/>
    <w:rsid w:val="001D6167"/>
    <w:rsid w:val="001D625C"/>
    <w:rsid w:val="001D64FB"/>
    <w:rsid w:val="001D66E8"/>
    <w:rsid w:val="001D67A7"/>
    <w:rsid w:val="001D7018"/>
    <w:rsid w:val="001D719C"/>
    <w:rsid w:val="001D7328"/>
    <w:rsid w:val="001D738E"/>
    <w:rsid w:val="001D73E1"/>
    <w:rsid w:val="001D74FF"/>
    <w:rsid w:val="001D7518"/>
    <w:rsid w:val="001D751E"/>
    <w:rsid w:val="001D77CF"/>
    <w:rsid w:val="001D7A6F"/>
    <w:rsid w:val="001D7AB3"/>
    <w:rsid w:val="001E0110"/>
    <w:rsid w:val="001E07F2"/>
    <w:rsid w:val="001E0850"/>
    <w:rsid w:val="001E0E1A"/>
    <w:rsid w:val="001E0E87"/>
    <w:rsid w:val="001E1094"/>
    <w:rsid w:val="001E11F4"/>
    <w:rsid w:val="001E1599"/>
    <w:rsid w:val="001E1721"/>
    <w:rsid w:val="001E1AE6"/>
    <w:rsid w:val="001E1C08"/>
    <w:rsid w:val="001E1E8E"/>
    <w:rsid w:val="001E1E93"/>
    <w:rsid w:val="001E21A3"/>
    <w:rsid w:val="001E2443"/>
    <w:rsid w:val="001E2610"/>
    <w:rsid w:val="001E26ED"/>
    <w:rsid w:val="001E354E"/>
    <w:rsid w:val="001E3953"/>
    <w:rsid w:val="001E3957"/>
    <w:rsid w:val="001E3AB5"/>
    <w:rsid w:val="001E3E76"/>
    <w:rsid w:val="001E3F2F"/>
    <w:rsid w:val="001E4052"/>
    <w:rsid w:val="001E4249"/>
    <w:rsid w:val="001E4929"/>
    <w:rsid w:val="001E4AE4"/>
    <w:rsid w:val="001E4CB4"/>
    <w:rsid w:val="001E4CF9"/>
    <w:rsid w:val="001E4D85"/>
    <w:rsid w:val="001E4ED5"/>
    <w:rsid w:val="001E4F9F"/>
    <w:rsid w:val="001E5AC0"/>
    <w:rsid w:val="001E5CAC"/>
    <w:rsid w:val="001E5D4E"/>
    <w:rsid w:val="001E5F05"/>
    <w:rsid w:val="001E5F1D"/>
    <w:rsid w:val="001E624E"/>
    <w:rsid w:val="001E659C"/>
    <w:rsid w:val="001E6696"/>
    <w:rsid w:val="001E69B7"/>
    <w:rsid w:val="001E6A62"/>
    <w:rsid w:val="001E6AE7"/>
    <w:rsid w:val="001E6BFA"/>
    <w:rsid w:val="001E6D31"/>
    <w:rsid w:val="001E73E8"/>
    <w:rsid w:val="001E7A5E"/>
    <w:rsid w:val="001E7DE9"/>
    <w:rsid w:val="001E7F0B"/>
    <w:rsid w:val="001F0107"/>
    <w:rsid w:val="001F07D3"/>
    <w:rsid w:val="001F0C0B"/>
    <w:rsid w:val="001F0D06"/>
    <w:rsid w:val="001F0FC8"/>
    <w:rsid w:val="001F1A5D"/>
    <w:rsid w:val="001F1C2B"/>
    <w:rsid w:val="001F1C3C"/>
    <w:rsid w:val="001F1D3A"/>
    <w:rsid w:val="001F1F1D"/>
    <w:rsid w:val="001F1FB3"/>
    <w:rsid w:val="001F227D"/>
    <w:rsid w:val="001F23D1"/>
    <w:rsid w:val="001F240F"/>
    <w:rsid w:val="001F2504"/>
    <w:rsid w:val="001F2560"/>
    <w:rsid w:val="001F25FB"/>
    <w:rsid w:val="001F28C9"/>
    <w:rsid w:val="001F2C58"/>
    <w:rsid w:val="001F2E30"/>
    <w:rsid w:val="001F3082"/>
    <w:rsid w:val="001F30B9"/>
    <w:rsid w:val="001F3122"/>
    <w:rsid w:val="001F3289"/>
    <w:rsid w:val="001F34B0"/>
    <w:rsid w:val="001F361D"/>
    <w:rsid w:val="001F3850"/>
    <w:rsid w:val="001F3A0A"/>
    <w:rsid w:val="001F3F0A"/>
    <w:rsid w:val="001F3F95"/>
    <w:rsid w:val="001F40A1"/>
    <w:rsid w:val="001F44CE"/>
    <w:rsid w:val="001F4671"/>
    <w:rsid w:val="001F4771"/>
    <w:rsid w:val="001F48BD"/>
    <w:rsid w:val="001F4B80"/>
    <w:rsid w:val="001F4E1F"/>
    <w:rsid w:val="001F4F35"/>
    <w:rsid w:val="001F5538"/>
    <w:rsid w:val="001F5653"/>
    <w:rsid w:val="001F572B"/>
    <w:rsid w:val="001F5877"/>
    <w:rsid w:val="001F5898"/>
    <w:rsid w:val="001F5F74"/>
    <w:rsid w:val="001F5FD1"/>
    <w:rsid w:val="001F67C1"/>
    <w:rsid w:val="001F692F"/>
    <w:rsid w:val="001F6B9C"/>
    <w:rsid w:val="001F6D30"/>
    <w:rsid w:val="001F6E3D"/>
    <w:rsid w:val="001F6EC2"/>
    <w:rsid w:val="001F71BF"/>
    <w:rsid w:val="001F71F8"/>
    <w:rsid w:val="001F737D"/>
    <w:rsid w:val="001F7684"/>
    <w:rsid w:val="001F775F"/>
    <w:rsid w:val="002001BD"/>
    <w:rsid w:val="0020024A"/>
    <w:rsid w:val="00200384"/>
    <w:rsid w:val="002004F1"/>
    <w:rsid w:val="00200633"/>
    <w:rsid w:val="002008D5"/>
    <w:rsid w:val="00200D02"/>
    <w:rsid w:val="00200EC3"/>
    <w:rsid w:val="00200FC8"/>
    <w:rsid w:val="0020102F"/>
    <w:rsid w:val="0020110F"/>
    <w:rsid w:val="00201387"/>
    <w:rsid w:val="00201391"/>
    <w:rsid w:val="002014EC"/>
    <w:rsid w:val="0020187C"/>
    <w:rsid w:val="00201907"/>
    <w:rsid w:val="00201AF0"/>
    <w:rsid w:val="00201C51"/>
    <w:rsid w:val="00202483"/>
    <w:rsid w:val="002024DE"/>
    <w:rsid w:val="002024E2"/>
    <w:rsid w:val="002028EF"/>
    <w:rsid w:val="00202A8A"/>
    <w:rsid w:val="00202C65"/>
    <w:rsid w:val="00202EA1"/>
    <w:rsid w:val="0020316D"/>
    <w:rsid w:val="0020318D"/>
    <w:rsid w:val="0020341E"/>
    <w:rsid w:val="0020345D"/>
    <w:rsid w:val="00203588"/>
    <w:rsid w:val="002035DB"/>
    <w:rsid w:val="00203643"/>
    <w:rsid w:val="002039B6"/>
    <w:rsid w:val="00203A53"/>
    <w:rsid w:val="00203A90"/>
    <w:rsid w:val="00203C20"/>
    <w:rsid w:val="00203CB3"/>
    <w:rsid w:val="00203E96"/>
    <w:rsid w:val="002040FA"/>
    <w:rsid w:val="0020419F"/>
    <w:rsid w:val="002045B2"/>
    <w:rsid w:val="00204987"/>
    <w:rsid w:val="002049D6"/>
    <w:rsid w:val="00204B08"/>
    <w:rsid w:val="00204C4D"/>
    <w:rsid w:val="00204EB8"/>
    <w:rsid w:val="00204FBC"/>
    <w:rsid w:val="002051BB"/>
    <w:rsid w:val="002051C2"/>
    <w:rsid w:val="00205488"/>
    <w:rsid w:val="00205572"/>
    <w:rsid w:val="00205631"/>
    <w:rsid w:val="002056EB"/>
    <w:rsid w:val="0020570D"/>
    <w:rsid w:val="00205989"/>
    <w:rsid w:val="002059AA"/>
    <w:rsid w:val="00205B41"/>
    <w:rsid w:val="00205C39"/>
    <w:rsid w:val="00205DA9"/>
    <w:rsid w:val="00205E59"/>
    <w:rsid w:val="002060A8"/>
    <w:rsid w:val="00206901"/>
    <w:rsid w:val="0020694E"/>
    <w:rsid w:val="00206DF9"/>
    <w:rsid w:val="00206E1E"/>
    <w:rsid w:val="002070C3"/>
    <w:rsid w:val="002072ED"/>
    <w:rsid w:val="00207331"/>
    <w:rsid w:val="0020734B"/>
    <w:rsid w:val="0020738B"/>
    <w:rsid w:val="002074BC"/>
    <w:rsid w:val="002076DF"/>
    <w:rsid w:val="002076E5"/>
    <w:rsid w:val="0020774C"/>
    <w:rsid w:val="00207E6C"/>
    <w:rsid w:val="00207FB5"/>
    <w:rsid w:val="00210122"/>
    <w:rsid w:val="0021036C"/>
    <w:rsid w:val="002105F8"/>
    <w:rsid w:val="00210B98"/>
    <w:rsid w:val="00210EA9"/>
    <w:rsid w:val="002111DF"/>
    <w:rsid w:val="00211690"/>
    <w:rsid w:val="0021177C"/>
    <w:rsid w:val="002118A8"/>
    <w:rsid w:val="00211A11"/>
    <w:rsid w:val="00211E45"/>
    <w:rsid w:val="00211F22"/>
    <w:rsid w:val="00212291"/>
    <w:rsid w:val="0021231E"/>
    <w:rsid w:val="002124FC"/>
    <w:rsid w:val="00212843"/>
    <w:rsid w:val="00212EEB"/>
    <w:rsid w:val="00212FE2"/>
    <w:rsid w:val="00213251"/>
    <w:rsid w:val="00213723"/>
    <w:rsid w:val="00213D99"/>
    <w:rsid w:val="00213FC3"/>
    <w:rsid w:val="00214264"/>
    <w:rsid w:val="00214462"/>
    <w:rsid w:val="0021451F"/>
    <w:rsid w:val="002145ED"/>
    <w:rsid w:val="0021466F"/>
    <w:rsid w:val="002146CC"/>
    <w:rsid w:val="00214888"/>
    <w:rsid w:val="00214E90"/>
    <w:rsid w:val="002151CA"/>
    <w:rsid w:val="002158CA"/>
    <w:rsid w:val="00215B8A"/>
    <w:rsid w:val="00216045"/>
    <w:rsid w:val="00216152"/>
    <w:rsid w:val="002161ED"/>
    <w:rsid w:val="0021624F"/>
    <w:rsid w:val="002162EA"/>
    <w:rsid w:val="0021677A"/>
    <w:rsid w:val="002169E8"/>
    <w:rsid w:val="00216ABD"/>
    <w:rsid w:val="00216AE3"/>
    <w:rsid w:val="00216C6B"/>
    <w:rsid w:val="00217421"/>
    <w:rsid w:val="0021762A"/>
    <w:rsid w:val="0021775B"/>
    <w:rsid w:val="002178DE"/>
    <w:rsid w:val="00217B22"/>
    <w:rsid w:val="00217D9B"/>
    <w:rsid w:val="00217EF2"/>
    <w:rsid w:val="0022010E"/>
    <w:rsid w:val="0022027A"/>
    <w:rsid w:val="002206A7"/>
    <w:rsid w:val="00220974"/>
    <w:rsid w:val="00220A81"/>
    <w:rsid w:val="00220C5A"/>
    <w:rsid w:val="00220E9A"/>
    <w:rsid w:val="0022120F"/>
    <w:rsid w:val="002213A5"/>
    <w:rsid w:val="00221690"/>
    <w:rsid w:val="002228F9"/>
    <w:rsid w:val="002229A6"/>
    <w:rsid w:val="00222C82"/>
    <w:rsid w:val="00222D78"/>
    <w:rsid w:val="00222DE6"/>
    <w:rsid w:val="00222F76"/>
    <w:rsid w:val="00223515"/>
    <w:rsid w:val="00223633"/>
    <w:rsid w:val="00223B2A"/>
    <w:rsid w:val="0022412F"/>
    <w:rsid w:val="002244E8"/>
    <w:rsid w:val="00224540"/>
    <w:rsid w:val="0022460D"/>
    <w:rsid w:val="00224B24"/>
    <w:rsid w:val="00224CF9"/>
    <w:rsid w:val="00224E5B"/>
    <w:rsid w:val="00224E63"/>
    <w:rsid w:val="00224FFC"/>
    <w:rsid w:val="0022532F"/>
    <w:rsid w:val="002254B0"/>
    <w:rsid w:val="00225576"/>
    <w:rsid w:val="00225C24"/>
    <w:rsid w:val="00225CD3"/>
    <w:rsid w:val="00225DE6"/>
    <w:rsid w:val="00225E45"/>
    <w:rsid w:val="002260EC"/>
    <w:rsid w:val="00226296"/>
    <w:rsid w:val="002262A3"/>
    <w:rsid w:val="00226468"/>
    <w:rsid w:val="002267B3"/>
    <w:rsid w:val="002269A2"/>
    <w:rsid w:val="00226A4F"/>
    <w:rsid w:val="00226ADA"/>
    <w:rsid w:val="00226BAD"/>
    <w:rsid w:val="00226F4C"/>
    <w:rsid w:val="00226FBA"/>
    <w:rsid w:val="00227004"/>
    <w:rsid w:val="00227142"/>
    <w:rsid w:val="0022750C"/>
    <w:rsid w:val="0022750E"/>
    <w:rsid w:val="002275CC"/>
    <w:rsid w:val="00227600"/>
    <w:rsid w:val="00227C4A"/>
    <w:rsid w:val="002300E3"/>
    <w:rsid w:val="002306CC"/>
    <w:rsid w:val="00230773"/>
    <w:rsid w:val="002307CB"/>
    <w:rsid w:val="002307FB"/>
    <w:rsid w:val="0023159D"/>
    <w:rsid w:val="002316F0"/>
    <w:rsid w:val="00232B52"/>
    <w:rsid w:val="00232C37"/>
    <w:rsid w:val="00232ED7"/>
    <w:rsid w:val="00233293"/>
    <w:rsid w:val="00233450"/>
    <w:rsid w:val="00233518"/>
    <w:rsid w:val="00233556"/>
    <w:rsid w:val="00233765"/>
    <w:rsid w:val="00233C4E"/>
    <w:rsid w:val="00233CE4"/>
    <w:rsid w:val="002341A4"/>
    <w:rsid w:val="00234559"/>
    <w:rsid w:val="002345E1"/>
    <w:rsid w:val="002347AE"/>
    <w:rsid w:val="00234DE8"/>
    <w:rsid w:val="0023504D"/>
    <w:rsid w:val="002350DD"/>
    <w:rsid w:val="00235203"/>
    <w:rsid w:val="002353C9"/>
    <w:rsid w:val="00235793"/>
    <w:rsid w:val="00235E9B"/>
    <w:rsid w:val="00235F92"/>
    <w:rsid w:val="0023601F"/>
    <w:rsid w:val="0023613A"/>
    <w:rsid w:val="0023628A"/>
    <w:rsid w:val="002363FC"/>
    <w:rsid w:val="0023652E"/>
    <w:rsid w:val="0023670B"/>
    <w:rsid w:val="0023677F"/>
    <w:rsid w:val="00236E1E"/>
    <w:rsid w:val="00236E61"/>
    <w:rsid w:val="00237464"/>
    <w:rsid w:val="002374D9"/>
    <w:rsid w:val="00237976"/>
    <w:rsid w:val="00237C26"/>
    <w:rsid w:val="00237C47"/>
    <w:rsid w:val="00240187"/>
    <w:rsid w:val="0024031C"/>
    <w:rsid w:val="00240354"/>
    <w:rsid w:val="00240600"/>
    <w:rsid w:val="00240926"/>
    <w:rsid w:val="002410C0"/>
    <w:rsid w:val="0024111E"/>
    <w:rsid w:val="00241197"/>
    <w:rsid w:val="002412CF"/>
    <w:rsid w:val="002416AA"/>
    <w:rsid w:val="0024170A"/>
    <w:rsid w:val="0024178B"/>
    <w:rsid w:val="00241C5C"/>
    <w:rsid w:val="00241D9E"/>
    <w:rsid w:val="00241F54"/>
    <w:rsid w:val="00241FB0"/>
    <w:rsid w:val="00242133"/>
    <w:rsid w:val="00242178"/>
    <w:rsid w:val="0024258C"/>
    <w:rsid w:val="00242775"/>
    <w:rsid w:val="00242C2C"/>
    <w:rsid w:val="00242DD6"/>
    <w:rsid w:val="0024350B"/>
    <w:rsid w:val="002435B2"/>
    <w:rsid w:val="002436A9"/>
    <w:rsid w:val="00243CD0"/>
    <w:rsid w:val="00243FE2"/>
    <w:rsid w:val="00244018"/>
    <w:rsid w:val="00244330"/>
    <w:rsid w:val="00244A4D"/>
    <w:rsid w:val="00244A59"/>
    <w:rsid w:val="00244A91"/>
    <w:rsid w:val="00244B28"/>
    <w:rsid w:val="00244C9A"/>
    <w:rsid w:val="00244E70"/>
    <w:rsid w:val="002450D9"/>
    <w:rsid w:val="0024516A"/>
    <w:rsid w:val="002451CD"/>
    <w:rsid w:val="00245438"/>
    <w:rsid w:val="002456B4"/>
    <w:rsid w:val="00245890"/>
    <w:rsid w:val="0024594E"/>
    <w:rsid w:val="002459DF"/>
    <w:rsid w:val="00245BC5"/>
    <w:rsid w:val="002462B7"/>
    <w:rsid w:val="0024633D"/>
    <w:rsid w:val="00246451"/>
    <w:rsid w:val="00246622"/>
    <w:rsid w:val="00246847"/>
    <w:rsid w:val="00246850"/>
    <w:rsid w:val="00246D02"/>
    <w:rsid w:val="00246DD2"/>
    <w:rsid w:val="00246FAF"/>
    <w:rsid w:val="002470E2"/>
    <w:rsid w:val="002473CF"/>
    <w:rsid w:val="00247518"/>
    <w:rsid w:val="00247A25"/>
    <w:rsid w:val="00247B88"/>
    <w:rsid w:val="00247E6F"/>
    <w:rsid w:val="00247F2F"/>
    <w:rsid w:val="00250621"/>
    <w:rsid w:val="00251086"/>
    <w:rsid w:val="00251091"/>
    <w:rsid w:val="002510E3"/>
    <w:rsid w:val="002511EE"/>
    <w:rsid w:val="00251314"/>
    <w:rsid w:val="00251BFD"/>
    <w:rsid w:val="00251C5B"/>
    <w:rsid w:val="00251CA0"/>
    <w:rsid w:val="00251F42"/>
    <w:rsid w:val="002521D9"/>
    <w:rsid w:val="002521F1"/>
    <w:rsid w:val="00252585"/>
    <w:rsid w:val="00252775"/>
    <w:rsid w:val="002527A5"/>
    <w:rsid w:val="002527D2"/>
    <w:rsid w:val="002529C7"/>
    <w:rsid w:val="00252B04"/>
    <w:rsid w:val="00252CAF"/>
    <w:rsid w:val="002531E4"/>
    <w:rsid w:val="00253667"/>
    <w:rsid w:val="002536ED"/>
    <w:rsid w:val="0025385A"/>
    <w:rsid w:val="002539E4"/>
    <w:rsid w:val="00253F14"/>
    <w:rsid w:val="00253F22"/>
    <w:rsid w:val="002542CA"/>
    <w:rsid w:val="00254A18"/>
    <w:rsid w:val="00254BFC"/>
    <w:rsid w:val="00255E39"/>
    <w:rsid w:val="00255EAD"/>
    <w:rsid w:val="00256092"/>
    <w:rsid w:val="0025621E"/>
    <w:rsid w:val="00256481"/>
    <w:rsid w:val="00256516"/>
    <w:rsid w:val="00256610"/>
    <w:rsid w:val="002569E6"/>
    <w:rsid w:val="00256AFE"/>
    <w:rsid w:val="00256B67"/>
    <w:rsid w:val="00256DBE"/>
    <w:rsid w:val="00256ECA"/>
    <w:rsid w:val="0025714E"/>
    <w:rsid w:val="00257624"/>
    <w:rsid w:val="0025762F"/>
    <w:rsid w:val="00257B43"/>
    <w:rsid w:val="00257E15"/>
    <w:rsid w:val="00257E5D"/>
    <w:rsid w:val="00260158"/>
    <w:rsid w:val="00260405"/>
    <w:rsid w:val="002609F0"/>
    <w:rsid w:val="00260A1B"/>
    <w:rsid w:val="00260A59"/>
    <w:rsid w:val="00260D9F"/>
    <w:rsid w:val="00260F35"/>
    <w:rsid w:val="0026115E"/>
    <w:rsid w:val="002612E1"/>
    <w:rsid w:val="00261437"/>
    <w:rsid w:val="00261521"/>
    <w:rsid w:val="002619F8"/>
    <w:rsid w:val="00261A14"/>
    <w:rsid w:val="00261CEC"/>
    <w:rsid w:val="00261F8F"/>
    <w:rsid w:val="002620C5"/>
    <w:rsid w:val="002623E4"/>
    <w:rsid w:val="002624DB"/>
    <w:rsid w:val="00262673"/>
    <w:rsid w:val="00262799"/>
    <w:rsid w:val="00262917"/>
    <w:rsid w:val="00262C82"/>
    <w:rsid w:val="00262CD5"/>
    <w:rsid w:val="00262E47"/>
    <w:rsid w:val="00262E69"/>
    <w:rsid w:val="00262EAC"/>
    <w:rsid w:val="00263325"/>
    <w:rsid w:val="00263883"/>
    <w:rsid w:val="00263BE1"/>
    <w:rsid w:val="00263D3F"/>
    <w:rsid w:val="00264123"/>
    <w:rsid w:val="00264409"/>
    <w:rsid w:val="002644B4"/>
    <w:rsid w:val="00264582"/>
    <w:rsid w:val="00264597"/>
    <w:rsid w:val="002646EE"/>
    <w:rsid w:val="00264878"/>
    <w:rsid w:val="00264B8A"/>
    <w:rsid w:val="00264C60"/>
    <w:rsid w:val="00264F9A"/>
    <w:rsid w:val="00265027"/>
    <w:rsid w:val="002652A6"/>
    <w:rsid w:val="002652C5"/>
    <w:rsid w:val="0026556D"/>
    <w:rsid w:val="002656D3"/>
    <w:rsid w:val="00265B69"/>
    <w:rsid w:val="00265D32"/>
    <w:rsid w:val="00265E17"/>
    <w:rsid w:val="002660D9"/>
    <w:rsid w:val="002662EB"/>
    <w:rsid w:val="002665DE"/>
    <w:rsid w:val="002666F6"/>
    <w:rsid w:val="0026673D"/>
    <w:rsid w:val="00266873"/>
    <w:rsid w:val="00266945"/>
    <w:rsid w:val="00266B74"/>
    <w:rsid w:val="00266E2C"/>
    <w:rsid w:val="002675C4"/>
    <w:rsid w:val="00267A2A"/>
    <w:rsid w:val="00267A68"/>
    <w:rsid w:val="00267A83"/>
    <w:rsid w:val="00267CE8"/>
    <w:rsid w:val="002705F5"/>
    <w:rsid w:val="002706D1"/>
    <w:rsid w:val="00270C0B"/>
    <w:rsid w:val="00270C89"/>
    <w:rsid w:val="00270F42"/>
    <w:rsid w:val="00270F68"/>
    <w:rsid w:val="00271668"/>
    <w:rsid w:val="0027168D"/>
    <w:rsid w:val="00271868"/>
    <w:rsid w:val="00271CA0"/>
    <w:rsid w:val="00271EAC"/>
    <w:rsid w:val="0027225E"/>
    <w:rsid w:val="002724FA"/>
    <w:rsid w:val="00272653"/>
    <w:rsid w:val="00272A4F"/>
    <w:rsid w:val="00272BCA"/>
    <w:rsid w:val="00272D8A"/>
    <w:rsid w:val="00272D9B"/>
    <w:rsid w:val="00273204"/>
    <w:rsid w:val="00273330"/>
    <w:rsid w:val="0027334F"/>
    <w:rsid w:val="002734A3"/>
    <w:rsid w:val="00273AC9"/>
    <w:rsid w:val="002740D6"/>
    <w:rsid w:val="00274312"/>
    <w:rsid w:val="002748B1"/>
    <w:rsid w:val="0027499F"/>
    <w:rsid w:val="00274CF8"/>
    <w:rsid w:val="00274DCF"/>
    <w:rsid w:val="00274DED"/>
    <w:rsid w:val="00275134"/>
    <w:rsid w:val="002751DA"/>
    <w:rsid w:val="002752B2"/>
    <w:rsid w:val="0027563C"/>
    <w:rsid w:val="002759EB"/>
    <w:rsid w:val="00275D5F"/>
    <w:rsid w:val="00275D94"/>
    <w:rsid w:val="00275DC7"/>
    <w:rsid w:val="00275EA7"/>
    <w:rsid w:val="00275F5A"/>
    <w:rsid w:val="002761C5"/>
    <w:rsid w:val="00276718"/>
    <w:rsid w:val="002767EE"/>
    <w:rsid w:val="0027684A"/>
    <w:rsid w:val="00276B18"/>
    <w:rsid w:val="00276BA6"/>
    <w:rsid w:val="00276C5F"/>
    <w:rsid w:val="00276DF6"/>
    <w:rsid w:val="00276F1E"/>
    <w:rsid w:val="00277285"/>
    <w:rsid w:val="00277349"/>
    <w:rsid w:val="00277C40"/>
    <w:rsid w:val="00277C8F"/>
    <w:rsid w:val="00277DEE"/>
    <w:rsid w:val="002804F7"/>
    <w:rsid w:val="0028062C"/>
    <w:rsid w:val="00280FBA"/>
    <w:rsid w:val="00281021"/>
    <w:rsid w:val="00281127"/>
    <w:rsid w:val="0028131E"/>
    <w:rsid w:val="00281353"/>
    <w:rsid w:val="00281725"/>
    <w:rsid w:val="00281870"/>
    <w:rsid w:val="002819F2"/>
    <w:rsid w:val="00281C4E"/>
    <w:rsid w:val="00281C88"/>
    <w:rsid w:val="00281E5D"/>
    <w:rsid w:val="00281EC2"/>
    <w:rsid w:val="002820CA"/>
    <w:rsid w:val="00282353"/>
    <w:rsid w:val="0028247A"/>
    <w:rsid w:val="002826A3"/>
    <w:rsid w:val="00283251"/>
    <w:rsid w:val="00283466"/>
    <w:rsid w:val="00283594"/>
    <w:rsid w:val="00283BC7"/>
    <w:rsid w:val="00283D6A"/>
    <w:rsid w:val="00284181"/>
    <w:rsid w:val="002842A2"/>
    <w:rsid w:val="00284B40"/>
    <w:rsid w:val="00284DCC"/>
    <w:rsid w:val="00285207"/>
    <w:rsid w:val="002858A2"/>
    <w:rsid w:val="0028618A"/>
    <w:rsid w:val="0028666E"/>
    <w:rsid w:val="0028677F"/>
    <w:rsid w:val="002868A8"/>
    <w:rsid w:val="002868F4"/>
    <w:rsid w:val="0028693E"/>
    <w:rsid w:val="00286A6F"/>
    <w:rsid w:val="00286D54"/>
    <w:rsid w:val="00286DCE"/>
    <w:rsid w:val="00286DF1"/>
    <w:rsid w:val="00286F7B"/>
    <w:rsid w:val="002870CB"/>
    <w:rsid w:val="002871E1"/>
    <w:rsid w:val="002872E3"/>
    <w:rsid w:val="002877B5"/>
    <w:rsid w:val="00287A4C"/>
    <w:rsid w:val="00287D35"/>
    <w:rsid w:val="00287D7E"/>
    <w:rsid w:val="00287E9E"/>
    <w:rsid w:val="002900D8"/>
    <w:rsid w:val="002901CE"/>
    <w:rsid w:val="00290977"/>
    <w:rsid w:val="00290FD8"/>
    <w:rsid w:val="002913E1"/>
    <w:rsid w:val="0029185E"/>
    <w:rsid w:val="00292082"/>
    <w:rsid w:val="002920CC"/>
    <w:rsid w:val="00292131"/>
    <w:rsid w:val="00292411"/>
    <w:rsid w:val="002924E4"/>
    <w:rsid w:val="002924FD"/>
    <w:rsid w:val="00292A46"/>
    <w:rsid w:val="00292FCC"/>
    <w:rsid w:val="00293054"/>
    <w:rsid w:val="002930E7"/>
    <w:rsid w:val="002931CF"/>
    <w:rsid w:val="0029328A"/>
    <w:rsid w:val="002937F7"/>
    <w:rsid w:val="00293E1D"/>
    <w:rsid w:val="00293EE2"/>
    <w:rsid w:val="00293F39"/>
    <w:rsid w:val="0029418D"/>
    <w:rsid w:val="002944F2"/>
    <w:rsid w:val="002946DA"/>
    <w:rsid w:val="002947B2"/>
    <w:rsid w:val="00294A16"/>
    <w:rsid w:val="00295051"/>
    <w:rsid w:val="0029508D"/>
    <w:rsid w:val="002950CA"/>
    <w:rsid w:val="002951A8"/>
    <w:rsid w:val="0029522B"/>
    <w:rsid w:val="0029532D"/>
    <w:rsid w:val="0029539E"/>
    <w:rsid w:val="002955AC"/>
    <w:rsid w:val="002957FB"/>
    <w:rsid w:val="00295ABC"/>
    <w:rsid w:val="0029609C"/>
    <w:rsid w:val="00296229"/>
    <w:rsid w:val="002964A5"/>
    <w:rsid w:val="002964FD"/>
    <w:rsid w:val="00296711"/>
    <w:rsid w:val="00296AE5"/>
    <w:rsid w:val="00296B3B"/>
    <w:rsid w:val="00296CEA"/>
    <w:rsid w:val="00296DF5"/>
    <w:rsid w:val="00296F92"/>
    <w:rsid w:val="00297030"/>
    <w:rsid w:val="002972D9"/>
    <w:rsid w:val="002973FB"/>
    <w:rsid w:val="0029772E"/>
    <w:rsid w:val="00297768"/>
    <w:rsid w:val="002977AB"/>
    <w:rsid w:val="00297854"/>
    <w:rsid w:val="00297A8E"/>
    <w:rsid w:val="00297FFB"/>
    <w:rsid w:val="002A04A0"/>
    <w:rsid w:val="002A078B"/>
    <w:rsid w:val="002A099A"/>
    <w:rsid w:val="002A0ADC"/>
    <w:rsid w:val="002A0E43"/>
    <w:rsid w:val="002A115E"/>
    <w:rsid w:val="002A117A"/>
    <w:rsid w:val="002A12F8"/>
    <w:rsid w:val="002A1634"/>
    <w:rsid w:val="002A1741"/>
    <w:rsid w:val="002A17D4"/>
    <w:rsid w:val="002A1C1D"/>
    <w:rsid w:val="002A1D9B"/>
    <w:rsid w:val="002A205B"/>
    <w:rsid w:val="002A2127"/>
    <w:rsid w:val="002A21D5"/>
    <w:rsid w:val="002A22FD"/>
    <w:rsid w:val="002A2390"/>
    <w:rsid w:val="002A2789"/>
    <w:rsid w:val="002A2791"/>
    <w:rsid w:val="002A2B4D"/>
    <w:rsid w:val="002A2DA8"/>
    <w:rsid w:val="002A3036"/>
    <w:rsid w:val="002A3081"/>
    <w:rsid w:val="002A3127"/>
    <w:rsid w:val="002A3355"/>
    <w:rsid w:val="002A33E7"/>
    <w:rsid w:val="002A340B"/>
    <w:rsid w:val="002A34BF"/>
    <w:rsid w:val="002A35F9"/>
    <w:rsid w:val="002A37A9"/>
    <w:rsid w:val="002A3F77"/>
    <w:rsid w:val="002A43C4"/>
    <w:rsid w:val="002A43F6"/>
    <w:rsid w:val="002A4498"/>
    <w:rsid w:val="002A47D9"/>
    <w:rsid w:val="002A4828"/>
    <w:rsid w:val="002A4B0C"/>
    <w:rsid w:val="002A4C04"/>
    <w:rsid w:val="002A4CC0"/>
    <w:rsid w:val="002A4CF6"/>
    <w:rsid w:val="002A5026"/>
    <w:rsid w:val="002A51D5"/>
    <w:rsid w:val="002A55BB"/>
    <w:rsid w:val="002A57EA"/>
    <w:rsid w:val="002A5F66"/>
    <w:rsid w:val="002A6010"/>
    <w:rsid w:val="002A6136"/>
    <w:rsid w:val="002A6181"/>
    <w:rsid w:val="002A64AC"/>
    <w:rsid w:val="002A6724"/>
    <w:rsid w:val="002A67D5"/>
    <w:rsid w:val="002A69A6"/>
    <w:rsid w:val="002A6BC3"/>
    <w:rsid w:val="002A6E63"/>
    <w:rsid w:val="002A73BA"/>
    <w:rsid w:val="002A754C"/>
    <w:rsid w:val="002A7CB0"/>
    <w:rsid w:val="002A7DE1"/>
    <w:rsid w:val="002A7FE3"/>
    <w:rsid w:val="002A7FED"/>
    <w:rsid w:val="002B007A"/>
    <w:rsid w:val="002B018A"/>
    <w:rsid w:val="002B02DA"/>
    <w:rsid w:val="002B0308"/>
    <w:rsid w:val="002B07E0"/>
    <w:rsid w:val="002B0A53"/>
    <w:rsid w:val="002B0A77"/>
    <w:rsid w:val="002B0D87"/>
    <w:rsid w:val="002B0EBF"/>
    <w:rsid w:val="002B1035"/>
    <w:rsid w:val="002B107C"/>
    <w:rsid w:val="002B11BD"/>
    <w:rsid w:val="002B1372"/>
    <w:rsid w:val="002B1659"/>
    <w:rsid w:val="002B1811"/>
    <w:rsid w:val="002B1846"/>
    <w:rsid w:val="002B1F0B"/>
    <w:rsid w:val="002B2038"/>
    <w:rsid w:val="002B2063"/>
    <w:rsid w:val="002B20DC"/>
    <w:rsid w:val="002B21AD"/>
    <w:rsid w:val="002B2530"/>
    <w:rsid w:val="002B2768"/>
    <w:rsid w:val="002B2909"/>
    <w:rsid w:val="002B2B30"/>
    <w:rsid w:val="002B2B73"/>
    <w:rsid w:val="002B31D9"/>
    <w:rsid w:val="002B343A"/>
    <w:rsid w:val="002B3450"/>
    <w:rsid w:val="002B345E"/>
    <w:rsid w:val="002B3560"/>
    <w:rsid w:val="002B35C8"/>
    <w:rsid w:val="002B36C3"/>
    <w:rsid w:val="002B3CEB"/>
    <w:rsid w:val="002B3D59"/>
    <w:rsid w:val="002B3DE3"/>
    <w:rsid w:val="002B3EDE"/>
    <w:rsid w:val="002B4242"/>
    <w:rsid w:val="002B4363"/>
    <w:rsid w:val="002B45C8"/>
    <w:rsid w:val="002B4BD9"/>
    <w:rsid w:val="002B5856"/>
    <w:rsid w:val="002B5A4B"/>
    <w:rsid w:val="002B5B94"/>
    <w:rsid w:val="002B5C91"/>
    <w:rsid w:val="002B5E5D"/>
    <w:rsid w:val="002B5EF7"/>
    <w:rsid w:val="002B5FE4"/>
    <w:rsid w:val="002B6252"/>
    <w:rsid w:val="002B6276"/>
    <w:rsid w:val="002B6EBF"/>
    <w:rsid w:val="002B732A"/>
    <w:rsid w:val="002B742D"/>
    <w:rsid w:val="002B745A"/>
    <w:rsid w:val="002B777A"/>
    <w:rsid w:val="002B7B94"/>
    <w:rsid w:val="002B7BE7"/>
    <w:rsid w:val="002B7EC7"/>
    <w:rsid w:val="002C0255"/>
    <w:rsid w:val="002C0463"/>
    <w:rsid w:val="002C0469"/>
    <w:rsid w:val="002C0AAD"/>
    <w:rsid w:val="002C0B18"/>
    <w:rsid w:val="002C0E06"/>
    <w:rsid w:val="002C1354"/>
    <w:rsid w:val="002C14C5"/>
    <w:rsid w:val="002C14CE"/>
    <w:rsid w:val="002C1D2C"/>
    <w:rsid w:val="002C21BA"/>
    <w:rsid w:val="002C2228"/>
    <w:rsid w:val="002C2653"/>
    <w:rsid w:val="002C2655"/>
    <w:rsid w:val="002C269F"/>
    <w:rsid w:val="002C27C7"/>
    <w:rsid w:val="002C288F"/>
    <w:rsid w:val="002C2C4D"/>
    <w:rsid w:val="002C2CD5"/>
    <w:rsid w:val="002C2DEA"/>
    <w:rsid w:val="002C314C"/>
    <w:rsid w:val="002C34F0"/>
    <w:rsid w:val="002C3699"/>
    <w:rsid w:val="002C39BC"/>
    <w:rsid w:val="002C3DAA"/>
    <w:rsid w:val="002C4176"/>
    <w:rsid w:val="002C466B"/>
    <w:rsid w:val="002C4EF1"/>
    <w:rsid w:val="002C4F14"/>
    <w:rsid w:val="002C52E3"/>
    <w:rsid w:val="002C547A"/>
    <w:rsid w:val="002C590E"/>
    <w:rsid w:val="002C5D54"/>
    <w:rsid w:val="002C6175"/>
    <w:rsid w:val="002C6375"/>
    <w:rsid w:val="002C6935"/>
    <w:rsid w:val="002C6A70"/>
    <w:rsid w:val="002C6AB1"/>
    <w:rsid w:val="002C6B9B"/>
    <w:rsid w:val="002C6D76"/>
    <w:rsid w:val="002C6FCF"/>
    <w:rsid w:val="002C7282"/>
    <w:rsid w:val="002C72D0"/>
    <w:rsid w:val="002C73A5"/>
    <w:rsid w:val="002C757F"/>
    <w:rsid w:val="002C75F6"/>
    <w:rsid w:val="002C7995"/>
    <w:rsid w:val="002C7ADA"/>
    <w:rsid w:val="002C7BE8"/>
    <w:rsid w:val="002C7C5C"/>
    <w:rsid w:val="002C7CAC"/>
    <w:rsid w:val="002C7DAE"/>
    <w:rsid w:val="002C7F53"/>
    <w:rsid w:val="002D03F8"/>
    <w:rsid w:val="002D04D2"/>
    <w:rsid w:val="002D075D"/>
    <w:rsid w:val="002D0AC5"/>
    <w:rsid w:val="002D0CE6"/>
    <w:rsid w:val="002D160F"/>
    <w:rsid w:val="002D1AA0"/>
    <w:rsid w:val="002D1C8B"/>
    <w:rsid w:val="002D1CC0"/>
    <w:rsid w:val="002D1E9B"/>
    <w:rsid w:val="002D1FAE"/>
    <w:rsid w:val="002D2136"/>
    <w:rsid w:val="002D2357"/>
    <w:rsid w:val="002D2440"/>
    <w:rsid w:val="002D2A5B"/>
    <w:rsid w:val="002D2BCE"/>
    <w:rsid w:val="002D2D45"/>
    <w:rsid w:val="002D2D8C"/>
    <w:rsid w:val="002D300D"/>
    <w:rsid w:val="002D3040"/>
    <w:rsid w:val="002D30CB"/>
    <w:rsid w:val="002D350C"/>
    <w:rsid w:val="002D358C"/>
    <w:rsid w:val="002D35AD"/>
    <w:rsid w:val="002D392F"/>
    <w:rsid w:val="002D3B31"/>
    <w:rsid w:val="002D3D28"/>
    <w:rsid w:val="002D3E80"/>
    <w:rsid w:val="002D4042"/>
    <w:rsid w:val="002D4304"/>
    <w:rsid w:val="002D462F"/>
    <w:rsid w:val="002D463F"/>
    <w:rsid w:val="002D46C8"/>
    <w:rsid w:val="002D4880"/>
    <w:rsid w:val="002D49A5"/>
    <w:rsid w:val="002D4DE5"/>
    <w:rsid w:val="002D51DB"/>
    <w:rsid w:val="002D5249"/>
    <w:rsid w:val="002D525D"/>
    <w:rsid w:val="002D562A"/>
    <w:rsid w:val="002D5678"/>
    <w:rsid w:val="002D5763"/>
    <w:rsid w:val="002D57ED"/>
    <w:rsid w:val="002D5982"/>
    <w:rsid w:val="002D5C06"/>
    <w:rsid w:val="002D5CF8"/>
    <w:rsid w:val="002D630B"/>
    <w:rsid w:val="002D64B7"/>
    <w:rsid w:val="002D67E1"/>
    <w:rsid w:val="002D69A3"/>
    <w:rsid w:val="002D6C5F"/>
    <w:rsid w:val="002D6FF4"/>
    <w:rsid w:val="002D7214"/>
    <w:rsid w:val="002D721E"/>
    <w:rsid w:val="002D7263"/>
    <w:rsid w:val="002D72E2"/>
    <w:rsid w:val="002D74B8"/>
    <w:rsid w:val="002D74F9"/>
    <w:rsid w:val="002D79FF"/>
    <w:rsid w:val="002D7B27"/>
    <w:rsid w:val="002D7E18"/>
    <w:rsid w:val="002E03D7"/>
    <w:rsid w:val="002E0587"/>
    <w:rsid w:val="002E05D8"/>
    <w:rsid w:val="002E0D19"/>
    <w:rsid w:val="002E0D5F"/>
    <w:rsid w:val="002E0D73"/>
    <w:rsid w:val="002E0E56"/>
    <w:rsid w:val="002E0E6E"/>
    <w:rsid w:val="002E116A"/>
    <w:rsid w:val="002E1784"/>
    <w:rsid w:val="002E1981"/>
    <w:rsid w:val="002E1B6D"/>
    <w:rsid w:val="002E1BBD"/>
    <w:rsid w:val="002E1E98"/>
    <w:rsid w:val="002E22C8"/>
    <w:rsid w:val="002E2435"/>
    <w:rsid w:val="002E282D"/>
    <w:rsid w:val="002E283F"/>
    <w:rsid w:val="002E3099"/>
    <w:rsid w:val="002E347E"/>
    <w:rsid w:val="002E36A4"/>
    <w:rsid w:val="002E36F5"/>
    <w:rsid w:val="002E39B0"/>
    <w:rsid w:val="002E3A29"/>
    <w:rsid w:val="002E3A6D"/>
    <w:rsid w:val="002E3ADA"/>
    <w:rsid w:val="002E3BF4"/>
    <w:rsid w:val="002E3D5C"/>
    <w:rsid w:val="002E3F0C"/>
    <w:rsid w:val="002E4225"/>
    <w:rsid w:val="002E4325"/>
    <w:rsid w:val="002E4411"/>
    <w:rsid w:val="002E4506"/>
    <w:rsid w:val="002E49A1"/>
    <w:rsid w:val="002E49DA"/>
    <w:rsid w:val="002E4A70"/>
    <w:rsid w:val="002E4AA6"/>
    <w:rsid w:val="002E4D78"/>
    <w:rsid w:val="002E4E4B"/>
    <w:rsid w:val="002E5075"/>
    <w:rsid w:val="002E5286"/>
    <w:rsid w:val="002E52BB"/>
    <w:rsid w:val="002E5B90"/>
    <w:rsid w:val="002E5BB4"/>
    <w:rsid w:val="002E5CDB"/>
    <w:rsid w:val="002E5F8E"/>
    <w:rsid w:val="002E6385"/>
    <w:rsid w:val="002E6496"/>
    <w:rsid w:val="002E64DB"/>
    <w:rsid w:val="002E68EF"/>
    <w:rsid w:val="002E6BD1"/>
    <w:rsid w:val="002E6C15"/>
    <w:rsid w:val="002E6C1A"/>
    <w:rsid w:val="002E6C87"/>
    <w:rsid w:val="002E6CC1"/>
    <w:rsid w:val="002E6F00"/>
    <w:rsid w:val="002E6F03"/>
    <w:rsid w:val="002E6FE5"/>
    <w:rsid w:val="002E6FE8"/>
    <w:rsid w:val="002E7688"/>
    <w:rsid w:val="002E7C14"/>
    <w:rsid w:val="002E7C78"/>
    <w:rsid w:val="002F0285"/>
    <w:rsid w:val="002F028D"/>
    <w:rsid w:val="002F0405"/>
    <w:rsid w:val="002F0670"/>
    <w:rsid w:val="002F08C1"/>
    <w:rsid w:val="002F0AB3"/>
    <w:rsid w:val="002F0CAD"/>
    <w:rsid w:val="002F1200"/>
    <w:rsid w:val="002F1215"/>
    <w:rsid w:val="002F14FB"/>
    <w:rsid w:val="002F15A9"/>
    <w:rsid w:val="002F16D1"/>
    <w:rsid w:val="002F1960"/>
    <w:rsid w:val="002F1D15"/>
    <w:rsid w:val="002F1EFE"/>
    <w:rsid w:val="002F1F71"/>
    <w:rsid w:val="002F2075"/>
    <w:rsid w:val="002F20B1"/>
    <w:rsid w:val="002F20D4"/>
    <w:rsid w:val="002F20D7"/>
    <w:rsid w:val="002F225A"/>
    <w:rsid w:val="002F2321"/>
    <w:rsid w:val="002F2878"/>
    <w:rsid w:val="002F2BBF"/>
    <w:rsid w:val="002F315D"/>
    <w:rsid w:val="002F3386"/>
    <w:rsid w:val="002F35F3"/>
    <w:rsid w:val="002F3690"/>
    <w:rsid w:val="002F36EE"/>
    <w:rsid w:val="002F3A46"/>
    <w:rsid w:val="002F3B6B"/>
    <w:rsid w:val="002F3DF9"/>
    <w:rsid w:val="002F3E0D"/>
    <w:rsid w:val="002F3ED6"/>
    <w:rsid w:val="002F43F1"/>
    <w:rsid w:val="002F44CD"/>
    <w:rsid w:val="002F4641"/>
    <w:rsid w:val="002F475F"/>
    <w:rsid w:val="002F4867"/>
    <w:rsid w:val="002F4B64"/>
    <w:rsid w:val="002F4F16"/>
    <w:rsid w:val="002F536C"/>
    <w:rsid w:val="002F53B4"/>
    <w:rsid w:val="002F5721"/>
    <w:rsid w:val="002F5745"/>
    <w:rsid w:val="002F5925"/>
    <w:rsid w:val="002F5D98"/>
    <w:rsid w:val="002F6286"/>
    <w:rsid w:val="002F62C6"/>
    <w:rsid w:val="002F6650"/>
    <w:rsid w:val="002F67DA"/>
    <w:rsid w:val="002F69C0"/>
    <w:rsid w:val="002F6F87"/>
    <w:rsid w:val="002F6F9C"/>
    <w:rsid w:val="002F717E"/>
    <w:rsid w:val="002F734B"/>
    <w:rsid w:val="002F7ADE"/>
    <w:rsid w:val="0030028E"/>
    <w:rsid w:val="00300CA6"/>
    <w:rsid w:val="00300E20"/>
    <w:rsid w:val="003014E0"/>
    <w:rsid w:val="00301A72"/>
    <w:rsid w:val="00301B32"/>
    <w:rsid w:val="003023E1"/>
    <w:rsid w:val="003024D3"/>
    <w:rsid w:val="0030251F"/>
    <w:rsid w:val="003029EA"/>
    <w:rsid w:val="00302A75"/>
    <w:rsid w:val="00302CDD"/>
    <w:rsid w:val="00302FA6"/>
    <w:rsid w:val="003031F3"/>
    <w:rsid w:val="00303241"/>
    <w:rsid w:val="00303306"/>
    <w:rsid w:val="0030360E"/>
    <w:rsid w:val="00303641"/>
    <w:rsid w:val="00303E3D"/>
    <w:rsid w:val="00303E5A"/>
    <w:rsid w:val="00303FBC"/>
    <w:rsid w:val="0030417E"/>
    <w:rsid w:val="003043AF"/>
    <w:rsid w:val="003043ED"/>
    <w:rsid w:val="00304A3E"/>
    <w:rsid w:val="00304A4C"/>
    <w:rsid w:val="00305079"/>
    <w:rsid w:val="003051C7"/>
    <w:rsid w:val="00305323"/>
    <w:rsid w:val="00305363"/>
    <w:rsid w:val="003054A3"/>
    <w:rsid w:val="003054BF"/>
    <w:rsid w:val="003056A9"/>
    <w:rsid w:val="00305743"/>
    <w:rsid w:val="00305C5F"/>
    <w:rsid w:val="00305C8E"/>
    <w:rsid w:val="00305ED1"/>
    <w:rsid w:val="00306167"/>
    <w:rsid w:val="003061A0"/>
    <w:rsid w:val="00306269"/>
    <w:rsid w:val="00306626"/>
    <w:rsid w:val="00307166"/>
    <w:rsid w:val="0030726F"/>
    <w:rsid w:val="00307386"/>
    <w:rsid w:val="00307414"/>
    <w:rsid w:val="0030742C"/>
    <w:rsid w:val="00307628"/>
    <w:rsid w:val="00307853"/>
    <w:rsid w:val="003079E1"/>
    <w:rsid w:val="00307BDA"/>
    <w:rsid w:val="00307C7F"/>
    <w:rsid w:val="00307D89"/>
    <w:rsid w:val="00307F00"/>
    <w:rsid w:val="00307FA7"/>
    <w:rsid w:val="00310246"/>
    <w:rsid w:val="00310436"/>
    <w:rsid w:val="0031046A"/>
    <w:rsid w:val="00310A5E"/>
    <w:rsid w:val="00310EE8"/>
    <w:rsid w:val="0031114F"/>
    <w:rsid w:val="00311366"/>
    <w:rsid w:val="00311546"/>
    <w:rsid w:val="003115D3"/>
    <w:rsid w:val="00311A25"/>
    <w:rsid w:val="003121D4"/>
    <w:rsid w:val="003125B4"/>
    <w:rsid w:val="00312659"/>
    <w:rsid w:val="00312714"/>
    <w:rsid w:val="00312A3A"/>
    <w:rsid w:val="00312DD4"/>
    <w:rsid w:val="00312E4F"/>
    <w:rsid w:val="00312FBC"/>
    <w:rsid w:val="00312FC3"/>
    <w:rsid w:val="0031302C"/>
    <w:rsid w:val="0031313E"/>
    <w:rsid w:val="003132DF"/>
    <w:rsid w:val="00313593"/>
    <w:rsid w:val="00313597"/>
    <w:rsid w:val="003137DA"/>
    <w:rsid w:val="003138F7"/>
    <w:rsid w:val="00313A09"/>
    <w:rsid w:val="00313C03"/>
    <w:rsid w:val="00313C9E"/>
    <w:rsid w:val="00314000"/>
    <w:rsid w:val="00314293"/>
    <w:rsid w:val="003142A4"/>
    <w:rsid w:val="003145AB"/>
    <w:rsid w:val="00314851"/>
    <w:rsid w:val="00314B07"/>
    <w:rsid w:val="00314D12"/>
    <w:rsid w:val="003152BA"/>
    <w:rsid w:val="0031569D"/>
    <w:rsid w:val="0031595E"/>
    <w:rsid w:val="00315ABA"/>
    <w:rsid w:val="00315D7E"/>
    <w:rsid w:val="00315DD5"/>
    <w:rsid w:val="00315DFA"/>
    <w:rsid w:val="00316068"/>
    <w:rsid w:val="00316404"/>
    <w:rsid w:val="00316418"/>
    <w:rsid w:val="003168CA"/>
    <w:rsid w:val="00316947"/>
    <w:rsid w:val="00317169"/>
    <w:rsid w:val="003175A2"/>
    <w:rsid w:val="00317724"/>
    <w:rsid w:val="003178B1"/>
    <w:rsid w:val="00317A39"/>
    <w:rsid w:val="00317A82"/>
    <w:rsid w:val="00317B7D"/>
    <w:rsid w:val="00317D9C"/>
    <w:rsid w:val="003201C5"/>
    <w:rsid w:val="00320530"/>
    <w:rsid w:val="00320BEC"/>
    <w:rsid w:val="00320C02"/>
    <w:rsid w:val="00320EB5"/>
    <w:rsid w:val="0032102C"/>
    <w:rsid w:val="003214AF"/>
    <w:rsid w:val="003217A3"/>
    <w:rsid w:val="003219AC"/>
    <w:rsid w:val="00321D7E"/>
    <w:rsid w:val="00321DAE"/>
    <w:rsid w:val="003220CD"/>
    <w:rsid w:val="003222A2"/>
    <w:rsid w:val="0032271C"/>
    <w:rsid w:val="003228F0"/>
    <w:rsid w:val="00322966"/>
    <w:rsid w:val="00322E11"/>
    <w:rsid w:val="00322EC7"/>
    <w:rsid w:val="0032302E"/>
    <w:rsid w:val="003231B3"/>
    <w:rsid w:val="0032352D"/>
    <w:rsid w:val="0032358D"/>
    <w:rsid w:val="0032361D"/>
    <w:rsid w:val="00323775"/>
    <w:rsid w:val="00323A61"/>
    <w:rsid w:val="00323E0A"/>
    <w:rsid w:val="00323E7E"/>
    <w:rsid w:val="003240D9"/>
    <w:rsid w:val="0032412E"/>
    <w:rsid w:val="003241D8"/>
    <w:rsid w:val="00324B7E"/>
    <w:rsid w:val="00324C21"/>
    <w:rsid w:val="00324F0C"/>
    <w:rsid w:val="00325044"/>
    <w:rsid w:val="003252CC"/>
    <w:rsid w:val="0032586C"/>
    <w:rsid w:val="0032587C"/>
    <w:rsid w:val="00325BDD"/>
    <w:rsid w:val="00325CC0"/>
    <w:rsid w:val="00325E18"/>
    <w:rsid w:val="00326556"/>
    <w:rsid w:val="00326709"/>
    <w:rsid w:val="00326A5F"/>
    <w:rsid w:val="00326D04"/>
    <w:rsid w:val="003273B9"/>
    <w:rsid w:val="003278B9"/>
    <w:rsid w:val="003278DE"/>
    <w:rsid w:val="00327AC1"/>
    <w:rsid w:val="00330389"/>
    <w:rsid w:val="003306DA"/>
    <w:rsid w:val="003308DD"/>
    <w:rsid w:val="00330AEB"/>
    <w:rsid w:val="00330C81"/>
    <w:rsid w:val="00330F45"/>
    <w:rsid w:val="00330F85"/>
    <w:rsid w:val="00331122"/>
    <w:rsid w:val="0033129A"/>
    <w:rsid w:val="003312DE"/>
    <w:rsid w:val="003315E0"/>
    <w:rsid w:val="00331B64"/>
    <w:rsid w:val="00331D22"/>
    <w:rsid w:val="00331E2B"/>
    <w:rsid w:val="00332067"/>
    <w:rsid w:val="003322B6"/>
    <w:rsid w:val="00332677"/>
    <w:rsid w:val="00332785"/>
    <w:rsid w:val="00333178"/>
    <w:rsid w:val="00333251"/>
    <w:rsid w:val="00333369"/>
    <w:rsid w:val="003338C7"/>
    <w:rsid w:val="00333BD9"/>
    <w:rsid w:val="00333DA4"/>
    <w:rsid w:val="00333F0E"/>
    <w:rsid w:val="00333F5B"/>
    <w:rsid w:val="00333FC8"/>
    <w:rsid w:val="003343E4"/>
    <w:rsid w:val="00334772"/>
    <w:rsid w:val="0033480F"/>
    <w:rsid w:val="00334B6C"/>
    <w:rsid w:val="00334C27"/>
    <w:rsid w:val="00334E5C"/>
    <w:rsid w:val="00334F06"/>
    <w:rsid w:val="003350C4"/>
    <w:rsid w:val="00335116"/>
    <w:rsid w:val="003351AC"/>
    <w:rsid w:val="003354A5"/>
    <w:rsid w:val="003356C2"/>
    <w:rsid w:val="00335D1C"/>
    <w:rsid w:val="00335FA8"/>
    <w:rsid w:val="00336102"/>
    <w:rsid w:val="00336221"/>
    <w:rsid w:val="003362A7"/>
    <w:rsid w:val="00336364"/>
    <w:rsid w:val="0033646A"/>
    <w:rsid w:val="0033661E"/>
    <w:rsid w:val="003367F3"/>
    <w:rsid w:val="00336F09"/>
    <w:rsid w:val="003371F4"/>
    <w:rsid w:val="003375D8"/>
    <w:rsid w:val="0033777D"/>
    <w:rsid w:val="003377FC"/>
    <w:rsid w:val="003400B4"/>
    <w:rsid w:val="0034011B"/>
    <w:rsid w:val="00340253"/>
    <w:rsid w:val="0034057A"/>
    <w:rsid w:val="003406BD"/>
    <w:rsid w:val="00340820"/>
    <w:rsid w:val="00340B50"/>
    <w:rsid w:val="00340C52"/>
    <w:rsid w:val="00340E2E"/>
    <w:rsid w:val="00341704"/>
    <w:rsid w:val="0034175D"/>
    <w:rsid w:val="00341B7F"/>
    <w:rsid w:val="00341C18"/>
    <w:rsid w:val="00341FB1"/>
    <w:rsid w:val="0034249C"/>
    <w:rsid w:val="003424CB"/>
    <w:rsid w:val="00342508"/>
    <w:rsid w:val="003426B9"/>
    <w:rsid w:val="0034285C"/>
    <w:rsid w:val="003429F5"/>
    <w:rsid w:val="00342AC7"/>
    <w:rsid w:val="00342B0A"/>
    <w:rsid w:val="00342C77"/>
    <w:rsid w:val="003431B5"/>
    <w:rsid w:val="00343313"/>
    <w:rsid w:val="003434A8"/>
    <w:rsid w:val="003434B0"/>
    <w:rsid w:val="003439B4"/>
    <w:rsid w:val="00343D58"/>
    <w:rsid w:val="0034443F"/>
    <w:rsid w:val="0034467E"/>
    <w:rsid w:val="003447A1"/>
    <w:rsid w:val="00344C27"/>
    <w:rsid w:val="003452D4"/>
    <w:rsid w:val="00345BC8"/>
    <w:rsid w:val="00345C42"/>
    <w:rsid w:val="0034618A"/>
    <w:rsid w:val="003465EE"/>
    <w:rsid w:val="0034682D"/>
    <w:rsid w:val="00346B7C"/>
    <w:rsid w:val="00346BB4"/>
    <w:rsid w:val="00346F95"/>
    <w:rsid w:val="003470CB"/>
    <w:rsid w:val="0034710E"/>
    <w:rsid w:val="003473BC"/>
    <w:rsid w:val="00347400"/>
    <w:rsid w:val="003479C4"/>
    <w:rsid w:val="00347E19"/>
    <w:rsid w:val="0035009F"/>
    <w:rsid w:val="0035091F"/>
    <w:rsid w:val="00350E96"/>
    <w:rsid w:val="00350F69"/>
    <w:rsid w:val="00350F6D"/>
    <w:rsid w:val="00350FC4"/>
    <w:rsid w:val="003517A7"/>
    <w:rsid w:val="003518E9"/>
    <w:rsid w:val="00351BA3"/>
    <w:rsid w:val="00351BA6"/>
    <w:rsid w:val="00351DCA"/>
    <w:rsid w:val="00352790"/>
    <w:rsid w:val="003527BD"/>
    <w:rsid w:val="00352861"/>
    <w:rsid w:val="003528B1"/>
    <w:rsid w:val="00352C0F"/>
    <w:rsid w:val="00352CEB"/>
    <w:rsid w:val="00352DB5"/>
    <w:rsid w:val="00353D12"/>
    <w:rsid w:val="00353D30"/>
    <w:rsid w:val="0035416F"/>
    <w:rsid w:val="00354293"/>
    <w:rsid w:val="003548E0"/>
    <w:rsid w:val="00354A4E"/>
    <w:rsid w:val="00354B04"/>
    <w:rsid w:val="00354BB6"/>
    <w:rsid w:val="00354DED"/>
    <w:rsid w:val="00354F05"/>
    <w:rsid w:val="00354F9A"/>
    <w:rsid w:val="00354FF8"/>
    <w:rsid w:val="00355547"/>
    <w:rsid w:val="0035557A"/>
    <w:rsid w:val="0035586A"/>
    <w:rsid w:val="003559E7"/>
    <w:rsid w:val="00355ECD"/>
    <w:rsid w:val="00356361"/>
    <w:rsid w:val="00356A9F"/>
    <w:rsid w:val="00356D65"/>
    <w:rsid w:val="00356D7B"/>
    <w:rsid w:val="00356F2B"/>
    <w:rsid w:val="00356F3A"/>
    <w:rsid w:val="003570B4"/>
    <w:rsid w:val="00357433"/>
    <w:rsid w:val="003574C2"/>
    <w:rsid w:val="003577A5"/>
    <w:rsid w:val="00357983"/>
    <w:rsid w:val="003579D4"/>
    <w:rsid w:val="00357C01"/>
    <w:rsid w:val="003600B5"/>
    <w:rsid w:val="00360145"/>
    <w:rsid w:val="003603A1"/>
    <w:rsid w:val="00360445"/>
    <w:rsid w:val="003604B6"/>
    <w:rsid w:val="00360536"/>
    <w:rsid w:val="003608F0"/>
    <w:rsid w:val="00360A1B"/>
    <w:rsid w:val="00360DAD"/>
    <w:rsid w:val="003610AF"/>
    <w:rsid w:val="003614EE"/>
    <w:rsid w:val="00361964"/>
    <w:rsid w:val="00361C80"/>
    <w:rsid w:val="00361CC6"/>
    <w:rsid w:val="00361D74"/>
    <w:rsid w:val="00361F29"/>
    <w:rsid w:val="003621D0"/>
    <w:rsid w:val="003623EA"/>
    <w:rsid w:val="00362642"/>
    <w:rsid w:val="00362763"/>
    <w:rsid w:val="00362A09"/>
    <w:rsid w:val="00362EBE"/>
    <w:rsid w:val="00363797"/>
    <w:rsid w:val="00363819"/>
    <w:rsid w:val="00363B6C"/>
    <w:rsid w:val="00363FDA"/>
    <w:rsid w:val="0036400F"/>
    <w:rsid w:val="0036433D"/>
    <w:rsid w:val="003643D2"/>
    <w:rsid w:val="0036460D"/>
    <w:rsid w:val="00364AA6"/>
    <w:rsid w:val="00364C3E"/>
    <w:rsid w:val="00364DEB"/>
    <w:rsid w:val="00364E7B"/>
    <w:rsid w:val="00364ECF"/>
    <w:rsid w:val="0036514D"/>
    <w:rsid w:val="003651F7"/>
    <w:rsid w:val="003652A0"/>
    <w:rsid w:val="00365761"/>
    <w:rsid w:val="003659DF"/>
    <w:rsid w:val="00365A10"/>
    <w:rsid w:val="00365C28"/>
    <w:rsid w:val="00365D4E"/>
    <w:rsid w:val="00365D85"/>
    <w:rsid w:val="00365E75"/>
    <w:rsid w:val="00365E82"/>
    <w:rsid w:val="0036623C"/>
    <w:rsid w:val="003669C3"/>
    <w:rsid w:val="003671B8"/>
    <w:rsid w:val="003672A5"/>
    <w:rsid w:val="00367372"/>
    <w:rsid w:val="00367957"/>
    <w:rsid w:val="00367DA3"/>
    <w:rsid w:val="00367E9E"/>
    <w:rsid w:val="003700B5"/>
    <w:rsid w:val="00370795"/>
    <w:rsid w:val="00370839"/>
    <w:rsid w:val="00370979"/>
    <w:rsid w:val="00371846"/>
    <w:rsid w:val="00371862"/>
    <w:rsid w:val="0037187D"/>
    <w:rsid w:val="0037190D"/>
    <w:rsid w:val="00371E48"/>
    <w:rsid w:val="00371F9A"/>
    <w:rsid w:val="00371FE4"/>
    <w:rsid w:val="00372044"/>
    <w:rsid w:val="0037221D"/>
    <w:rsid w:val="00372299"/>
    <w:rsid w:val="003723C8"/>
    <w:rsid w:val="00372817"/>
    <w:rsid w:val="00372B10"/>
    <w:rsid w:val="00372FD8"/>
    <w:rsid w:val="003731AB"/>
    <w:rsid w:val="00373433"/>
    <w:rsid w:val="00373437"/>
    <w:rsid w:val="00373440"/>
    <w:rsid w:val="00373688"/>
    <w:rsid w:val="003736DA"/>
    <w:rsid w:val="00373881"/>
    <w:rsid w:val="00373965"/>
    <w:rsid w:val="00373ABA"/>
    <w:rsid w:val="00373C36"/>
    <w:rsid w:val="00373C3B"/>
    <w:rsid w:val="00373CB8"/>
    <w:rsid w:val="00373DC3"/>
    <w:rsid w:val="0037402D"/>
    <w:rsid w:val="0037415E"/>
    <w:rsid w:val="00374173"/>
    <w:rsid w:val="003741D7"/>
    <w:rsid w:val="00374670"/>
    <w:rsid w:val="00374A91"/>
    <w:rsid w:val="00374B6D"/>
    <w:rsid w:val="00374BBE"/>
    <w:rsid w:val="00374C24"/>
    <w:rsid w:val="00374FF3"/>
    <w:rsid w:val="00375092"/>
    <w:rsid w:val="00375273"/>
    <w:rsid w:val="0037537C"/>
    <w:rsid w:val="00375487"/>
    <w:rsid w:val="00375F64"/>
    <w:rsid w:val="00376022"/>
    <w:rsid w:val="0037605E"/>
    <w:rsid w:val="003761B6"/>
    <w:rsid w:val="003763A2"/>
    <w:rsid w:val="00376445"/>
    <w:rsid w:val="0037656F"/>
    <w:rsid w:val="00376A3E"/>
    <w:rsid w:val="00376CFD"/>
    <w:rsid w:val="00376ED4"/>
    <w:rsid w:val="003770FD"/>
    <w:rsid w:val="00377179"/>
    <w:rsid w:val="003773EA"/>
    <w:rsid w:val="0037747D"/>
    <w:rsid w:val="0037774C"/>
    <w:rsid w:val="00377AAB"/>
    <w:rsid w:val="00377C12"/>
    <w:rsid w:val="00380116"/>
    <w:rsid w:val="003801C6"/>
    <w:rsid w:val="003801EA"/>
    <w:rsid w:val="00380443"/>
    <w:rsid w:val="00380635"/>
    <w:rsid w:val="00380E3F"/>
    <w:rsid w:val="00380FD6"/>
    <w:rsid w:val="003811C8"/>
    <w:rsid w:val="00381EFC"/>
    <w:rsid w:val="00382368"/>
    <w:rsid w:val="003828E1"/>
    <w:rsid w:val="003829ED"/>
    <w:rsid w:val="00382F4B"/>
    <w:rsid w:val="00383453"/>
    <w:rsid w:val="00383F75"/>
    <w:rsid w:val="00384238"/>
    <w:rsid w:val="00384502"/>
    <w:rsid w:val="003849B4"/>
    <w:rsid w:val="0038506E"/>
    <w:rsid w:val="003850E2"/>
    <w:rsid w:val="003851D3"/>
    <w:rsid w:val="00385390"/>
    <w:rsid w:val="003853C5"/>
    <w:rsid w:val="003854BD"/>
    <w:rsid w:val="003859E2"/>
    <w:rsid w:val="00385A6E"/>
    <w:rsid w:val="00385B0D"/>
    <w:rsid w:val="00385EBB"/>
    <w:rsid w:val="00385F04"/>
    <w:rsid w:val="003864A7"/>
    <w:rsid w:val="0038652F"/>
    <w:rsid w:val="003866C9"/>
    <w:rsid w:val="003866E9"/>
    <w:rsid w:val="00386847"/>
    <w:rsid w:val="00386927"/>
    <w:rsid w:val="00386B8B"/>
    <w:rsid w:val="00386E25"/>
    <w:rsid w:val="003872DA"/>
    <w:rsid w:val="003874F2"/>
    <w:rsid w:val="00387652"/>
    <w:rsid w:val="003876C6"/>
    <w:rsid w:val="00387797"/>
    <w:rsid w:val="00387D9D"/>
    <w:rsid w:val="00387DEE"/>
    <w:rsid w:val="00390037"/>
    <w:rsid w:val="00390247"/>
    <w:rsid w:val="00390AB5"/>
    <w:rsid w:val="00390FAE"/>
    <w:rsid w:val="00391053"/>
    <w:rsid w:val="003911FC"/>
    <w:rsid w:val="003917F2"/>
    <w:rsid w:val="0039195F"/>
    <w:rsid w:val="00391D3E"/>
    <w:rsid w:val="00391FEA"/>
    <w:rsid w:val="00392236"/>
    <w:rsid w:val="003923E7"/>
    <w:rsid w:val="003924A3"/>
    <w:rsid w:val="003925EB"/>
    <w:rsid w:val="00392950"/>
    <w:rsid w:val="0039296A"/>
    <w:rsid w:val="00392E99"/>
    <w:rsid w:val="00393330"/>
    <w:rsid w:val="003938A3"/>
    <w:rsid w:val="00393A60"/>
    <w:rsid w:val="00393F8A"/>
    <w:rsid w:val="00393FE0"/>
    <w:rsid w:val="00394292"/>
    <w:rsid w:val="00394381"/>
    <w:rsid w:val="003946EF"/>
    <w:rsid w:val="0039479A"/>
    <w:rsid w:val="003949B4"/>
    <w:rsid w:val="00394ADF"/>
    <w:rsid w:val="003950C6"/>
    <w:rsid w:val="0039532D"/>
    <w:rsid w:val="00395601"/>
    <w:rsid w:val="003959C2"/>
    <w:rsid w:val="00395B0C"/>
    <w:rsid w:val="00395EF2"/>
    <w:rsid w:val="00396A61"/>
    <w:rsid w:val="00396CA6"/>
    <w:rsid w:val="00396E8B"/>
    <w:rsid w:val="00396EA7"/>
    <w:rsid w:val="00396F48"/>
    <w:rsid w:val="00397993"/>
    <w:rsid w:val="00397BE8"/>
    <w:rsid w:val="00397CEC"/>
    <w:rsid w:val="00397DAA"/>
    <w:rsid w:val="00397E2F"/>
    <w:rsid w:val="00397EED"/>
    <w:rsid w:val="00397F88"/>
    <w:rsid w:val="003A0106"/>
    <w:rsid w:val="003A0157"/>
    <w:rsid w:val="003A0162"/>
    <w:rsid w:val="003A0163"/>
    <w:rsid w:val="003A035F"/>
    <w:rsid w:val="003A057E"/>
    <w:rsid w:val="003A0855"/>
    <w:rsid w:val="003A0919"/>
    <w:rsid w:val="003A09D4"/>
    <w:rsid w:val="003A0E28"/>
    <w:rsid w:val="003A119C"/>
    <w:rsid w:val="003A12AA"/>
    <w:rsid w:val="003A14C2"/>
    <w:rsid w:val="003A17FA"/>
    <w:rsid w:val="003A1971"/>
    <w:rsid w:val="003A1BDA"/>
    <w:rsid w:val="003A1BEA"/>
    <w:rsid w:val="003A1E32"/>
    <w:rsid w:val="003A1EC3"/>
    <w:rsid w:val="003A24DE"/>
    <w:rsid w:val="003A2672"/>
    <w:rsid w:val="003A2694"/>
    <w:rsid w:val="003A2744"/>
    <w:rsid w:val="003A2997"/>
    <w:rsid w:val="003A2EEE"/>
    <w:rsid w:val="003A2F58"/>
    <w:rsid w:val="003A30D5"/>
    <w:rsid w:val="003A314B"/>
    <w:rsid w:val="003A31D6"/>
    <w:rsid w:val="003A31F1"/>
    <w:rsid w:val="003A36AF"/>
    <w:rsid w:val="003A38E7"/>
    <w:rsid w:val="003A3F55"/>
    <w:rsid w:val="003A484D"/>
    <w:rsid w:val="003A4FF3"/>
    <w:rsid w:val="003A5744"/>
    <w:rsid w:val="003A5B3E"/>
    <w:rsid w:val="003A5ECE"/>
    <w:rsid w:val="003A611C"/>
    <w:rsid w:val="003A617B"/>
    <w:rsid w:val="003A6263"/>
    <w:rsid w:val="003A6299"/>
    <w:rsid w:val="003A6708"/>
    <w:rsid w:val="003A6801"/>
    <w:rsid w:val="003A68A3"/>
    <w:rsid w:val="003A6C79"/>
    <w:rsid w:val="003A6CC7"/>
    <w:rsid w:val="003A6CD1"/>
    <w:rsid w:val="003A70F4"/>
    <w:rsid w:val="003A7898"/>
    <w:rsid w:val="003A79A2"/>
    <w:rsid w:val="003A7A85"/>
    <w:rsid w:val="003A7A9E"/>
    <w:rsid w:val="003A7CEF"/>
    <w:rsid w:val="003A7DCE"/>
    <w:rsid w:val="003A7E20"/>
    <w:rsid w:val="003B0018"/>
    <w:rsid w:val="003B013F"/>
    <w:rsid w:val="003B022B"/>
    <w:rsid w:val="003B03D8"/>
    <w:rsid w:val="003B0BC4"/>
    <w:rsid w:val="003B0BDE"/>
    <w:rsid w:val="003B0E1D"/>
    <w:rsid w:val="003B1245"/>
    <w:rsid w:val="003B1510"/>
    <w:rsid w:val="003B1628"/>
    <w:rsid w:val="003B16C5"/>
    <w:rsid w:val="003B1B06"/>
    <w:rsid w:val="003B1C72"/>
    <w:rsid w:val="003B1CAD"/>
    <w:rsid w:val="003B221E"/>
    <w:rsid w:val="003B246C"/>
    <w:rsid w:val="003B2523"/>
    <w:rsid w:val="003B25FB"/>
    <w:rsid w:val="003B2888"/>
    <w:rsid w:val="003B291F"/>
    <w:rsid w:val="003B2A36"/>
    <w:rsid w:val="003B2AB5"/>
    <w:rsid w:val="003B2B9B"/>
    <w:rsid w:val="003B3151"/>
    <w:rsid w:val="003B3358"/>
    <w:rsid w:val="003B340D"/>
    <w:rsid w:val="003B344A"/>
    <w:rsid w:val="003B36CD"/>
    <w:rsid w:val="003B37A8"/>
    <w:rsid w:val="003B3837"/>
    <w:rsid w:val="003B39E6"/>
    <w:rsid w:val="003B3AEB"/>
    <w:rsid w:val="003B3E0B"/>
    <w:rsid w:val="003B4743"/>
    <w:rsid w:val="003B47ED"/>
    <w:rsid w:val="003B4A15"/>
    <w:rsid w:val="003B4D15"/>
    <w:rsid w:val="003B511C"/>
    <w:rsid w:val="003B53F2"/>
    <w:rsid w:val="003B53F5"/>
    <w:rsid w:val="003B55D5"/>
    <w:rsid w:val="003B5C5C"/>
    <w:rsid w:val="003B643A"/>
    <w:rsid w:val="003B64E0"/>
    <w:rsid w:val="003B66DC"/>
    <w:rsid w:val="003B6798"/>
    <w:rsid w:val="003B68B2"/>
    <w:rsid w:val="003B6EAE"/>
    <w:rsid w:val="003B6F0F"/>
    <w:rsid w:val="003B730A"/>
    <w:rsid w:val="003B74A2"/>
    <w:rsid w:val="003B74E1"/>
    <w:rsid w:val="003B773F"/>
    <w:rsid w:val="003B779C"/>
    <w:rsid w:val="003B7E7B"/>
    <w:rsid w:val="003C04E4"/>
    <w:rsid w:val="003C0918"/>
    <w:rsid w:val="003C0ADE"/>
    <w:rsid w:val="003C0B78"/>
    <w:rsid w:val="003C0D8B"/>
    <w:rsid w:val="003C0E72"/>
    <w:rsid w:val="003C0E9F"/>
    <w:rsid w:val="003C107A"/>
    <w:rsid w:val="003C1240"/>
    <w:rsid w:val="003C1248"/>
    <w:rsid w:val="003C1355"/>
    <w:rsid w:val="003C1577"/>
    <w:rsid w:val="003C15FF"/>
    <w:rsid w:val="003C171D"/>
    <w:rsid w:val="003C18F1"/>
    <w:rsid w:val="003C19DD"/>
    <w:rsid w:val="003C1CB8"/>
    <w:rsid w:val="003C1EBF"/>
    <w:rsid w:val="003C231C"/>
    <w:rsid w:val="003C256E"/>
    <w:rsid w:val="003C2809"/>
    <w:rsid w:val="003C2A1B"/>
    <w:rsid w:val="003C2C4F"/>
    <w:rsid w:val="003C2D5F"/>
    <w:rsid w:val="003C30F0"/>
    <w:rsid w:val="003C31C1"/>
    <w:rsid w:val="003C335A"/>
    <w:rsid w:val="003C35B7"/>
    <w:rsid w:val="003C35E4"/>
    <w:rsid w:val="003C3657"/>
    <w:rsid w:val="003C379C"/>
    <w:rsid w:val="003C385F"/>
    <w:rsid w:val="003C39B8"/>
    <w:rsid w:val="003C3B9E"/>
    <w:rsid w:val="003C3ED6"/>
    <w:rsid w:val="003C4073"/>
    <w:rsid w:val="003C4EAA"/>
    <w:rsid w:val="003C55EA"/>
    <w:rsid w:val="003C5603"/>
    <w:rsid w:val="003C5AAB"/>
    <w:rsid w:val="003C5C85"/>
    <w:rsid w:val="003C604B"/>
    <w:rsid w:val="003C63CE"/>
    <w:rsid w:val="003C650D"/>
    <w:rsid w:val="003C66A9"/>
    <w:rsid w:val="003C6B18"/>
    <w:rsid w:val="003C6C34"/>
    <w:rsid w:val="003C6E09"/>
    <w:rsid w:val="003C7156"/>
    <w:rsid w:val="003C72F3"/>
    <w:rsid w:val="003C748E"/>
    <w:rsid w:val="003C7654"/>
    <w:rsid w:val="003C773F"/>
    <w:rsid w:val="003C78A0"/>
    <w:rsid w:val="003C7A15"/>
    <w:rsid w:val="003C7A4A"/>
    <w:rsid w:val="003C7A59"/>
    <w:rsid w:val="003C7BE3"/>
    <w:rsid w:val="003C7C38"/>
    <w:rsid w:val="003D07EE"/>
    <w:rsid w:val="003D0849"/>
    <w:rsid w:val="003D09B4"/>
    <w:rsid w:val="003D0A18"/>
    <w:rsid w:val="003D10CE"/>
    <w:rsid w:val="003D19B3"/>
    <w:rsid w:val="003D1E3E"/>
    <w:rsid w:val="003D21B6"/>
    <w:rsid w:val="003D22EF"/>
    <w:rsid w:val="003D25AB"/>
    <w:rsid w:val="003D2B3A"/>
    <w:rsid w:val="003D2B9A"/>
    <w:rsid w:val="003D2E48"/>
    <w:rsid w:val="003D2F99"/>
    <w:rsid w:val="003D3377"/>
    <w:rsid w:val="003D37A6"/>
    <w:rsid w:val="003D3846"/>
    <w:rsid w:val="003D3A39"/>
    <w:rsid w:val="003D40BB"/>
    <w:rsid w:val="003D42FC"/>
    <w:rsid w:val="003D4321"/>
    <w:rsid w:val="003D4819"/>
    <w:rsid w:val="003D4C9F"/>
    <w:rsid w:val="003D4F90"/>
    <w:rsid w:val="003D53E6"/>
    <w:rsid w:val="003D567C"/>
    <w:rsid w:val="003D574B"/>
    <w:rsid w:val="003D575E"/>
    <w:rsid w:val="003D5813"/>
    <w:rsid w:val="003D5EB0"/>
    <w:rsid w:val="003D606F"/>
    <w:rsid w:val="003D60AE"/>
    <w:rsid w:val="003D6243"/>
    <w:rsid w:val="003D6559"/>
    <w:rsid w:val="003D65B7"/>
    <w:rsid w:val="003D69C3"/>
    <w:rsid w:val="003D6E41"/>
    <w:rsid w:val="003D6FF5"/>
    <w:rsid w:val="003D7125"/>
    <w:rsid w:val="003D713A"/>
    <w:rsid w:val="003D71EC"/>
    <w:rsid w:val="003D73E2"/>
    <w:rsid w:val="003D756F"/>
    <w:rsid w:val="003D79BD"/>
    <w:rsid w:val="003D7A1A"/>
    <w:rsid w:val="003D7BC7"/>
    <w:rsid w:val="003D7FC2"/>
    <w:rsid w:val="003E06D7"/>
    <w:rsid w:val="003E0A13"/>
    <w:rsid w:val="003E0BDB"/>
    <w:rsid w:val="003E0DDE"/>
    <w:rsid w:val="003E10C6"/>
    <w:rsid w:val="003E1100"/>
    <w:rsid w:val="003E1146"/>
    <w:rsid w:val="003E1177"/>
    <w:rsid w:val="003E123D"/>
    <w:rsid w:val="003E148D"/>
    <w:rsid w:val="003E15EE"/>
    <w:rsid w:val="003E15F2"/>
    <w:rsid w:val="003E182D"/>
    <w:rsid w:val="003E1C08"/>
    <w:rsid w:val="003E2267"/>
    <w:rsid w:val="003E27FD"/>
    <w:rsid w:val="003E2813"/>
    <w:rsid w:val="003E288F"/>
    <w:rsid w:val="003E2D11"/>
    <w:rsid w:val="003E2F75"/>
    <w:rsid w:val="003E3021"/>
    <w:rsid w:val="003E3062"/>
    <w:rsid w:val="003E32F7"/>
    <w:rsid w:val="003E359E"/>
    <w:rsid w:val="003E3AE4"/>
    <w:rsid w:val="003E3E70"/>
    <w:rsid w:val="003E416B"/>
    <w:rsid w:val="003E4504"/>
    <w:rsid w:val="003E4568"/>
    <w:rsid w:val="003E480F"/>
    <w:rsid w:val="003E489B"/>
    <w:rsid w:val="003E4A88"/>
    <w:rsid w:val="003E4CE4"/>
    <w:rsid w:val="003E4D46"/>
    <w:rsid w:val="003E4E28"/>
    <w:rsid w:val="003E4F51"/>
    <w:rsid w:val="003E582E"/>
    <w:rsid w:val="003E5969"/>
    <w:rsid w:val="003E5D4F"/>
    <w:rsid w:val="003E6720"/>
    <w:rsid w:val="003E6A9C"/>
    <w:rsid w:val="003E6AF1"/>
    <w:rsid w:val="003E6B39"/>
    <w:rsid w:val="003E6DAC"/>
    <w:rsid w:val="003E6DE6"/>
    <w:rsid w:val="003E70C8"/>
    <w:rsid w:val="003E750E"/>
    <w:rsid w:val="003E7BAE"/>
    <w:rsid w:val="003E7DBE"/>
    <w:rsid w:val="003E7FD4"/>
    <w:rsid w:val="003F0026"/>
    <w:rsid w:val="003F045D"/>
    <w:rsid w:val="003F053C"/>
    <w:rsid w:val="003F077D"/>
    <w:rsid w:val="003F0B27"/>
    <w:rsid w:val="003F0E57"/>
    <w:rsid w:val="003F111B"/>
    <w:rsid w:val="003F12CB"/>
    <w:rsid w:val="003F1312"/>
    <w:rsid w:val="003F16DB"/>
    <w:rsid w:val="003F1706"/>
    <w:rsid w:val="003F1C4F"/>
    <w:rsid w:val="003F2066"/>
    <w:rsid w:val="003F2820"/>
    <w:rsid w:val="003F2864"/>
    <w:rsid w:val="003F288C"/>
    <w:rsid w:val="003F2B8B"/>
    <w:rsid w:val="003F2FF4"/>
    <w:rsid w:val="003F33A0"/>
    <w:rsid w:val="003F3688"/>
    <w:rsid w:val="003F371E"/>
    <w:rsid w:val="003F3A24"/>
    <w:rsid w:val="003F3C0E"/>
    <w:rsid w:val="003F3EBF"/>
    <w:rsid w:val="003F43A0"/>
    <w:rsid w:val="003F43A8"/>
    <w:rsid w:val="003F4833"/>
    <w:rsid w:val="003F4AE2"/>
    <w:rsid w:val="003F4F38"/>
    <w:rsid w:val="003F5005"/>
    <w:rsid w:val="003F52A4"/>
    <w:rsid w:val="003F53A0"/>
    <w:rsid w:val="003F561C"/>
    <w:rsid w:val="003F5885"/>
    <w:rsid w:val="003F5A31"/>
    <w:rsid w:val="003F5AEE"/>
    <w:rsid w:val="003F5DEA"/>
    <w:rsid w:val="003F5DF5"/>
    <w:rsid w:val="003F61B3"/>
    <w:rsid w:val="003F6839"/>
    <w:rsid w:val="003F6A3F"/>
    <w:rsid w:val="003F6C40"/>
    <w:rsid w:val="003F6EBF"/>
    <w:rsid w:val="003F7559"/>
    <w:rsid w:val="003F75F0"/>
    <w:rsid w:val="003F7606"/>
    <w:rsid w:val="003F7F5F"/>
    <w:rsid w:val="003F7F69"/>
    <w:rsid w:val="004005A5"/>
    <w:rsid w:val="004006E8"/>
    <w:rsid w:val="0040072D"/>
    <w:rsid w:val="004009F4"/>
    <w:rsid w:val="00400A47"/>
    <w:rsid w:val="00400ACF"/>
    <w:rsid w:val="00400B23"/>
    <w:rsid w:val="00400B86"/>
    <w:rsid w:val="00401171"/>
    <w:rsid w:val="004011CF"/>
    <w:rsid w:val="004016FB"/>
    <w:rsid w:val="00401B30"/>
    <w:rsid w:val="00401BF1"/>
    <w:rsid w:val="0040250E"/>
    <w:rsid w:val="0040285A"/>
    <w:rsid w:val="004029CA"/>
    <w:rsid w:val="00402B5B"/>
    <w:rsid w:val="00402C79"/>
    <w:rsid w:val="00402CEF"/>
    <w:rsid w:val="00402D66"/>
    <w:rsid w:val="004030B3"/>
    <w:rsid w:val="0040366B"/>
    <w:rsid w:val="0040382A"/>
    <w:rsid w:val="00403A1B"/>
    <w:rsid w:val="00403D10"/>
    <w:rsid w:val="00403DFF"/>
    <w:rsid w:val="00403EC1"/>
    <w:rsid w:val="00403ECD"/>
    <w:rsid w:val="004042D7"/>
    <w:rsid w:val="004045AE"/>
    <w:rsid w:val="00404894"/>
    <w:rsid w:val="004049BE"/>
    <w:rsid w:val="00404A05"/>
    <w:rsid w:val="00404A07"/>
    <w:rsid w:val="00404D36"/>
    <w:rsid w:val="004053B6"/>
    <w:rsid w:val="00405F37"/>
    <w:rsid w:val="00406229"/>
    <w:rsid w:val="00406247"/>
    <w:rsid w:val="00406330"/>
    <w:rsid w:val="00406403"/>
    <w:rsid w:val="00406623"/>
    <w:rsid w:val="0040668D"/>
    <w:rsid w:val="0040681A"/>
    <w:rsid w:val="00406B67"/>
    <w:rsid w:val="00406BE8"/>
    <w:rsid w:val="00407259"/>
    <w:rsid w:val="004073F3"/>
    <w:rsid w:val="004074BF"/>
    <w:rsid w:val="0040751A"/>
    <w:rsid w:val="00407C85"/>
    <w:rsid w:val="00407DB7"/>
    <w:rsid w:val="00407DFB"/>
    <w:rsid w:val="00407F0D"/>
    <w:rsid w:val="00410031"/>
    <w:rsid w:val="0041008D"/>
    <w:rsid w:val="0041023D"/>
    <w:rsid w:val="0041039F"/>
    <w:rsid w:val="00410999"/>
    <w:rsid w:val="00410A98"/>
    <w:rsid w:val="00410CE8"/>
    <w:rsid w:val="00410F2F"/>
    <w:rsid w:val="00410FAB"/>
    <w:rsid w:val="00410FBC"/>
    <w:rsid w:val="00410FC3"/>
    <w:rsid w:val="0041147F"/>
    <w:rsid w:val="00411DBE"/>
    <w:rsid w:val="00411E00"/>
    <w:rsid w:val="004120A0"/>
    <w:rsid w:val="0041230D"/>
    <w:rsid w:val="00412477"/>
    <w:rsid w:val="0041250D"/>
    <w:rsid w:val="004125EC"/>
    <w:rsid w:val="00412BFF"/>
    <w:rsid w:val="00412E39"/>
    <w:rsid w:val="00412E57"/>
    <w:rsid w:val="0041305F"/>
    <w:rsid w:val="0041313C"/>
    <w:rsid w:val="0041335A"/>
    <w:rsid w:val="00413548"/>
    <w:rsid w:val="0041357A"/>
    <w:rsid w:val="0041379E"/>
    <w:rsid w:val="00413883"/>
    <w:rsid w:val="00413C52"/>
    <w:rsid w:val="00414043"/>
    <w:rsid w:val="0041445A"/>
    <w:rsid w:val="004149EB"/>
    <w:rsid w:val="004149ED"/>
    <w:rsid w:val="00414E4F"/>
    <w:rsid w:val="00414EBB"/>
    <w:rsid w:val="00415194"/>
    <w:rsid w:val="0041535D"/>
    <w:rsid w:val="004153A7"/>
    <w:rsid w:val="00415661"/>
    <w:rsid w:val="0041597B"/>
    <w:rsid w:val="00415B32"/>
    <w:rsid w:val="00415F95"/>
    <w:rsid w:val="004164F6"/>
    <w:rsid w:val="004168B8"/>
    <w:rsid w:val="004168F2"/>
    <w:rsid w:val="00416956"/>
    <w:rsid w:val="004169FE"/>
    <w:rsid w:val="00416C3F"/>
    <w:rsid w:val="00417153"/>
    <w:rsid w:val="0041789A"/>
    <w:rsid w:val="00417A12"/>
    <w:rsid w:val="00417ADD"/>
    <w:rsid w:val="00417B44"/>
    <w:rsid w:val="004200B2"/>
    <w:rsid w:val="00420225"/>
    <w:rsid w:val="00420274"/>
    <w:rsid w:val="004202C1"/>
    <w:rsid w:val="0042036D"/>
    <w:rsid w:val="004204ED"/>
    <w:rsid w:val="004205B6"/>
    <w:rsid w:val="004207DA"/>
    <w:rsid w:val="00420888"/>
    <w:rsid w:val="004208AF"/>
    <w:rsid w:val="00420DA6"/>
    <w:rsid w:val="00420E91"/>
    <w:rsid w:val="004217C2"/>
    <w:rsid w:val="00421881"/>
    <w:rsid w:val="00421890"/>
    <w:rsid w:val="00421A71"/>
    <w:rsid w:val="00421B00"/>
    <w:rsid w:val="00421B7B"/>
    <w:rsid w:val="00421BF2"/>
    <w:rsid w:val="00421BF7"/>
    <w:rsid w:val="00421C14"/>
    <w:rsid w:val="00421F2D"/>
    <w:rsid w:val="00421F3D"/>
    <w:rsid w:val="00422100"/>
    <w:rsid w:val="0042214D"/>
    <w:rsid w:val="0042246F"/>
    <w:rsid w:val="0042259A"/>
    <w:rsid w:val="00422695"/>
    <w:rsid w:val="0042287F"/>
    <w:rsid w:val="00422981"/>
    <w:rsid w:val="00422A15"/>
    <w:rsid w:val="00423247"/>
    <w:rsid w:val="00423380"/>
    <w:rsid w:val="00423C68"/>
    <w:rsid w:val="00423E2A"/>
    <w:rsid w:val="004245F9"/>
    <w:rsid w:val="004246E4"/>
    <w:rsid w:val="0042473E"/>
    <w:rsid w:val="004247E1"/>
    <w:rsid w:val="004247F1"/>
    <w:rsid w:val="0042489D"/>
    <w:rsid w:val="004248FC"/>
    <w:rsid w:val="00424B6D"/>
    <w:rsid w:val="00424DD6"/>
    <w:rsid w:val="00425091"/>
    <w:rsid w:val="004250CB"/>
    <w:rsid w:val="004252AD"/>
    <w:rsid w:val="0042537F"/>
    <w:rsid w:val="0042546F"/>
    <w:rsid w:val="0042565C"/>
    <w:rsid w:val="004257E1"/>
    <w:rsid w:val="00425E31"/>
    <w:rsid w:val="00425E6A"/>
    <w:rsid w:val="00425EC0"/>
    <w:rsid w:val="00425FFC"/>
    <w:rsid w:val="0042620F"/>
    <w:rsid w:val="004263EF"/>
    <w:rsid w:val="004268F4"/>
    <w:rsid w:val="00426989"/>
    <w:rsid w:val="00426B49"/>
    <w:rsid w:val="004270C7"/>
    <w:rsid w:val="00427A85"/>
    <w:rsid w:val="00427ED9"/>
    <w:rsid w:val="00430356"/>
    <w:rsid w:val="0043082D"/>
    <w:rsid w:val="00430D11"/>
    <w:rsid w:val="00430F8A"/>
    <w:rsid w:val="00431065"/>
    <w:rsid w:val="004310CA"/>
    <w:rsid w:val="004310F8"/>
    <w:rsid w:val="00431A29"/>
    <w:rsid w:val="00431C92"/>
    <w:rsid w:val="00431E90"/>
    <w:rsid w:val="00431EAF"/>
    <w:rsid w:val="004321B8"/>
    <w:rsid w:val="00432917"/>
    <w:rsid w:val="00432ED1"/>
    <w:rsid w:val="00433041"/>
    <w:rsid w:val="0043308F"/>
    <w:rsid w:val="00433595"/>
    <w:rsid w:val="0043383E"/>
    <w:rsid w:val="004339F4"/>
    <w:rsid w:val="004341A2"/>
    <w:rsid w:val="00434C23"/>
    <w:rsid w:val="00434C91"/>
    <w:rsid w:val="00434DDA"/>
    <w:rsid w:val="00434FAC"/>
    <w:rsid w:val="004352BB"/>
    <w:rsid w:val="004355A2"/>
    <w:rsid w:val="00435E64"/>
    <w:rsid w:val="004360CD"/>
    <w:rsid w:val="004361E7"/>
    <w:rsid w:val="004364A4"/>
    <w:rsid w:val="00436A4F"/>
    <w:rsid w:val="00436A6E"/>
    <w:rsid w:val="00436A9D"/>
    <w:rsid w:val="00436FC2"/>
    <w:rsid w:val="004371A0"/>
    <w:rsid w:val="0043738E"/>
    <w:rsid w:val="0043752F"/>
    <w:rsid w:val="00437632"/>
    <w:rsid w:val="00437988"/>
    <w:rsid w:val="00437A1B"/>
    <w:rsid w:val="00437CD0"/>
    <w:rsid w:val="004400A7"/>
    <w:rsid w:val="0044018A"/>
    <w:rsid w:val="004401DC"/>
    <w:rsid w:val="00440218"/>
    <w:rsid w:val="00440674"/>
    <w:rsid w:val="004407A5"/>
    <w:rsid w:val="00440938"/>
    <w:rsid w:val="00440A28"/>
    <w:rsid w:val="00440C80"/>
    <w:rsid w:val="00440D03"/>
    <w:rsid w:val="00440E5E"/>
    <w:rsid w:val="00441126"/>
    <w:rsid w:val="00441204"/>
    <w:rsid w:val="0044124E"/>
    <w:rsid w:val="0044159F"/>
    <w:rsid w:val="00441A8C"/>
    <w:rsid w:val="00441DC2"/>
    <w:rsid w:val="00441FC3"/>
    <w:rsid w:val="00442398"/>
    <w:rsid w:val="00442509"/>
    <w:rsid w:val="00442599"/>
    <w:rsid w:val="004426F9"/>
    <w:rsid w:val="00442916"/>
    <w:rsid w:val="00442AC7"/>
    <w:rsid w:val="00442B04"/>
    <w:rsid w:val="00442D26"/>
    <w:rsid w:val="00442E8E"/>
    <w:rsid w:val="00442F9F"/>
    <w:rsid w:val="004432D9"/>
    <w:rsid w:val="0044403D"/>
    <w:rsid w:val="004444FA"/>
    <w:rsid w:val="00444A39"/>
    <w:rsid w:val="00444B91"/>
    <w:rsid w:val="00444BC8"/>
    <w:rsid w:val="00444D9F"/>
    <w:rsid w:val="00444FED"/>
    <w:rsid w:val="00445104"/>
    <w:rsid w:val="00445631"/>
    <w:rsid w:val="00445650"/>
    <w:rsid w:val="0044578E"/>
    <w:rsid w:val="0044581F"/>
    <w:rsid w:val="00445B61"/>
    <w:rsid w:val="00445C47"/>
    <w:rsid w:val="004464B5"/>
    <w:rsid w:val="00446555"/>
    <w:rsid w:val="00446964"/>
    <w:rsid w:val="00446F32"/>
    <w:rsid w:val="004471AE"/>
    <w:rsid w:val="004471F3"/>
    <w:rsid w:val="004473EC"/>
    <w:rsid w:val="00447A1F"/>
    <w:rsid w:val="00447D15"/>
    <w:rsid w:val="00447E6B"/>
    <w:rsid w:val="00450070"/>
    <w:rsid w:val="00450D5A"/>
    <w:rsid w:val="0045104B"/>
    <w:rsid w:val="0045107E"/>
    <w:rsid w:val="004512B5"/>
    <w:rsid w:val="004515DF"/>
    <w:rsid w:val="00451AB9"/>
    <w:rsid w:val="00451CF8"/>
    <w:rsid w:val="00451E97"/>
    <w:rsid w:val="00452906"/>
    <w:rsid w:val="00452AF4"/>
    <w:rsid w:val="00452F3C"/>
    <w:rsid w:val="004530E0"/>
    <w:rsid w:val="004531FC"/>
    <w:rsid w:val="00453354"/>
    <w:rsid w:val="004534E1"/>
    <w:rsid w:val="0045373F"/>
    <w:rsid w:val="00454094"/>
    <w:rsid w:val="0045487E"/>
    <w:rsid w:val="00454A52"/>
    <w:rsid w:val="00454ED9"/>
    <w:rsid w:val="00455155"/>
    <w:rsid w:val="004551E7"/>
    <w:rsid w:val="004554BA"/>
    <w:rsid w:val="0045567C"/>
    <w:rsid w:val="004556F3"/>
    <w:rsid w:val="004559D6"/>
    <w:rsid w:val="00455A4D"/>
    <w:rsid w:val="00455E13"/>
    <w:rsid w:val="004560FA"/>
    <w:rsid w:val="0045618A"/>
    <w:rsid w:val="004562EB"/>
    <w:rsid w:val="004562EC"/>
    <w:rsid w:val="00456320"/>
    <w:rsid w:val="0045665D"/>
    <w:rsid w:val="00456739"/>
    <w:rsid w:val="004568E0"/>
    <w:rsid w:val="00456C91"/>
    <w:rsid w:val="00457158"/>
    <w:rsid w:val="004571C3"/>
    <w:rsid w:val="0045775A"/>
    <w:rsid w:val="004578C7"/>
    <w:rsid w:val="004578F0"/>
    <w:rsid w:val="00457929"/>
    <w:rsid w:val="00457982"/>
    <w:rsid w:val="00460034"/>
    <w:rsid w:val="004601FA"/>
    <w:rsid w:val="004602DC"/>
    <w:rsid w:val="00460439"/>
    <w:rsid w:val="0046071B"/>
    <w:rsid w:val="0046092E"/>
    <w:rsid w:val="00460B1F"/>
    <w:rsid w:val="00460BA9"/>
    <w:rsid w:val="00460DC0"/>
    <w:rsid w:val="00460E76"/>
    <w:rsid w:val="004611BE"/>
    <w:rsid w:val="004612F2"/>
    <w:rsid w:val="00461449"/>
    <w:rsid w:val="0046154E"/>
    <w:rsid w:val="00461551"/>
    <w:rsid w:val="00461617"/>
    <w:rsid w:val="0046197B"/>
    <w:rsid w:val="00461DDE"/>
    <w:rsid w:val="00461E19"/>
    <w:rsid w:val="00461E83"/>
    <w:rsid w:val="00461EC7"/>
    <w:rsid w:val="00462187"/>
    <w:rsid w:val="004622B3"/>
    <w:rsid w:val="004625E5"/>
    <w:rsid w:val="0046265A"/>
    <w:rsid w:val="004629D9"/>
    <w:rsid w:val="00462AC3"/>
    <w:rsid w:val="00462CC1"/>
    <w:rsid w:val="00462E98"/>
    <w:rsid w:val="00462F1F"/>
    <w:rsid w:val="00463438"/>
    <w:rsid w:val="00463476"/>
    <w:rsid w:val="004634F7"/>
    <w:rsid w:val="0046357D"/>
    <w:rsid w:val="004637DB"/>
    <w:rsid w:val="004637EF"/>
    <w:rsid w:val="004639F1"/>
    <w:rsid w:val="00463A68"/>
    <w:rsid w:val="00463F1E"/>
    <w:rsid w:val="00463FE2"/>
    <w:rsid w:val="004646ED"/>
    <w:rsid w:val="004648DC"/>
    <w:rsid w:val="00464B76"/>
    <w:rsid w:val="00464B8F"/>
    <w:rsid w:val="00464CED"/>
    <w:rsid w:val="0046514B"/>
    <w:rsid w:val="00465348"/>
    <w:rsid w:val="004655BF"/>
    <w:rsid w:val="00465748"/>
    <w:rsid w:val="004657F6"/>
    <w:rsid w:val="004659B3"/>
    <w:rsid w:val="00465ACF"/>
    <w:rsid w:val="00466043"/>
    <w:rsid w:val="004662AE"/>
    <w:rsid w:val="0046644E"/>
    <w:rsid w:val="004667A8"/>
    <w:rsid w:val="004667D1"/>
    <w:rsid w:val="00466814"/>
    <w:rsid w:val="0046682C"/>
    <w:rsid w:val="00466B99"/>
    <w:rsid w:val="00466DEA"/>
    <w:rsid w:val="00467346"/>
    <w:rsid w:val="0046778A"/>
    <w:rsid w:val="0046790F"/>
    <w:rsid w:val="00467C75"/>
    <w:rsid w:val="00467EDE"/>
    <w:rsid w:val="00467F11"/>
    <w:rsid w:val="00467FFD"/>
    <w:rsid w:val="004704A7"/>
    <w:rsid w:val="0047054E"/>
    <w:rsid w:val="00470876"/>
    <w:rsid w:val="004708AC"/>
    <w:rsid w:val="00470A9C"/>
    <w:rsid w:val="00470BE7"/>
    <w:rsid w:val="00470D2C"/>
    <w:rsid w:val="0047119C"/>
    <w:rsid w:val="00471302"/>
    <w:rsid w:val="00471367"/>
    <w:rsid w:val="004713F3"/>
    <w:rsid w:val="004715F6"/>
    <w:rsid w:val="00471687"/>
    <w:rsid w:val="0047174C"/>
    <w:rsid w:val="0047175A"/>
    <w:rsid w:val="0047176A"/>
    <w:rsid w:val="00471906"/>
    <w:rsid w:val="00471B46"/>
    <w:rsid w:val="00471B69"/>
    <w:rsid w:val="00471C7E"/>
    <w:rsid w:val="00471CD3"/>
    <w:rsid w:val="00471E71"/>
    <w:rsid w:val="00472837"/>
    <w:rsid w:val="00472CF0"/>
    <w:rsid w:val="00472E9D"/>
    <w:rsid w:val="004734AB"/>
    <w:rsid w:val="0047367C"/>
    <w:rsid w:val="0047371A"/>
    <w:rsid w:val="00473853"/>
    <w:rsid w:val="00473AA3"/>
    <w:rsid w:val="00473C39"/>
    <w:rsid w:val="00473F96"/>
    <w:rsid w:val="0047421D"/>
    <w:rsid w:val="00474770"/>
    <w:rsid w:val="00474993"/>
    <w:rsid w:val="00474A08"/>
    <w:rsid w:val="00474B05"/>
    <w:rsid w:val="00474CBF"/>
    <w:rsid w:val="00475309"/>
    <w:rsid w:val="00475701"/>
    <w:rsid w:val="004759EE"/>
    <w:rsid w:val="00475AE7"/>
    <w:rsid w:val="00475C23"/>
    <w:rsid w:val="00475F8F"/>
    <w:rsid w:val="0047614D"/>
    <w:rsid w:val="004766AD"/>
    <w:rsid w:val="00476ABE"/>
    <w:rsid w:val="00476E9E"/>
    <w:rsid w:val="00476F26"/>
    <w:rsid w:val="00476F37"/>
    <w:rsid w:val="0047712E"/>
    <w:rsid w:val="00477320"/>
    <w:rsid w:val="0047760F"/>
    <w:rsid w:val="004778AC"/>
    <w:rsid w:val="00477A3C"/>
    <w:rsid w:val="00477B6D"/>
    <w:rsid w:val="00477C3C"/>
    <w:rsid w:val="00477C7A"/>
    <w:rsid w:val="00477CEA"/>
    <w:rsid w:val="00477E0B"/>
    <w:rsid w:val="00477EAC"/>
    <w:rsid w:val="00480287"/>
    <w:rsid w:val="00480380"/>
    <w:rsid w:val="00480ABD"/>
    <w:rsid w:val="00480E2B"/>
    <w:rsid w:val="00480EDB"/>
    <w:rsid w:val="004811F1"/>
    <w:rsid w:val="0048123A"/>
    <w:rsid w:val="00481441"/>
    <w:rsid w:val="0048165A"/>
    <w:rsid w:val="00481735"/>
    <w:rsid w:val="00481845"/>
    <w:rsid w:val="004819C0"/>
    <w:rsid w:val="00481C1C"/>
    <w:rsid w:val="00482015"/>
    <w:rsid w:val="00482207"/>
    <w:rsid w:val="00482224"/>
    <w:rsid w:val="00482602"/>
    <w:rsid w:val="004828F9"/>
    <w:rsid w:val="00482E13"/>
    <w:rsid w:val="00483994"/>
    <w:rsid w:val="00483C77"/>
    <w:rsid w:val="00484025"/>
    <w:rsid w:val="00484084"/>
    <w:rsid w:val="00484247"/>
    <w:rsid w:val="0048427B"/>
    <w:rsid w:val="0048447B"/>
    <w:rsid w:val="004844F7"/>
    <w:rsid w:val="0048466F"/>
    <w:rsid w:val="00484F6B"/>
    <w:rsid w:val="00485160"/>
    <w:rsid w:val="00485581"/>
    <w:rsid w:val="00485730"/>
    <w:rsid w:val="00485854"/>
    <w:rsid w:val="004858C0"/>
    <w:rsid w:val="004859F4"/>
    <w:rsid w:val="00485CD0"/>
    <w:rsid w:val="00485ED8"/>
    <w:rsid w:val="00485FA3"/>
    <w:rsid w:val="0048605F"/>
    <w:rsid w:val="0048649A"/>
    <w:rsid w:val="004865A8"/>
    <w:rsid w:val="004866CF"/>
    <w:rsid w:val="00486A77"/>
    <w:rsid w:val="0048715B"/>
    <w:rsid w:val="0048725F"/>
    <w:rsid w:val="0048738F"/>
    <w:rsid w:val="004875BC"/>
    <w:rsid w:val="00487927"/>
    <w:rsid w:val="004879A4"/>
    <w:rsid w:val="00487A98"/>
    <w:rsid w:val="00487AAF"/>
    <w:rsid w:val="00487BF6"/>
    <w:rsid w:val="00487D15"/>
    <w:rsid w:val="00487E00"/>
    <w:rsid w:val="00490003"/>
    <w:rsid w:val="00490423"/>
    <w:rsid w:val="004906E6"/>
    <w:rsid w:val="004907DA"/>
    <w:rsid w:val="00490848"/>
    <w:rsid w:val="00490870"/>
    <w:rsid w:val="00490C63"/>
    <w:rsid w:val="00490CC5"/>
    <w:rsid w:val="00490D6C"/>
    <w:rsid w:val="00490D7D"/>
    <w:rsid w:val="00490FEC"/>
    <w:rsid w:val="0049133E"/>
    <w:rsid w:val="004917D4"/>
    <w:rsid w:val="00491A67"/>
    <w:rsid w:val="00491B44"/>
    <w:rsid w:val="00491BCC"/>
    <w:rsid w:val="00491DEB"/>
    <w:rsid w:val="00491FB7"/>
    <w:rsid w:val="0049222B"/>
    <w:rsid w:val="004926F3"/>
    <w:rsid w:val="0049273E"/>
    <w:rsid w:val="004928B8"/>
    <w:rsid w:val="00492A08"/>
    <w:rsid w:val="00492A47"/>
    <w:rsid w:val="00492E62"/>
    <w:rsid w:val="0049300A"/>
    <w:rsid w:val="004933E5"/>
    <w:rsid w:val="004934A4"/>
    <w:rsid w:val="00493781"/>
    <w:rsid w:val="004938F9"/>
    <w:rsid w:val="00493ADE"/>
    <w:rsid w:val="00493E63"/>
    <w:rsid w:val="00493F64"/>
    <w:rsid w:val="00494080"/>
    <w:rsid w:val="00494195"/>
    <w:rsid w:val="004947C3"/>
    <w:rsid w:val="0049488D"/>
    <w:rsid w:val="004949D1"/>
    <w:rsid w:val="00494DE7"/>
    <w:rsid w:val="00494EDF"/>
    <w:rsid w:val="00494F31"/>
    <w:rsid w:val="00495040"/>
    <w:rsid w:val="0049509C"/>
    <w:rsid w:val="00495382"/>
    <w:rsid w:val="004954B2"/>
    <w:rsid w:val="004954B4"/>
    <w:rsid w:val="0049561B"/>
    <w:rsid w:val="00495622"/>
    <w:rsid w:val="0049572A"/>
    <w:rsid w:val="00495856"/>
    <w:rsid w:val="004958A2"/>
    <w:rsid w:val="00495B67"/>
    <w:rsid w:val="00495FB2"/>
    <w:rsid w:val="00496163"/>
    <w:rsid w:val="0049632C"/>
    <w:rsid w:val="004968FA"/>
    <w:rsid w:val="00496A59"/>
    <w:rsid w:val="00496C26"/>
    <w:rsid w:val="00496DC0"/>
    <w:rsid w:val="00496E3F"/>
    <w:rsid w:val="00496F50"/>
    <w:rsid w:val="004970C9"/>
    <w:rsid w:val="00497522"/>
    <w:rsid w:val="00497DB5"/>
    <w:rsid w:val="004A02E4"/>
    <w:rsid w:val="004A0638"/>
    <w:rsid w:val="004A078F"/>
    <w:rsid w:val="004A0859"/>
    <w:rsid w:val="004A0D73"/>
    <w:rsid w:val="004A0DB5"/>
    <w:rsid w:val="004A0E14"/>
    <w:rsid w:val="004A0F3D"/>
    <w:rsid w:val="004A1011"/>
    <w:rsid w:val="004A14EE"/>
    <w:rsid w:val="004A15B5"/>
    <w:rsid w:val="004A17C4"/>
    <w:rsid w:val="004A1E06"/>
    <w:rsid w:val="004A1EBA"/>
    <w:rsid w:val="004A23A3"/>
    <w:rsid w:val="004A24F7"/>
    <w:rsid w:val="004A2647"/>
    <w:rsid w:val="004A280D"/>
    <w:rsid w:val="004A2B48"/>
    <w:rsid w:val="004A2B5E"/>
    <w:rsid w:val="004A2BAF"/>
    <w:rsid w:val="004A2CB3"/>
    <w:rsid w:val="004A2CE9"/>
    <w:rsid w:val="004A2D17"/>
    <w:rsid w:val="004A2E1F"/>
    <w:rsid w:val="004A30A5"/>
    <w:rsid w:val="004A30C5"/>
    <w:rsid w:val="004A33D3"/>
    <w:rsid w:val="004A3538"/>
    <w:rsid w:val="004A35A1"/>
    <w:rsid w:val="004A38BC"/>
    <w:rsid w:val="004A3945"/>
    <w:rsid w:val="004A3B8C"/>
    <w:rsid w:val="004A3EA4"/>
    <w:rsid w:val="004A3F37"/>
    <w:rsid w:val="004A4307"/>
    <w:rsid w:val="004A446F"/>
    <w:rsid w:val="004A45E8"/>
    <w:rsid w:val="004A4B9F"/>
    <w:rsid w:val="004A4E1D"/>
    <w:rsid w:val="004A51EB"/>
    <w:rsid w:val="004A52CF"/>
    <w:rsid w:val="004A53BD"/>
    <w:rsid w:val="004A54D8"/>
    <w:rsid w:val="004A5639"/>
    <w:rsid w:val="004A5692"/>
    <w:rsid w:val="004A5EF6"/>
    <w:rsid w:val="004A60F4"/>
    <w:rsid w:val="004A6101"/>
    <w:rsid w:val="004A65C0"/>
    <w:rsid w:val="004A68EF"/>
    <w:rsid w:val="004A707F"/>
    <w:rsid w:val="004A7508"/>
    <w:rsid w:val="004A7510"/>
    <w:rsid w:val="004A76C4"/>
    <w:rsid w:val="004A76C6"/>
    <w:rsid w:val="004A786D"/>
    <w:rsid w:val="004A796E"/>
    <w:rsid w:val="004A7B22"/>
    <w:rsid w:val="004A7CBF"/>
    <w:rsid w:val="004A7D60"/>
    <w:rsid w:val="004A7E5F"/>
    <w:rsid w:val="004B0310"/>
    <w:rsid w:val="004B03AC"/>
    <w:rsid w:val="004B0458"/>
    <w:rsid w:val="004B053B"/>
    <w:rsid w:val="004B083B"/>
    <w:rsid w:val="004B0A2E"/>
    <w:rsid w:val="004B0EDF"/>
    <w:rsid w:val="004B0FB6"/>
    <w:rsid w:val="004B103E"/>
    <w:rsid w:val="004B1203"/>
    <w:rsid w:val="004B1241"/>
    <w:rsid w:val="004B15DC"/>
    <w:rsid w:val="004B197C"/>
    <w:rsid w:val="004B1A76"/>
    <w:rsid w:val="004B1B9C"/>
    <w:rsid w:val="004B1C43"/>
    <w:rsid w:val="004B1CB5"/>
    <w:rsid w:val="004B1ECB"/>
    <w:rsid w:val="004B21E2"/>
    <w:rsid w:val="004B2242"/>
    <w:rsid w:val="004B238A"/>
    <w:rsid w:val="004B3281"/>
    <w:rsid w:val="004B36C8"/>
    <w:rsid w:val="004B3808"/>
    <w:rsid w:val="004B41B8"/>
    <w:rsid w:val="004B4388"/>
    <w:rsid w:val="004B44A5"/>
    <w:rsid w:val="004B46CD"/>
    <w:rsid w:val="004B48ED"/>
    <w:rsid w:val="004B4983"/>
    <w:rsid w:val="004B4E3C"/>
    <w:rsid w:val="004B50C5"/>
    <w:rsid w:val="004B5461"/>
    <w:rsid w:val="004B5558"/>
    <w:rsid w:val="004B574A"/>
    <w:rsid w:val="004B5894"/>
    <w:rsid w:val="004B5E76"/>
    <w:rsid w:val="004B614B"/>
    <w:rsid w:val="004B63F4"/>
    <w:rsid w:val="004B652C"/>
    <w:rsid w:val="004B65C1"/>
    <w:rsid w:val="004B67A6"/>
    <w:rsid w:val="004B6A3B"/>
    <w:rsid w:val="004B6BC5"/>
    <w:rsid w:val="004B6BFC"/>
    <w:rsid w:val="004B7323"/>
    <w:rsid w:val="004B742A"/>
    <w:rsid w:val="004B7677"/>
    <w:rsid w:val="004B773C"/>
    <w:rsid w:val="004B77C4"/>
    <w:rsid w:val="004B7CF1"/>
    <w:rsid w:val="004C02BE"/>
    <w:rsid w:val="004C03F8"/>
    <w:rsid w:val="004C0584"/>
    <w:rsid w:val="004C0AD7"/>
    <w:rsid w:val="004C0BF7"/>
    <w:rsid w:val="004C0CC8"/>
    <w:rsid w:val="004C0CF0"/>
    <w:rsid w:val="004C0DD1"/>
    <w:rsid w:val="004C1090"/>
    <w:rsid w:val="004C122D"/>
    <w:rsid w:val="004C1EE9"/>
    <w:rsid w:val="004C1FB8"/>
    <w:rsid w:val="004C218F"/>
    <w:rsid w:val="004C2467"/>
    <w:rsid w:val="004C2721"/>
    <w:rsid w:val="004C2742"/>
    <w:rsid w:val="004C2B75"/>
    <w:rsid w:val="004C3004"/>
    <w:rsid w:val="004C3006"/>
    <w:rsid w:val="004C313E"/>
    <w:rsid w:val="004C33CD"/>
    <w:rsid w:val="004C402E"/>
    <w:rsid w:val="004C426A"/>
    <w:rsid w:val="004C42DB"/>
    <w:rsid w:val="004C4405"/>
    <w:rsid w:val="004C4685"/>
    <w:rsid w:val="004C47B6"/>
    <w:rsid w:val="004C49AD"/>
    <w:rsid w:val="004C4C43"/>
    <w:rsid w:val="004C4E91"/>
    <w:rsid w:val="004C5122"/>
    <w:rsid w:val="004C57E2"/>
    <w:rsid w:val="004C5832"/>
    <w:rsid w:val="004C5D4D"/>
    <w:rsid w:val="004C5E7E"/>
    <w:rsid w:val="004C5F4E"/>
    <w:rsid w:val="004C5FA2"/>
    <w:rsid w:val="004C6278"/>
    <w:rsid w:val="004C63E0"/>
    <w:rsid w:val="004C6480"/>
    <w:rsid w:val="004C65A3"/>
    <w:rsid w:val="004C67D7"/>
    <w:rsid w:val="004C725B"/>
    <w:rsid w:val="004C72A7"/>
    <w:rsid w:val="004C72FE"/>
    <w:rsid w:val="004C7308"/>
    <w:rsid w:val="004C78E6"/>
    <w:rsid w:val="004C7E23"/>
    <w:rsid w:val="004D01CC"/>
    <w:rsid w:val="004D03CF"/>
    <w:rsid w:val="004D06B0"/>
    <w:rsid w:val="004D06F5"/>
    <w:rsid w:val="004D0756"/>
    <w:rsid w:val="004D0844"/>
    <w:rsid w:val="004D09BE"/>
    <w:rsid w:val="004D09DE"/>
    <w:rsid w:val="004D0A1E"/>
    <w:rsid w:val="004D0C0B"/>
    <w:rsid w:val="004D11F6"/>
    <w:rsid w:val="004D1554"/>
    <w:rsid w:val="004D16A7"/>
    <w:rsid w:val="004D1DB4"/>
    <w:rsid w:val="004D24BE"/>
    <w:rsid w:val="004D27AC"/>
    <w:rsid w:val="004D27E6"/>
    <w:rsid w:val="004D289A"/>
    <w:rsid w:val="004D2AB1"/>
    <w:rsid w:val="004D2AF0"/>
    <w:rsid w:val="004D2E6E"/>
    <w:rsid w:val="004D31D7"/>
    <w:rsid w:val="004D3750"/>
    <w:rsid w:val="004D3796"/>
    <w:rsid w:val="004D39EE"/>
    <w:rsid w:val="004D3A15"/>
    <w:rsid w:val="004D3F0A"/>
    <w:rsid w:val="004D4066"/>
    <w:rsid w:val="004D4110"/>
    <w:rsid w:val="004D41ED"/>
    <w:rsid w:val="004D4766"/>
    <w:rsid w:val="004D47CD"/>
    <w:rsid w:val="004D48E1"/>
    <w:rsid w:val="004D4A66"/>
    <w:rsid w:val="004D4F9B"/>
    <w:rsid w:val="004D5244"/>
    <w:rsid w:val="004D55EE"/>
    <w:rsid w:val="004D5697"/>
    <w:rsid w:val="004D56F3"/>
    <w:rsid w:val="004D5708"/>
    <w:rsid w:val="004D585E"/>
    <w:rsid w:val="004D5BED"/>
    <w:rsid w:val="004D5EEB"/>
    <w:rsid w:val="004D603C"/>
    <w:rsid w:val="004D6588"/>
    <w:rsid w:val="004D6F8B"/>
    <w:rsid w:val="004D6F8F"/>
    <w:rsid w:val="004D7202"/>
    <w:rsid w:val="004D7287"/>
    <w:rsid w:val="004D764B"/>
    <w:rsid w:val="004D7653"/>
    <w:rsid w:val="004D7740"/>
    <w:rsid w:val="004D7AED"/>
    <w:rsid w:val="004D7C1F"/>
    <w:rsid w:val="004D7E2B"/>
    <w:rsid w:val="004E0281"/>
    <w:rsid w:val="004E09D9"/>
    <w:rsid w:val="004E0A1F"/>
    <w:rsid w:val="004E0BA3"/>
    <w:rsid w:val="004E0CC2"/>
    <w:rsid w:val="004E0DAD"/>
    <w:rsid w:val="004E1124"/>
    <w:rsid w:val="004E11D6"/>
    <w:rsid w:val="004E1200"/>
    <w:rsid w:val="004E127F"/>
    <w:rsid w:val="004E1411"/>
    <w:rsid w:val="004E1ABF"/>
    <w:rsid w:val="004E1D73"/>
    <w:rsid w:val="004E225E"/>
    <w:rsid w:val="004E2416"/>
    <w:rsid w:val="004E24CB"/>
    <w:rsid w:val="004E26CB"/>
    <w:rsid w:val="004E2C20"/>
    <w:rsid w:val="004E2CA3"/>
    <w:rsid w:val="004E3197"/>
    <w:rsid w:val="004E326F"/>
    <w:rsid w:val="004E3605"/>
    <w:rsid w:val="004E3884"/>
    <w:rsid w:val="004E3BDA"/>
    <w:rsid w:val="004E3EA4"/>
    <w:rsid w:val="004E4074"/>
    <w:rsid w:val="004E4265"/>
    <w:rsid w:val="004E4625"/>
    <w:rsid w:val="004E4891"/>
    <w:rsid w:val="004E4C2B"/>
    <w:rsid w:val="004E50F1"/>
    <w:rsid w:val="004E5107"/>
    <w:rsid w:val="004E51D2"/>
    <w:rsid w:val="004E52C3"/>
    <w:rsid w:val="004E54CD"/>
    <w:rsid w:val="004E5CA4"/>
    <w:rsid w:val="004E5DBE"/>
    <w:rsid w:val="004E5E7E"/>
    <w:rsid w:val="004E6882"/>
    <w:rsid w:val="004E6A5D"/>
    <w:rsid w:val="004E6D70"/>
    <w:rsid w:val="004E6F02"/>
    <w:rsid w:val="004E740B"/>
    <w:rsid w:val="004E7573"/>
    <w:rsid w:val="004E75E8"/>
    <w:rsid w:val="004E769B"/>
    <w:rsid w:val="004E76BE"/>
    <w:rsid w:val="004E7D26"/>
    <w:rsid w:val="004E7DD9"/>
    <w:rsid w:val="004F01D1"/>
    <w:rsid w:val="004F03AC"/>
    <w:rsid w:val="004F03FE"/>
    <w:rsid w:val="004F0474"/>
    <w:rsid w:val="004F04C0"/>
    <w:rsid w:val="004F0553"/>
    <w:rsid w:val="004F0848"/>
    <w:rsid w:val="004F0AE4"/>
    <w:rsid w:val="004F0B20"/>
    <w:rsid w:val="004F0BED"/>
    <w:rsid w:val="004F0D6E"/>
    <w:rsid w:val="004F0E08"/>
    <w:rsid w:val="004F1348"/>
    <w:rsid w:val="004F14C1"/>
    <w:rsid w:val="004F152C"/>
    <w:rsid w:val="004F1682"/>
    <w:rsid w:val="004F16B0"/>
    <w:rsid w:val="004F186E"/>
    <w:rsid w:val="004F193D"/>
    <w:rsid w:val="004F1D6F"/>
    <w:rsid w:val="004F26AD"/>
    <w:rsid w:val="004F2BC5"/>
    <w:rsid w:val="004F2E51"/>
    <w:rsid w:val="004F2F94"/>
    <w:rsid w:val="004F36F0"/>
    <w:rsid w:val="004F36F9"/>
    <w:rsid w:val="004F3A54"/>
    <w:rsid w:val="004F3B21"/>
    <w:rsid w:val="004F3BCA"/>
    <w:rsid w:val="004F425D"/>
    <w:rsid w:val="004F42ED"/>
    <w:rsid w:val="004F4348"/>
    <w:rsid w:val="004F4596"/>
    <w:rsid w:val="004F47D4"/>
    <w:rsid w:val="004F48EC"/>
    <w:rsid w:val="004F4C41"/>
    <w:rsid w:val="004F4D49"/>
    <w:rsid w:val="004F4DC0"/>
    <w:rsid w:val="004F524F"/>
    <w:rsid w:val="004F5696"/>
    <w:rsid w:val="004F56BD"/>
    <w:rsid w:val="004F571E"/>
    <w:rsid w:val="004F582B"/>
    <w:rsid w:val="004F5B84"/>
    <w:rsid w:val="004F5C4D"/>
    <w:rsid w:val="004F5FB6"/>
    <w:rsid w:val="004F617B"/>
    <w:rsid w:val="004F6702"/>
    <w:rsid w:val="004F6C37"/>
    <w:rsid w:val="004F6D87"/>
    <w:rsid w:val="004F6EE2"/>
    <w:rsid w:val="004F73AE"/>
    <w:rsid w:val="004F746F"/>
    <w:rsid w:val="004F76CF"/>
    <w:rsid w:val="004F7BB7"/>
    <w:rsid w:val="004F7C58"/>
    <w:rsid w:val="004F7C78"/>
    <w:rsid w:val="00500181"/>
    <w:rsid w:val="00500656"/>
    <w:rsid w:val="0050079D"/>
    <w:rsid w:val="00500C3E"/>
    <w:rsid w:val="00500F36"/>
    <w:rsid w:val="00501000"/>
    <w:rsid w:val="00501026"/>
    <w:rsid w:val="00501631"/>
    <w:rsid w:val="00501A3F"/>
    <w:rsid w:val="00501A5C"/>
    <w:rsid w:val="00501B2D"/>
    <w:rsid w:val="00501CC3"/>
    <w:rsid w:val="00501CD5"/>
    <w:rsid w:val="00501D5B"/>
    <w:rsid w:val="0050204C"/>
    <w:rsid w:val="005025A1"/>
    <w:rsid w:val="005025DF"/>
    <w:rsid w:val="00502673"/>
    <w:rsid w:val="00502D34"/>
    <w:rsid w:val="005030B0"/>
    <w:rsid w:val="005030B5"/>
    <w:rsid w:val="00503183"/>
    <w:rsid w:val="0050345B"/>
    <w:rsid w:val="005037A6"/>
    <w:rsid w:val="00503DB9"/>
    <w:rsid w:val="005045C4"/>
    <w:rsid w:val="005047B4"/>
    <w:rsid w:val="005048D2"/>
    <w:rsid w:val="005049CA"/>
    <w:rsid w:val="00504B38"/>
    <w:rsid w:val="00504D93"/>
    <w:rsid w:val="00504E1F"/>
    <w:rsid w:val="00504E47"/>
    <w:rsid w:val="00504ED1"/>
    <w:rsid w:val="0050576F"/>
    <w:rsid w:val="00505906"/>
    <w:rsid w:val="00505B7E"/>
    <w:rsid w:val="00506027"/>
    <w:rsid w:val="005062CC"/>
    <w:rsid w:val="00506581"/>
    <w:rsid w:val="00506BF9"/>
    <w:rsid w:val="00506C76"/>
    <w:rsid w:val="00507203"/>
    <w:rsid w:val="005074ED"/>
    <w:rsid w:val="00507BB0"/>
    <w:rsid w:val="00507F18"/>
    <w:rsid w:val="00507F7D"/>
    <w:rsid w:val="00507FEB"/>
    <w:rsid w:val="0051027A"/>
    <w:rsid w:val="005106DD"/>
    <w:rsid w:val="005108AB"/>
    <w:rsid w:val="00510A4F"/>
    <w:rsid w:val="00510B40"/>
    <w:rsid w:val="00510DA6"/>
    <w:rsid w:val="00510EEE"/>
    <w:rsid w:val="0051101F"/>
    <w:rsid w:val="00511294"/>
    <w:rsid w:val="0051130A"/>
    <w:rsid w:val="005113E4"/>
    <w:rsid w:val="00511404"/>
    <w:rsid w:val="005114D4"/>
    <w:rsid w:val="00511AF3"/>
    <w:rsid w:val="00511CE2"/>
    <w:rsid w:val="00511D96"/>
    <w:rsid w:val="00511FEF"/>
    <w:rsid w:val="00512167"/>
    <w:rsid w:val="005123C6"/>
    <w:rsid w:val="00512636"/>
    <w:rsid w:val="005126E5"/>
    <w:rsid w:val="0051276E"/>
    <w:rsid w:val="00512A2C"/>
    <w:rsid w:val="00512B19"/>
    <w:rsid w:val="00512DEC"/>
    <w:rsid w:val="0051316D"/>
    <w:rsid w:val="005132C8"/>
    <w:rsid w:val="005133D1"/>
    <w:rsid w:val="0051349D"/>
    <w:rsid w:val="005134AB"/>
    <w:rsid w:val="00513564"/>
    <w:rsid w:val="005135AA"/>
    <w:rsid w:val="00513692"/>
    <w:rsid w:val="0051397B"/>
    <w:rsid w:val="00513A89"/>
    <w:rsid w:val="00513AF1"/>
    <w:rsid w:val="00513CB3"/>
    <w:rsid w:val="00513F68"/>
    <w:rsid w:val="0051408A"/>
    <w:rsid w:val="0051420C"/>
    <w:rsid w:val="005147A3"/>
    <w:rsid w:val="00514BB0"/>
    <w:rsid w:val="00514D2F"/>
    <w:rsid w:val="00515290"/>
    <w:rsid w:val="0051532C"/>
    <w:rsid w:val="0051552A"/>
    <w:rsid w:val="005155E8"/>
    <w:rsid w:val="0051574E"/>
    <w:rsid w:val="00515805"/>
    <w:rsid w:val="0051583E"/>
    <w:rsid w:val="00515D8D"/>
    <w:rsid w:val="00515DDD"/>
    <w:rsid w:val="00516148"/>
    <w:rsid w:val="00516205"/>
    <w:rsid w:val="005163B6"/>
    <w:rsid w:val="005166C7"/>
    <w:rsid w:val="00516883"/>
    <w:rsid w:val="00516A4D"/>
    <w:rsid w:val="00516C8C"/>
    <w:rsid w:val="00516CDD"/>
    <w:rsid w:val="0051723B"/>
    <w:rsid w:val="005179D1"/>
    <w:rsid w:val="00517C84"/>
    <w:rsid w:val="0052075F"/>
    <w:rsid w:val="00520921"/>
    <w:rsid w:val="00520D2B"/>
    <w:rsid w:val="005212C9"/>
    <w:rsid w:val="00521F33"/>
    <w:rsid w:val="00522036"/>
    <w:rsid w:val="0052268E"/>
    <w:rsid w:val="005227FD"/>
    <w:rsid w:val="00522A47"/>
    <w:rsid w:val="00522AE0"/>
    <w:rsid w:val="00522BAA"/>
    <w:rsid w:val="005232BE"/>
    <w:rsid w:val="0052380E"/>
    <w:rsid w:val="005238B7"/>
    <w:rsid w:val="00523A40"/>
    <w:rsid w:val="00523B93"/>
    <w:rsid w:val="00523C13"/>
    <w:rsid w:val="00523D4C"/>
    <w:rsid w:val="00523EDA"/>
    <w:rsid w:val="00523EFC"/>
    <w:rsid w:val="0052403D"/>
    <w:rsid w:val="0052453B"/>
    <w:rsid w:val="00524648"/>
    <w:rsid w:val="00524748"/>
    <w:rsid w:val="005247D8"/>
    <w:rsid w:val="00524927"/>
    <w:rsid w:val="00524A74"/>
    <w:rsid w:val="00524C6C"/>
    <w:rsid w:val="005251DB"/>
    <w:rsid w:val="005252CF"/>
    <w:rsid w:val="00525653"/>
    <w:rsid w:val="00525822"/>
    <w:rsid w:val="00525B60"/>
    <w:rsid w:val="00525BC6"/>
    <w:rsid w:val="00526230"/>
    <w:rsid w:val="0052634C"/>
    <w:rsid w:val="00526548"/>
    <w:rsid w:val="0052659E"/>
    <w:rsid w:val="005265AD"/>
    <w:rsid w:val="0052665E"/>
    <w:rsid w:val="005266B7"/>
    <w:rsid w:val="00526958"/>
    <w:rsid w:val="005269DC"/>
    <w:rsid w:val="00526A44"/>
    <w:rsid w:val="00526F89"/>
    <w:rsid w:val="0052710B"/>
    <w:rsid w:val="005271AD"/>
    <w:rsid w:val="00527240"/>
    <w:rsid w:val="00527428"/>
    <w:rsid w:val="0052790A"/>
    <w:rsid w:val="00527E3F"/>
    <w:rsid w:val="00527E44"/>
    <w:rsid w:val="00527F71"/>
    <w:rsid w:val="00530246"/>
    <w:rsid w:val="005306E8"/>
    <w:rsid w:val="00530759"/>
    <w:rsid w:val="005307BD"/>
    <w:rsid w:val="005307DA"/>
    <w:rsid w:val="0053091E"/>
    <w:rsid w:val="00530B0B"/>
    <w:rsid w:val="00530B0E"/>
    <w:rsid w:val="005312ED"/>
    <w:rsid w:val="00531A9A"/>
    <w:rsid w:val="00531BB5"/>
    <w:rsid w:val="00531BD4"/>
    <w:rsid w:val="00532192"/>
    <w:rsid w:val="00532220"/>
    <w:rsid w:val="0053225C"/>
    <w:rsid w:val="00532310"/>
    <w:rsid w:val="005332CB"/>
    <w:rsid w:val="005334D9"/>
    <w:rsid w:val="005335A4"/>
    <w:rsid w:val="0053379D"/>
    <w:rsid w:val="005339DD"/>
    <w:rsid w:val="00533F5C"/>
    <w:rsid w:val="00534248"/>
    <w:rsid w:val="0053429D"/>
    <w:rsid w:val="00534CA1"/>
    <w:rsid w:val="005356D8"/>
    <w:rsid w:val="0053589C"/>
    <w:rsid w:val="00535964"/>
    <w:rsid w:val="005359AF"/>
    <w:rsid w:val="00535B42"/>
    <w:rsid w:val="00535CBE"/>
    <w:rsid w:val="00535D17"/>
    <w:rsid w:val="005365F6"/>
    <w:rsid w:val="00536703"/>
    <w:rsid w:val="005368B1"/>
    <w:rsid w:val="005369ED"/>
    <w:rsid w:val="00536AEB"/>
    <w:rsid w:val="00536BAD"/>
    <w:rsid w:val="00536D74"/>
    <w:rsid w:val="00537062"/>
    <w:rsid w:val="005373C4"/>
    <w:rsid w:val="00537689"/>
    <w:rsid w:val="00537874"/>
    <w:rsid w:val="00537AE6"/>
    <w:rsid w:val="00537BBB"/>
    <w:rsid w:val="00537C17"/>
    <w:rsid w:val="00537C2E"/>
    <w:rsid w:val="00537D2A"/>
    <w:rsid w:val="0054000D"/>
    <w:rsid w:val="00540870"/>
    <w:rsid w:val="00540AC5"/>
    <w:rsid w:val="00540B7F"/>
    <w:rsid w:val="00540F53"/>
    <w:rsid w:val="005413CA"/>
    <w:rsid w:val="0054171E"/>
    <w:rsid w:val="005417C4"/>
    <w:rsid w:val="00541B5F"/>
    <w:rsid w:val="00541BD7"/>
    <w:rsid w:val="00541D72"/>
    <w:rsid w:val="00541ECD"/>
    <w:rsid w:val="0054212D"/>
    <w:rsid w:val="00542629"/>
    <w:rsid w:val="005427C7"/>
    <w:rsid w:val="00542FFB"/>
    <w:rsid w:val="00543276"/>
    <w:rsid w:val="0054338D"/>
    <w:rsid w:val="00543466"/>
    <w:rsid w:val="005436E0"/>
    <w:rsid w:val="00543798"/>
    <w:rsid w:val="0054387B"/>
    <w:rsid w:val="00543ABB"/>
    <w:rsid w:val="00543EA5"/>
    <w:rsid w:val="005441E6"/>
    <w:rsid w:val="00544343"/>
    <w:rsid w:val="0054445C"/>
    <w:rsid w:val="005446FA"/>
    <w:rsid w:val="0054491E"/>
    <w:rsid w:val="0054537F"/>
    <w:rsid w:val="00545561"/>
    <w:rsid w:val="00545613"/>
    <w:rsid w:val="00545650"/>
    <w:rsid w:val="0054592C"/>
    <w:rsid w:val="0054593F"/>
    <w:rsid w:val="005459A2"/>
    <w:rsid w:val="0054627D"/>
    <w:rsid w:val="005466AA"/>
    <w:rsid w:val="00546F32"/>
    <w:rsid w:val="00547014"/>
    <w:rsid w:val="0054745A"/>
    <w:rsid w:val="0054767F"/>
    <w:rsid w:val="0054784F"/>
    <w:rsid w:val="00547AB0"/>
    <w:rsid w:val="00547BB8"/>
    <w:rsid w:val="00547C9F"/>
    <w:rsid w:val="00547DF6"/>
    <w:rsid w:val="00547E1B"/>
    <w:rsid w:val="00547EC0"/>
    <w:rsid w:val="00550242"/>
    <w:rsid w:val="00550361"/>
    <w:rsid w:val="005505B8"/>
    <w:rsid w:val="00550C23"/>
    <w:rsid w:val="00550D84"/>
    <w:rsid w:val="00550E9C"/>
    <w:rsid w:val="00551100"/>
    <w:rsid w:val="00551385"/>
    <w:rsid w:val="005514CA"/>
    <w:rsid w:val="00551F4D"/>
    <w:rsid w:val="005520C7"/>
    <w:rsid w:val="00552127"/>
    <w:rsid w:val="005521E7"/>
    <w:rsid w:val="00552457"/>
    <w:rsid w:val="00552A66"/>
    <w:rsid w:val="00552D30"/>
    <w:rsid w:val="005530B5"/>
    <w:rsid w:val="0055325D"/>
    <w:rsid w:val="00553640"/>
    <w:rsid w:val="005536F9"/>
    <w:rsid w:val="0055381B"/>
    <w:rsid w:val="0055383A"/>
    <w:rsid w:val="0055424A"/>
    <w:rsid w:val="0055426E"/>
    <w:rsid w:val="005543E5"/>
    <w:rsid w:val="00554413"/>
    <w:rsid w:val="005547AE"/>
    <w:rsid w:val="00554A3E"/>
    <w:rsid w:val="00554B53"/>
    <w:rsid w:val="00554D75"/>
    <w:rsid w:val="00554E4E"/>
    <w:rsid w:val="005550E3"/>
    <w:rsid w:val="00555146"/>
    <w:rsid w:val="005553A6"/>
    <w:rsid w:val="005556B9"/>
    <w:rsid w:val="0055581A"/>
    <w:rsid w:val="0055589E"/>
    <w:rsid w:val="005558F0"/>
    <w:rsid w:val="0055613A"/>
    <w:rsid w:val="00556311"/>
    <w:rsid w:val="0055632E"/>
    <w:rsid w:val="00556D26"/>
    <w:rsid w:val="00556D8D"/>
    <w:rsid w:val="00556E64"/>
    <w:rsid w:val="00556FE3"/>
    <w:rsid w:val="005571E2"/>
    <w:rsid w:val="0055776D"/>
    <w:rsid w:val="005579B7"/>
    <w:rsid w:val="00557C75"/>
    <w:rsid w:val="0056008C"/>
    <w:rsid w:val="005600D1"/>
    <w:rsid w:val="0056017D"/>
    <w:rsid w:val="00560BE3"/>
    <w:rsid w:val="00561029"/>
    <w:rsid w:val="005612AB"/>
    <w:rsid w:val="005612C9"/>
    <w:rsid w:val="00561492"/>
    <w:rsid w:val="00561543"/>
    <w:rsid w:val="00561875"/>
    <w:rsid w:val="00561A9F"/>
    <w:rsid w:val="00561AE2"/>
    <w:rsid w:val="00561E0D"/>
    <w:rsid w:val="00561EB9"/>
    <w:rsid w:val="00561F29"/>
    <w:rsid w:val="005620A4"/>
    <w:rsid w:val="0056216B"/>
    <w:rsid w:val="0056261F"/>
    <w:rsid w:val="0056299C"/>
    <w:rsid w:val="005629A9"/>
    <w:rsid w:val="00562BD9"/>
    <w:rsid w:val="00562D95"/>
    <w:rsid w:val="00562F4F"/>
    <w:rsid w:val="00562FEC"/>
    <w:rsid w:val="005639B0"/>
    <w:rsid w:val="00563B45"/>
    <w:rsid w:val="00563EC6"/>
    <w:rsid w:val="0056404F"/>
    <w:rsid w:val="005640CA"/>
    <w:rsid w:val="0056441B"/>
    <w:rsid w:val="00564579"/>
    <w:rsid w:val="00564834"/>
    <w:rsid w:val="00564910"/>
    <w:rsid w:val="0056497D"/>
    <w:rsid w:val="005649D4"/>
    <w:rsid w:val="005655AA"/>
    <w:rsid w:val="00565709"/>
    <w:rsid w:val="00565745"/>
    <w:rsid w:val="005657AD"/>
    <w:rsid w:val="00565C50"/>
    <w:rsid w:val="00565C67"/>
    <w:rsid w:val="00565D78"/>
    <w:rsid w:val="00565EAD"/>
    <w:rsid w:val="005662BC"/>
    <w:rsid w:val="005666F9"/>
    <w:rsid w:val="00566961"/>
    <w:rsid w:val="00566EA2"/>
    <w:rsid w:val="005670E5"/>
    <w:rsid w:val="00567564"/>
    <w:rsid w:val="00567683"/>
    <w:rsid w:val="005678CF"/>
    <w:rsid w:val="005679B2"/>
    <w:rsid w:val="00567A88"/>
    <w:rsid w:val="00567D1D"/>
    <w:rsid w:val="00567D44"/>
    <w:rsid w:val="00567FEB"/>
    <w:rsid w:val="00570290"/>
    <w:rsid w:val="00570350"/>
    <w:rsid w:val="00570399"/>
    <w:rsid w:val="00570544"/>
    <w:rsid w:val="00570831"/>
    <w:rsid w:val="00570C83"/>
    <w:rsid w:val="00570F64"/>
    <w:rsid w:val="005712CE"/>
    <w:rsid w:val="00571593"/>
    <w:rsid w:val="005715C8"/>
    <w:rsid w:val="005715D1"/>
    <w:rsid w:val="00571B29"/>
    <w:rsid w:val="00572027"/>
    <w:rsid w:val="005720B6"/>
    <w:rsid w:val="0057211C"/>
    <w:rsid w:val="00572373"/>
    <w:rsid w:val="0057285A"/>
    <w:rsid w:val="00572920"/>
    <w:rsid w:val="00572B80"/>
    <w:rsid w:val="00572BD8"/>
    <w:rsid w:val="00572C46"/>
    <w:rsid w:val="00572FBB"/>
    <w:rsid w:val="00573208"/>
    <w:rsid w:val="00573268"/>
    <w:rsid w:val="005732D8"/>
    <w:rsid w:val="00573630"/>
    <w:rsid w:val="005736EF"/>
    <w:rsid w:val="005736F0"/>
    <w:rsid w:val="00573906"/>
    <w:rsid w:val="00573BA8"/>
    <w:rsid w:val="00573E14"/>
    <w:rsid w:val="00573FA2"/>
    <w:rsid w:val="00574104"/>
    <w:rsid w:val="005742D5"/>
    <w:rsid w:val="0057492C"/>
    <w:rsid w:val="00574956"/>
    <w:rsid w:val="00574D34"/>
    <w:rsid w:val="00574F79"/>
    <w:rsid w:val="00575323"/>
    <w:rsid w:val="00575401"/>
    <w:rsid w:val="005757DE"/>
    <w:rsid w:val="00575F5F"/>
    <w:rsid w:val="0057621E"/>
    <w:rsid w:val="005766E1"/>
    <w:rsid w:val="0057695D"/>
    <w:rsid w:val="0057705F"/>
    <w:rsid w:val="005774AA"/>
    <w:rsid w:val="005776EF"/>
    <w:rsid w:val="00577A1F"/>
    <w:rsid w:val="00577F29"/>
    <w:rsid w:val="00577FF8"/>
    <w:rsid w:val="00580254"/>
    <w:rsid w:val="005806CB"/>
    <w:rsid w:val="005806F0"/>
    <w:rsid w:val="0058077F"/>
    <w:rsid w:val="005807CA"/>
    <w:rsid w:val="00580807"/>
    <w:rsid w:val="005808C5"/>
    <w:rsid w:val="00580A28"/>
    <w:rsid w:val="00580D36"/>
    <w:rsid w:val="00580EE8"/>
    <w:rsid w:val="00580F60"/>
    <w:rsid w:val="00581007"/>
    <w:rsid w:val="0058102A"/>
    <w:rsid w:val="005810EC"/>
    <w:rsid w:val="005812F6"/>
    <w:rsid w:val="00581379"/>
    <w:rsid w:val="0058170A"/>
    <w:rsid w:val="00581847"/>
    <w:rsid w:val="005821AB"/>
    <w:rsid w:val="00582B3C"/>
    <w:rsid w:val="00582DCE"/>
    <w:rsid w:val="00582F29"/>
    <w:rsid w:val="00583026"/>
    <w:rsid w:val="00583303"/>
    <w:rsid w:val="00583849"/>
    <w:rsid w:val="00583C57"/>
    <w:rsid w:val="00583D0D"/>
    <w:rsid w:val="00584032"/>
    <w:rsid w:val="00584039"/>
    <w:rsid w:val="005840CA"/>
    <w:rsid w:val="005843A2"/>
    <w:rsid w:val="0058448F"/>
    <w:rsid w:val="005847EE"/>
    <w:rsid w:val="005847F1"/>
    <w:rsid w:val="005848D2"/>
    <w:rsid w:val="005849BE"/>
    <w:rsid w:val="00584A30"/>
    <w:rsid w:val="00584AD5"/>
    <w:rsid w:val="00584B84"/>
    <w:rsid w:val="0058530C"/>
    <w:rsid w:val="005854DE"/>
    <w:rsid w:val="00585815"/>
    <w:rsid w:val="00585A1E"/>
    <w:rsid w:val="00585E0E"/>
    <w:rsid w:val="0058606F"/>
    <w:rsid w:val="005861C3"/>
    <w:rsid w:val="0058655E"/>
    <w:rsid w:val="00586A4E"/>
    <w:rsid w:val="00586A67"/>
    <w:rsid w:val="00586BEE"/>
    <w:rsid w:val="005872F2"/>
    <w:rsid w:val="00587665"/>
    <w:rsid w:val="00587700"/>
    <w:rsid w:val="00587889"/>
    <w:rsid w:val="005878C7"/>
    <w:rsid w:val="00587914"/>
    <w:rsid w:val="00587A00"/>
    <w:rsid w:val="00587BD8"/>
    <w:rsid w:val="00590477"/>
    <w:rsid w:val="00590AA4"/>
    <w:rsid w:val="00590D9F"/>
    <w:rsid w:val="00590E48"/>
    <w:rsid w:val="00591340"/>
    <w:rsid w:val="00591E28"/>
    <w:rsid w:val="005925C9"/>
    <w:rsid w:val="00592679"/>
    <w:rsid w:val="00592789"/>
    <w:rsid w:val="00592B18"/>
    <w:rsid w:val="00592D4A"/>
    <w:rsid w:val="00592F50"/>
    <w:rsid w:val="0059331C"/>
    <w:rsid w:val="00593352"/>
    <w:rsid w:val="00593396"/>
    <w:rsid w:val="00593582"/>
    <w:rsid w:val="00593936"/>
    <w:rsid w:val="00593A62"/>
    <w:rsid w:val="00593B5A"/>
    <w:rsid w:val="00593D27"/>
    <w:rsid w:val="00593ED9"/>
    <w:rsid w:val="005944CC"/>
    <w:rsid w:val="00594ACD"/>
    <w:rsid w:val="00594E06"/>
    <w:rsid w:val="005950F9"/>
    <w:rsid w:val="005953B6"/>
    <w:rsid w:val="005955A3"/>
    <w:rsid w:val="00595C9F"/>
    <w:rsid w:val="00595D2B"/>
    <w:rsid w:val="0059655C"/>
    <w:rsid w:val="0059659F"/>
    <w:rsid w:val="00596801"/>
    <w:rsid w:val="00596987"/>
    <w:rsid w:val="005970A9"/>
    <w:rsid w:val="00597189"/>
    <w:rsid w:val="005972E4"/>
    <w:rsid w:val="00597515"/>
    <w:rsid w:val="00597554"/>
    <w:rsid w:val="005975C1"/>
    <w:rsid w:val="005975C9"/>
    <w:rsid w:val="00597603"/>
    <w:rsid w:val="005976CA"/>
    <w:rsid w:val="00597B17"/>
    <w:rsid w:val="00597CC0"/>
    <w:rsid w:val="005A0115"/>
    <w:rsid w:val="005A0125"/>
    <w:rsid w:val="005A015E"/>
    <w:rsid w:val="005A0179"/>
    <w:rsid w:val="005A0593"/>
    <w:rsid w:val="005A05A5"/>
    <w:rsid w:val="005A08DD"/>
    <w:rsid w:val="005A0A97"/>
    <w:rsid w:val="005A0B18"/>
    <w:rsid w:val="005A0DB3"/>
    <w:rsid w:val="005A0F5B"/>
    <w:rsid w:val="005A0FDC"/>
    <w:rsid w:val="005A1248"/>
    <w:rsid w:val="005A13E2"/>
    <w:rsid w:val="005A190F"/>
    <w:rsid w:val="005A1918"/>
    <w:rsid w:val="005A1B14"/>
    <w:rsid w:val="005A1B58"/>
    <w:rsid w:val="005A1CC1"/>
    <w:rsid w:val="005A1E0A"/>
    <w:rsid w:val="005A1E2C"/>
    <w:rsid w:val="005A1F24"/>
    <w:rsid w:val="005A21EB"/>
    <w:rsid w:val="005A2538"/>
    <w:rsid w:val="005A2640"/>
    <w:rsid w:val="005A267E"/>
    <w:rsid w:val="005A269C"/>
    <w:rsid w:val="005A2782"/>
    <w:rsid w:val="005A29FA"/>
    <w:rsid w:val="005A2B22"/>
    <w:rsid w:val="005A2D6D"/>
    <w:rsid w:val="005A2EC8"/>
    <w:rsid w:val="005A31F9"/>
    <w:rsid w:val="005A3394"/>
    <w:rsid w:val="005A33EA"/>
    <w:rsid w:val="005A3590"/>
    <w:rsid w:val="005A38BF"/>
    <w:rsid w:val="005A3AC2"/>
    <w:rsid w:val="005A3D10"/>
    <w:rsid w:val="005A3E9F"/>
    <w:rsid w:val="005A3EE3"/>
    <w:rsid w:val="005A4631"/>
    <w:rsid w:val="005A4694"/>
    <w:rsid w:val="005A4A71"/>
    <w:rsid w:val="005A4C2D"/>
    <w:rsid w:val="005A51A9"/>
    <w:rsid w:val="005A5252"/>
    <w:rsid w:val="005A5910"/>
    <w:rsid w:val="005A5C66"/>
    <w:rsid w:val="005A5CD2"/>
    <w:rsid w:val="005A5DB2"/>
    <w:rsid w:val="005A5E43"/>
    <w:rsid w:val="005A5F37"/>
    <w:rsid w:val="005A5F8C"/>
    <w:rsid w:val="005A6041"/>
    <w:rsid w:val="005A6611"/>
    <w:rsid w:val="005A6618"/>
    <w:rsid w:val="005A67AD"/>
    <w:rsid w:val="005A6C99"/>
    <w:rsid w:val="005A6D07"/>
    <w:rsid w:val="005A6D96"/>
    <w:rsid w:val="005A7629"/>
    <w:rsid w:val="005A782C"/>
    <w:rsid w:val="005A7B0B"/>
    <w:rsid w:val="005A7B3B"/>
    <w:rsid w:val="005A7BA0"/>
    <w:rsid w:val="005A7BB9"/>
    <w:rsid w:val="005B03CA"/>
    <w:rsid w:val="005B03F9"/>
    <w:rsid w:val="005B0586"/>
    <w:rsid w:val="005B07A2"/>
    <w:rsid w:val="005B087B"/>
    <w:rsid w:val="005B093E"/>
    <w:rsid w:val="005B0B95"/>
    <w:rsid w:val="005B11A9"/>
    <w:rsid w:val="005B11F0"/>
    <w:rsid w:val="005B129D"/>
    <w:rsid w:val="005B12AB"/>
    <w:rsid w:val="005B14FD"/>
    <w:rsid w:val="005B1CFF"/>
    <w:rsid w:val="005B1E67"/>
    <w:rsid w:val="005B2227"/>
    <w:rsid w:val="005B22BE"/>
    <w:rsid w:val="005B232D"/>
    <w:rsid w:val="005B2332"/>
    <w:rsid w:val="005B2417"/>
    <w:rsid w:val="005B24CE"/>
    <w:rsid w:val="005B257C"/>
    <w:rsid w:val="005B25F6"/>
    <w:rsid w:val="005B261B"/>
    <w:rsid w:val="005B266B"/>
    <w:rsid w:val="005B2935"/>
    <w:rsid w:val="005B2BDA"/>
    <w:rsid w:val="005B2CCD"/>
    <w:rsid w:val="005B303D"/>
    <w:rsid w:val="005B3083"/>
    <w:rsid w:val="005B32A2"/>
    <w:rsid w:val="005B3EA6"/>
    <w:rsid w:val="005B40B6"/>
    <w:rsid w:val="005B418F"/>
    <w:rsid w:val="005B4217"/>
    <w:rsid w:val="005B427B"/>
    <w:rsid w:val="005B4590"/>
    <w:rsid w:val="005B4678"/>
    <w:rsid w:val="005B4766"/>
    <w:rsid w:val="005B50F9"/>
    <w:rsid w:val="005B51EC"/>
    <w:rsid w:val="005B5273"/>
    <w:rsid w:val="005B54CE"/>
    <w:rsid w:val="005B55D5"/>
    <w:rsid w:val="005B5619"/>
    <w:rsid w:val="005B57F5"/>
    <w:rsid w:val="005B5823"/>
    <w:rsid w:val="005B5849"/>
    <w:rsid w:val="005B598C"/>
    <w:rsid w:val="005B5FC1"/>
    <w:rsid w:val="005B6785"/>
    <w:rsid w:val="005B67E2"/>
    <w:rsid w:val="005B6843"/>
    <w:rsid w:val="005B750D"/>
    <w:rsid w:val="005B7893"/>
    <w:rsid w:val="005B7A3E"/>
    <w:rsid w:val="005B7BED"/>
    <w:rsid w:val="005B7DBC"/>
    <w:rsid w:val="005B7DFA"/>
    <w:rsid w:val="005B7EC5"/>
    <w:rsid w:val="005B7F6D"/>
    <w:rsid w:val="005C02D6"/>
    <w:rsid w:val="005C042C"/>
    <w:rsid w:val="005C0ECB"/>
    <w:rsid w:val="005C12B0"/>
    <w:rsid w:val="005C1596"/>
    <w:rsid w:val="005C190C"/>
    <w:rsid w:val="005C191B"/>
    <w:rsid w:val="005C1F0C"/>
    <w:rsid w:val="005C21D2"/>
    <w:rsid w:val="005C2427"/>
    <w:rsid w:val="005C25C3"/>
    <w:rsid w:val="005C2834"/>
    <w:rsid w:val="005C2C77"/>
    <w:rsid w:val="005C322B"/>
    <w:rsid w:val="005C346C"/>
    <w:rsid w:val="005C3628"/>
    <w:rsid w:val="005C36D4"/>
    <w:rsid w:val="005C37DC"/>
    <w:rsid w:val="005C3B08"/>
    <w:rsid w:val="005C3E66"/>
    <w:rsid w:val="005C41DE"/>
    <w:rsid w:val="005C42C5"/>
    <w:rsid w:val="005C4322"/>
    <w:rsid w:val="005C4579"/>
    <w:rsid w:val="005C45FC"/>
    <w:rsid w:val="005C4A9B"/>
    <w:rsid w:val="005C4A9D"/>
    <w:rsid w:val="005C4BD1"/>
    <w:rsid w:val="005C4C60"/>
    <w:rsid w:val="005C4CD1"/>
    <w:rsid w:val="005C5091"/>
    <w:rsid w:val="005C51A8"/>
    <w:rsid w:val="005C5445"/>
    <w:rsid w:val="005C5479"/>
    <w:rsid w:val="005C58CF"/>
    <w:rsid w:val="005C5A19"/>
    <w:rsid w:val="005C5AD2"/>
    <w:rsid w:val="005C5B7C"/>
    <w:rsid w:val="005C5E95"/>
    <w:rsid w:val="005C638A"/>
    <w:rsid w:val="005C6424"/>
    <w:rsid w:val="005C65A6"/>
    <w:rsid w:val="005C672B"/>
    <w:rsid w:val="005C69B6"/>
    <w:rsid w:val="005C6AB8"/>
    <w:rsid w:val="005C6AE9"/>
    <w:rsid w:val="005C6B13"/>
    <w:rsid w:val="005C6C80"/>
    <w:rsid w:val="005C71ED"/>
    <w:rsid w:val="005C72A3"/>
    <w:rsid w:val="005C787A"/>
    <w:rsid w:val="005C7AB2"/>
    <w:rsid w:val="005D0176"/>
    <w:rsid w:val="005D0274"/>
    <w:rsid w:val="005D028D"/>
    <w:rsid w:val="005D05D1"/>
    <w:rsid w:val="005D05DD"/>
    <w:rsid w:val="005D05EF"/>
    <w:rsid w:val="005D07BB"/>
    <w:rsid w:val="005D0E80"/>
    <w:rsid w:val="005D101A"/>
    <w:rsid w:val="005D1058"/>
    <w:rsid w:val="005D13C4"/>
    <w:rsid w:val="005D1609"/>
    <w:rsid w:val="005D17B8"/>
    <w:rsid w:val="005D17D0"/>
    <w:rsid w:val="005D1965"/>
    <w:rsid w:val="005D19BE"/>
    <w:rsid w:val="005D1A41"/>
    <w:rsid w:val="005D1F7A"/>
    <w:rsid w:val="005D2030"/>
    <w:rsid w:val="005D224D"/>
    <w:rsid w:val="005D22B1"/>
    <w:rsid w:val="005D3285"/>
    <w:rsid w:val="005D3520"/>
    <w:rsid w:val="005D39CB"/>
    <w:rsid w:val="005D3B4B"/>
    <w:rsid w:val="005D3D0E"/>
    <w:rsid w:val="005D40BE"/>
    <w:rsid w:val="005D424C"/>
    <w:rsid w:val="005D450F"/>
    <w:rsid w:val="005D4702"/>
    <w:rsid w:val="005D4B41"/>
    <w:rsid w:val="005D4C71"/>
    <w:rsid w:val="005D4CB7"/>
    <w:rsid w:val="005D4D26"/>
    <w:rsid w:val="005D5509"/>
    <w:rsid w:val="005D589C"/>
    <w:rsid w:val="005D5A66"/>
    <w:rsid w:val="005D5DB7"/>
    <w:rsid w:val="005D5FE3"/>
    <w:rsid w:val="005D6020"/>
    <w:rsid w:val="005D61B1"/>
    <w:rsid w:val="005D627E"/>
    <w:rsid w:val="005D63A7"/>
    <w:rsid w:val="005D67C8"/>
    <w:rsid w:val="005D67D2"/>
    <w:rsid w:val="005D6BF9"/>
    <w:rsid w:val="005D6CE3"/>
    <w:rsid w:val="005D6FAF"/>
    <w:rsid w:val="005D76F4"/>
    <w:rsid w:val="005E0050"/>
    <w:rsid w:val="005E04C5"/>
    <w:rsid w:val="005E0BEF"/>
    <w:rsid w:val="005E0BF3"/>
    <w:rsid w:val="005E0E44"/>
    <w:rsid w:val="005E0F24"/>
    <w:rsid w:val="005E0F5C"/>
    <w:rsid w:val="005E14F4"/>
    <w:rsid w:val="005E1683"/>
    <w:rsid w:val="005E1720"/>
    <w:rsid w:val="005E21A7"/>
    <w:rsid w:val="005E289F"/>
    <w:rsid w:val="005E2A26"/>
    <w:rsid w:val="005E2A7E"/>
    <w:rsid w:val="005E2C96"/>
    <w:rsid w:val="005E2CA8"/>
    <w:rsid w:val="005E32E0"/>
    <w:rsid w:val="005E376B"/>
    <w:rsid w:val="005E387D"/>
    <w:rsid w:val="005E3E71"/>
    <w:rsid w:val="005E4152"/>
    <w:rsid w:val="005E457D"/>
    <w:rsid w:val="005E4706"/>
    <w:rsid w:val="005E4846"/>
    <w:rsid w:val="005E4F2A"/>
    <w:rsid w:val="005E53B8"/>
    <w:rsid w:val="005E58B0"/>
    <w:rsid w:val="005E5BB8"/>
    <w:rsid w:val="005E5E49"/>
    <w:rsid w:val="005E5F66"/>
    <w:rsid w:val="005E63F1"/>
    <w:rsid w:val="005E6769"/>
    <w:rsid w:val="005E68ED"/>
    <w:rsid w:val="005E6F44"/>
    <w:rsid w:val="005E7497"/>
    <w:rsid w:val="005E7A3E"/>
    <w:rsid w:val="005E7F29"/>
    <w:rsid w:val="005F0924"/>
    <w:rsid w:val="005F09EC"/>
    <w:rsid w:val="005F0A97"/>
    <w:rsid w:val="005F0AAD"/>
    <w:rsid w:val="005F0E6F"/>
    <w:rsid w:val="005F10E8"/>
    <w:rsid w:val="005F1344"/>
    <w:rsid w:val="005F1465"/>
    <w:rsid w:val="005F169B"/>
    <w:rsid w:val="005F16A5"/>
    <w:rsid w:val="005F17DF"/>
    <w:rsid w:val="005F1810"/>
    <w:rsid w:val="005F18F5"/>
    <w:rsid w:val="005F206A"/>
    <w:rsid w:val="005F20F7"/>
    <w:rsid w:val="005F2302"/>
    <w:rsid w:val="005F237D"/>
    <w:rsid w:val="005F248B"/>
    <w:rsid w:val="005F277B"/>
    <w:rsid w:val="005F33A0"/>
    <w:rsid w:val="005F33BE"/>
    <w:rsid w:val="005F3650"/>
    <w:rsid w:val="005F386B"/>
    <w:rsid w:val="005F3BB4"/>
    <w:rsid w:val="005F3E73"/>
    <w:rsid w:val="005F3FEF"/>
    <w:rsid w:val="005F407A"/>
    <w:rsid w:val="005F44D2"/>
    <w:rsid w:val="005F45BD"/>
    <w:rsid w:val="005F49D1"/>
    <w:rsid w:val="005F4D2A"/>
    <w:rsid w:val="005F4EA4"/>
    <w:rsid w:val="005F539D"/>
    <w:rsid w:val="005F5541"/>
    <w:rsid w:val="005F566B"/>
    <w:rsid w:val="005F56DE"/>
    <w:rsid w:val="005F586A"/>
    <w:rsid w:val="005F5C05"/>
    <w:rsid w:val="005F5C26"/>
    <w:rsid w:val="005F5D2C"/>
    <w:rsid w:val="005F61AA"/>
    <w:rsid w:val="005F6273"/>
    <w:rsid w:val="005F6349"/>
    <w:rsid w:val="005F6601"/>
    <w:rsid w:val="005F665F"/>
    <w:rsid w:val="005F679A"/>
    <w:rsid w:val="005F68D0"/>
    <w:rsid w:val="005F6BA0"/>
    <w:rsid w:val="005F6BA8"/>
    <w:rsid w:val="005F6FD2"/>
    <w:rsid w:val="005F7055"/>
    <w:rsid w:val="005F7134"/>
    <w:rsid w:val="005F7308"/>
    <w:rsid w:val="005F75A9"/>
    <w:rsid w:val="005F75E7"/>
    <w:rsid w:val="005F77A9"/>
    <w:rsid w:val="005F7B90"/>
    <w:rsid w:val="005F7C7B"/>
    <w:rsid w:val="00600175"/>
    <w:rsid w:val="00600348"/>
    <w:rsid w:val="00600F32"/>
    <w:rsid w:val="00600F9F"/>
    <w:rsid w:val="00600FBD"/>
    <w:rsid w:val="00600FF6"/>
    <w:rsid w:val="00601475"/>
    <w:rsid w:val="006015A1"/>
    <w:rsid w:val="0060172A"/>
    <w:rsid w:val="006017C2"/>
    <w:rsid w:val="006019A2"/>
    <w:rsid w:val="00602231"/>
    <w:rsid w:val="0060232E"/>
    <w:rsid w:val="006023BB"/>
    <w:rsid w:val="00602753"/>
    <w:rsid w:val="0060282E"/>
    <w:rsid w:val="006029CB"/>
    <w:rsid w:val="00602DC3"/>
    <w:rsid w:val="00602E59"/>
    <w:rsid w:val="00602F2C"/>
    <w:rsid w:val="0060327A"/>
    <w:rsid w:val="0060350E"/>
    <w:rsid w:val="00603621"/>
    <w:rsid w:val="006038E3"/>
    <w:rsid w:val="00603DAC"/>
    <w:rsid w:val="00603E3B"/>
    <w:rsid w:val="0060401C"/>
    <w:rsid w:val="006041F0"/>
    <w:rsid w:val="006049EB"/>
    <w:rsid w:val="006049F6"/>
    <w:rsid w:val="00604BCB"/>
    <w:rsid w:val="00604D60"/>
    <w:rsid w:val="00605029"/>
    <w:rsid w:val="00605378"/>
    <w:rsid w:val="006055CC"/>
    <w:rsid w:val="006057A7"/>
    <w:rsid w:val="006057E3"/>
    <w:rsid w:val="0060581C"/>
    <w:rsid w:val="0060586C"/>
    <w:rsid w:val="00605C54"/>
    <w:rsid w:val="00606067"/>
    <w:rsid w:val="006064A3"/>
    <w:rsid w:val="006068BD"/>
    <w:rsid w:val="006068D4"/>
    <w:rsid w:val="00606954"/>
    <w:rsid w:val="006070AE"/>
    <w:rsid w:val="00607466"/>
    <w:rsid w:val="006075F5"/>
    <w:rsid w:val="00607600"/>
    <w:rsid w:val="00607AEA"/>
    <w:rsid w:val="00607D18"/>
    <w:rsid w:val="00607F0A"/>
    <w:rsid w:val="00610161"/>
    <w:rsid w:val="00610162"/>
    <w:rsid w:val="006102BC"/>
    <w:rsid w:val="006102CE"/>
    <w:rsid w:val="00610654"/>
    <w:rsid w:val="006107DF"/>
    <w:rsid w:val="0061086C"/>
    <w:rsid w:val="00610973"/>
    <w:rsid w:val="00610EA2"/>
    <w:rsid w:val="006113F0"/>
    <w:rsid w:val="00611498"/>
    <w:rsid w:val="00611BB5"/>
    <w:rsid w:val="00611CEC"/>
    <w:rsid w:val="00611EE3"/>
    <w:rsid w:val="00611F8C"/>
    <w:rsid w:val="0061216E"/>
    <w:rsid w:val="00612262"/>
    <w:rsid w:val="006123DB"/>
    <w:rsid w:val="0061273D"/>
    <w:rsid w:val="006127A7"/>
    <w:rsid w:val="00612BD2"/>
    <w:rsid w:val="00612C5D"/>
    <w:rsid w:val="00612D3E"/>
    <w:rsid w:val="00612DBC"/>
    <w:rsid w:val="00613101"/>
    <w:rsid w:val="0061340B"/>
    <w:rsid w:val="0061367E"/>
    <w:rsid w:val="0061394E"/>
    <w:rsid w:val="00613A22"/>
    <w:rsid w:val="00613E78"/>
    <w:rsid w:val="00614097"/>
    <w:rsid w:val="0061414C"/>
    <w:rsid w:val="0061416D"/>
    <w:rsid w:val="00614374"/>
    <w:rsid w:val="006144E4"/>
    <w:rsid w:val="00614502"/>
    <w:rsid w:val="0061463C"/>
    <w:rsid w:val="00614680"/>
    <w:rsid w:val="00614F11"/>
    <w:rsid w:val="00614F72"/>
    <w:rsid w:val="00615175"/>
    <w:rsid w:val="0061569F"/>
    <w:rsid w:val="00615AF5"/>
    <w:rsid w:val="00615E46"/>
    <w:rsid w:val="006164AD"/>
    <w:rsid w:val="00616539"/>
    <w:rsid w:val="006166A1"/>
    <w:rsid w:val="00616C66"/>
    <w:rsid w:val="00616DD8"/>
    <w:rsid w:val="00616FCA"/>
    <w:rsid w:val="0061704F"/>
    <w:rsid w:val="006171E1"/>
    <w:rsid w:val="00617206"/>
    <w:rsid w:val="006172BA"/>
    <w:rsid w:val="006172CD"/>
    <w:rsid w:val="0061753D"/>
    <w:rsid w:val="006175A7"/>
    <w:rsid w:val="0061795E"/>
    <w:rsid w:val="00617AE2"/>
    <w:rsid w:val="00617C60"/>
    <w:rsid w:val="00617E5D"/>
    <w:rsid w:val="00617F53"/>
    <w:rsid w:val="00617F91"/>
    <w:rsid w:val="00617F97"/>
    <w:rsid w:val="006204DE"/>
    <w:rsid w:val="00620559"/>
    <w:rsid w:val="00620891"/>
    <w:rsid w:val="006208FF"/>
    <w:rsid w:val="0062105E"/>
    <w:rsid w:val="00621079"/>
    <w:rsid w:val="0062127B"/>
    <w:rsid w:val="0062151C"/>
    <w:rsid w:val="0062157D"/>
    <w:rsid w:val="0062158C"/>
    <w:rsid w:val="00621FBA"/>
    <w:rsid w:val="0062212D"/>
    <w:rsid w:val="006221C2"/>
    <w:rsid w:val="006221E0"/>
    <w:rsid w:val="0062257D"/>
    <w:rsid w:val="00622620"/>
    <w:rsid w:val="006227BC"/>
    <w:rsid w:val="00622A95"/>
    <w:rsid w:val="00622B62"/>
    <w:rsid w:val="00622D40"/>
    <w:rsid w:val="00622EC3"/>
    <w:rsid w:val="00623014"/>
    <w:rsid w:val="0062372A"/>
    <w:rsid w:val="006239F3"/>
    <w:rsid w:val="00623B8C"/>
    <w:rsid w:val="00623BEF"/>
    <w:rsid w:val="00623C28"/>
    <w:rsid w:val="006247CA"/>
    <w:rsid w:val="00624B60"/>
    <w:rsid w:val="00624D0C"/>
    <w:rsid w:val="00625034"/>
    <w:rsid w:val="00625355"/>
    <w:rsid w:val="00625477"/>
    <w:rsid w:val="0062548A"/>
    <w:rsid w:val="006255EC"/>
    <w:rsid w:val="00625919"/>
    <w:rsid w:val="0062594E"/>
    <w:rsid w:val="00625A13"/>
    <w:rsid w:val="00625B35"/>
    <w:rsid w:val="00625BA6"/>
    <w:rsid w:val="00625E65"/>
    <w:rsid w:val="00626188"/>
    <w:rsid w:val="0062639E"/>
    <w:rsid w:val="0062661B"/>
    <w:rsid w:val="0062666A"/>
    <w:rsid w:val="006266A7"/>
    <w:rsid w:val="00626A3D"/>
    <w:rsid w:val="00626C05"/>
    <w:rsid w:val="00626FD0"/>
    <w:rsid w:val="00626FFD"/>
    <w:rsid w:val="00627160"/>
    <w:rsid w:val="00627174"/>
    <w:rsid w:val="006275DE"/>
    <w:rsid w:val="00627735"/>
    <w:rsid w:val="00627A31"/>
    <w:rsid w:val="00627A9F"/>
    <w:rsid w:val="00627B9F"/>
    <w:rsid w:val="00627CDD"/>
    <w:rsid w:val="00627E7C"/>
    <w:rsid w:val="0063027A"/>
    <w:rsid w:val="0063037E"/>
    <w:rsid w:val="0063052E"/>
    <w:rsid w:val="006306BC"/>
    <w:rsid w:val="00630809"/>
    <w:rsid w:val="00630C5B"/>
    <w:rsid w:val="00630E9F"/>
    <w:rsid w:val="00630F02"/>
    <w:rsid w:val="0063169E"/>
    <w:rsid w:val="006319BD"/>
    <w:rsid w:val="00631AE3"/>
    <w:rsid w:val="00632030"/>
    <w:rsid w:val="0063210D"/>
    <w:rsid w:val="00632383"/>
    <w:rsid w:val="00632441"/>
    <w:rsid w:val="0063282A"/>
    <w:rsid w:val="006329B1"/>
    <w:rsid w:val="00632C5E"/>
    <w:rsid w:val="00632F2A"/>
    <w:rsid w:val="006331DE"/>
    <w:rsid w:val="006333CF"/>
    <w:rsid w:val="006333DB"/>
    <w:rsid w:val="006334F6"/>
    <w:rsid w:val="00633606"/>
    <w:rsid w:val="006338D0"/>
    <w:rsid w:val="00633B5A"/>
    <w:rsid w:val="00633EA2"/>
    <w:rsid w:val="0063426C"/>
    <w:rsid w:val="00634282"/>
    <w:rsid w:val="00634739"/>
    <w:rsid w:val="00634F77"/>
    <w:rsid w:val="00635182"/>
    <w:rsid w:val="0063581F"/>
    <w:rsid w:val="00635A14"/>
    <w:rsid w:val="00635C6A"/>
    <w:rsid w:val="00635FF7"/>
    <w:rsid w:val="006361C6"/>
    <w:rsid w:val="006366E2"/>
    <w:rsid w:val="006366FE"/>
    <w:rsid w:val="0063677B"/>
    <w:rsid w:val="00636800"/>
    <w:rsid w:val="00636957"/>
    <w:rsid w:val="00636A0D"/>
    <w:rsid w:val="00636DBF"/>
    <w:rsid w:val="0063736D"/>
    <w:rsid w:val="006377E1"/>
    <w:rsid w:val="006377E7"/>
    <w:rsid w:val="00637880"/>
    <w:rsid w:val="00637EC9"/>
    <w:rsid w:val="00637F4A"/>
    <w:rsid w:val="006403F6"/>
    <w:rsid w:val="006405C3"/>
    <w:rsid w:val="006407AE"/>
    <w:rsid w:val="006408FC"/>
    <w:rsid w:val="00640BB0"/>
    <w:rsid w:val="00641168"/>
    <w:rsid w:val="006419E3"/>
    <w:rsid w:val="00641C97"/>
    <w:rsid w:val="00641CC6"/>
    <w:rsid w:val="00641CCC"/>
    <w:rsid w:val="00641D60"/>
    <w:rsid w:val="006422FA"/>
    <w:rsid w:val="0064242B"/>
    <w:rsid w:val="00642509"/>
    <w:rsid w:val="0064264C"/>
    <w:rsid w:val="006428F6"/>
    <w:rsid w:val="0064298A"/>
    <w:rsid w:val="00642B86"/>
    <w:rsid w:val="00642DAB"/>
    <w:rsid w:val="00642E0C"/>
    <w:rsid w:val="00642F3B"/>
    <w:rsid w:val="006430C3"/>
    <w:rsid w:val="00643223"/>
    <w:rsid w:val="00643252"/>
    <w:rsid w:val="006434AA"/>
    <w:rsid w:val="006434F4"/>
    <w:rsid w:val="00643744"/>
    <w:rsid w:val="006437DA"/>
    <w:rsid w:val="006438F9"/>
    <w:rsid w:val="006439EA"/>
    <w:rsid w:val="00643D1B"/>
    <w:rsid w:val="00643DE3"/>
    <w:rsid w:val="00643E39"/>
    <w:rsid w:val="00643F2F"/>
    <w:rsid w:val="00644080"/>
    <w:rsid w:val="00644CC8"/>
    <w:rsid w:val="006452FC"/>
    <w:rsid w:val="00645C7A"/>
    <w:rsid w:val="00646481"/>
    <w:rsid w:val="00646569"/>
    <w:rsid w:val="006465AA"/>
    <w:rsid w:val="00646971"/>
    <w:rsid w:val="00646CA6"/>
    <w:rsid w:val="00646E2E"/>
    <w:rsid w:val="006471BC"/>
    <w:rsid w:val="006471ED"/>
    <w:rsid w:val="006472B3"/>
    <w:rsid w:val="006475A1"/>
    <w:rsid w:val="006478BC"/>
    <w:rsid w:val="006479C7"/>
    <w:rsid w:val="00647B15"/>
    <w:rsid w:val="00647BD9"/>
    <w:rsid w:val="0065052E"/>
    <w:rsid w:val="006505C6"/>
    <w:rsid w:val="00650697"/>
    <w:rsid w:val="00650852"/>
    <w:rsid w:val="006509A4"/>
    <w:rsid w:val="00650ACF"/>
    <w:rsid w:val="00650E43"/>
    <w:rsid w:val="00650E5A"/>
    <w:rsid w:val="00650E67"/>
    <w:rsid w:val="00651216"/>
    <w:rsid w:val="006515AE"/>
    <w:rsid w:val="006515C1"/>
    <w:rsid w:val="0065185B"/>
    <w:rsid w:val="00651A52"/>
    <w:rsid w:val="00651FAC"/>
    <w:rsid w:val="006520E9"/>
    <w:rsid w:val="006523A8"/>
    <w:rsid w:val="00652664"/>
    <w:rsid w:val="00652745"/>
    <w:rsid w:val="006528BD"/>
    <w:rsid w:val="00653190"/>
    <w:rsid w:val="0065334A"/>
    <w:rsid w:val="00653512"/>
    <w:rsid w:val="006536EE"/>
    <w:rsid w:val="006539B1"/>
    <w:rsid w:val="00653B50"/>
    <w:rsid w:val="00654033"/>
    <w:rsid w:val="0065403E"/>
    <w:rsid w:val="00654240"/>
    <w:rsid w:val="006545F5"/>
    <w:rsid w:val="00654CF1"/>
    <w:rsid w:val="006552B5"/>
    <w:rsid w:val="0065533B"/>
    <w:rsid w:val="00655768"/>
    <w:rsid w:val="00655827"/>
    <w:rsid w:val="00655C61"/>
    <w:rsid w:val="00656121"/>
    <w:rsid w:val="00656278"/>
    <w:rsid w:val="006563E0"/>
    <w:rsid w:val="00656585"/>
    <w:rsid w:val="00656954"/>
    <w:rsid w:val="00656D69"/>
    <w:rsid w:val="00656F76"/>
    <w:rsid w:val="0065713A"/>
    <w:rsid w:val="00657222"/>
    <w:rsid w:val="0065776E"/>
    <w:rsid w:val="006577BD"/>
    <w:rsid w:val="00657C6C"/>
    <w:rsid w:val="00657E5B"/>
    <w:rsid w:val="006602F1"/>
    <w:rsid w:val="0066045A"/>
    <w:rsid w:val="0066067B"/>
    <w:rsid w:val="006606EA"/>
    <w:rsid w:val="00660810"/>
    <w:rsid w:val="00660F0A"/>
    <w:rsid w:val="00660F6F"/>
    <w:rsid w:val="006612D1"/>
    <w:rsid w:val="0066131C"/>
    <w:rsid w:val="0066133B"/>
    <w:rsid w:val="006616EF"/>
    <w:rsid w:val="00661837"/>
    <w:rsid w:val="00661AF3"/>
    <w:rsid w:val="00661B04"/>
    <w:rsid w:val="00661BD9"/>
    <w:rsid w:val="00661E99"/>
    <w:rsid w:val="00662066"/>
    <w:rsid w:val="00662099"/>
    <w:rsid w:val="006622D5"/>
    <w:rsid w:val="0066257F"/>
    <w:rsid w:val="006625D5"/>
    <w:rsid w:val="0066324A"/>
    <w:rsid w:val="0066325B"/>
    <w:rsid w:val="006633F9"/>
    <w:rsid w:val="006634BF"/>
    <w:rsid w:val="0066363C"/>
    <w:rsid w:val="0066383A"/>
    <w:rsid w:val="00663C72"/>
    <w:rsid w:val="00663E90"/>
    <w:rsid w:val="00663EE8"/>
    <w:rsid w:val="00663EEE"/>
    <w:rsid w:val="006646DB"/>
    <w:rsid w:val="00664BBA"/>
    <w:rsid w:val="00664C77"/>
    <w:rsid w:val="00665004"/>
    <w:rsid w:val="00665087"/>
    <w:rsid w:val="006650FD"/>
    <w:rsid w:val="00665287"/>
    <w:rsid w:val="006654C1"/>
    <w:rsid w:val="006654CA"/>
    <w:rsid w:val="0066583E"/>
    <w:rsid w:val="00665927"/>
    <w:rsid w:val="00665D5C"/>
    <w:rsid w:val="0066621F"/>
    <w:rsid w:val="0066638E"/>
    <w:rsid w:val="006663AA"/>
    <w:rsid w:val="00666B7F"/>
    <w:rsid w:val="00666DD0"/>
    <w:rsid w:val="006671F3"/>
    <w:rsid w:val="00667505"/>
    <w:rsid w:val="00667C78"/>
    <w:rsid w:val="00667D9E"/>
    <w:rsid w:val="00667DFC"/>
    <w:rsid w:val="00667F5F"/>
    <w:rsid w:val="00670563"/>
    <w:rsid w:val="00670612"/>
    <w:rsid w:val="0067063B"/>
    <w:rsid w:val="00670A9D"/>
    <w:rsid w:val="00670CB6"/>
    <w:rsid w:val="00670E73"/>
    <w:rsid w:val="0067107B"/>
    <w:rsid w:val="006710E5"/>
    <w:rsid w:val="00671201"/>
    <w:rsid w:val="006712CF"/>
    <w:rsid w:val="00671637"/>
    <w:rsid w:val="00671847"/>
    <w:rsid w:val="00671C61"/>
    <w:rsid w:val="00671D82"/>
    <w:rsid w:val="00671DE0"/>
    <w:rsid w:val="006722FD"/>
    <w:rsid w:val="00672474"/>
    <w:rsid w:val="00672573"/>
    <w:rsid w:val="006725F2"/>
    <w:rsid w:val="00672648"/>
    <w:rsid w:val="006726B2"/>
    <w:rsid w:val="0067275B"/>
    <w:rsid w:val="006729D9"/>
    <w:rsid w:val="00672A14"/>
    <w:rsid w:val="00672A55"/>
    <w:rsid w:val="00672CF0"/>
    <w:rsid w:val="00672FD6"/>
    <w:rsid w:val="006733D4"/>
    <w:rsid w:val="0067364C"/>
    <w:rsid w:val="006736C5"/>
    <w:rsid w:val="0067371A"/>
    <w:rsid w:val="00673831"/>
    <w:rsid w:val="00673883"/>
    <w:rsid w:val="00673890"/>
    <w:rsid w:val="00673AE7"/>
    <w:rsid w:val="00673AE8"/>
    <w:rsid w:val="00673B02"/>
    <w:rsid w:val="00673C79"/>
    <w:rsid w:val="0067411D"/>
    <w:rsid w:val="00674501"/>
    <w:rsid w:val="00674691"/>
    <w:rsid w:val="0067492F"/>
    <w:rsid w:val="00674973"/>
    <w:rsid w:val="00674BAF"/>
    <w:rsid w:val="00674E77"/>
    <w:rsid w:val="006751F8"/>
    <w:rsid w:val="006754AF"/>
    <w:rsid w:val="006757F2"/>
    <w:rsid w:val="006759C7"/>
    <w:rsid w:val="00675CD5"/>
    <w:rsid w:val="0067622F"/>
    <w:rsid w:val="0067657A"/>
    <w:rsid w:val="006765F2"/>
    <w:rsid w:val="00676791"/>
    <w:rsid w:val="00676B98"/>
    <w:rsid w:val="00676BAE"/>
    <w:rsid w:val="00676C8B"/>
    <w:rsid w:val="00677384"/>
    <w:rsid w:val="0067774A"/>
    <w:rsid w:val="00677969"/>
    <w:rsid w:val="00677CC1"/>
    <w:rsid w:val="00680404"/>
    <w:rsid w:val="0068040E"/>
    <w:rsid w:val="0068057D"/>
    <w:rsid w:val="00680675"/>
    <w:rsid w:val="00680871"/>
    <w:rsid w:val="006808D4"/>
    <w:rsid w:val="00680D98"/>
    <w:rsid w:val="00680EAC"/>
    <w:rsid w:val="00680F56"/>
    <w:rsid w:val="00680FD0"/>
    <w:rsid w:val="006811E4"/>
    <w:rsid w:val="0068142F"/>
    <w:rsid w:val="0068156A"/>
    <w:rsid w:val="00681636"/>
    <w:rsid w:val="00682201"/>
    <w:rsid w:val="0068236F"/>
    <w:rsid w:val="00682550"/>
    <w:rsid w:val="00682A5D"/>
    <w:rsid w:val="00682B97"/>
    <w:rsid w:val="00682E94"/>
    <w:rsid w:val="00682EE5"/>
    <w:rsid w:val="0068327B"/>
    <w:rsid w:val="006832A5"/>
    <w:rsid w:val="0068336C"/>
    <w:rsid w:val="0068346D"/>
    <w:rsid w:val="00683994"/>
    <w:rsid w:val="00683B4C"/>
    <w:rsid w:val="00683C92"/>
    <w:rsid w:val="00683D07"/>
    <w:rsid w:val="00683EA3"/>
    <w:rsid w:val="00684603"/>
    <w:rsid w:val="0068481D"/>
    <w:rsid w:val="006848CC"/>
    <w:rsid w:val="00684B51"/>
    <w:rsid w:val="006857BB"/>
    <w:rsid w:val="006859DC"/>
    <w:rsid w:val="00685A59"/>
    <w:rsid w:val="00685CE4"/>
    <w:rsid w:val="006861C3"/>
    <w:rsid w:val="00686296"/>
    <w:rsid w:val="00686408"/>
    <w:rsid w:val="006864D6"/>
    <w:rsid w:val="006864E9"/>
    <w:rsid w:val="0068675D"/>
    <w:rsid w:val="006868E4"/>
    <w:rsid w:val="00686AA6"/>
    <w:rsid w:val="00686BA2"/>
    <w:rsid w:val="00686D2D"/>
    <w:rsid w:val="00686DB5"/>
    <w:rsid w:val="00686DFE"/>
    <w:rsid w:val="00687130"/>
    <w:rsid w:val="006872F4"/>
    <w:rsid w:val="0068766A"/>
    <w:rsid w:val="0068795B"/>
    <w:rsid w:val="006879E3"/>
    <w:rsid w:val="00687F2B"/>
    <w:rsid w:val="00687F34"/>
    <w:rsid w:val="00690595"/>
    <w:rsid w:val="00690624"/>
    <w:rsid w:val="0069072A"/>
    <w:rsid w:val="00690899"/>
    <w:rsid w:val="006908DA"/>
    <w:rsid w:val="00690A5A"/>
    <w:rsid w:val="00690D4A"/>
    <w:rsid w:val="00690D6C"/>
    <w:rsid w:val="00691148"/>
    <w:rsid w:val="00691189"/>
    <w:rsid w:val="006914EC"/>
    <w:rsid w:val="00691684"/>
    <w:rsid w:val="00691A34"/>
    <w:rsid w:val="00691C8E"/>
    <w:rsid w:val="0069219B"/>
    <w:rsid w:val="0069256A"/>
    <w:rsid w:val="00692B04"/>
    <w:rsid w:val="00692C31"/>
    <w:rsid w:val="00692F13"/>
    <w:rsid w:val="006934FF"/>
    <w:rsid w:val="00693557"/>
    <w:rsid w:val="00693686"/>
    <w:rsid w:val="00693787"/>
    <w:rsid w:val="00693875"/>
    <w:rsid w:val="0069390B"/>
    <w:rsid w:val="00693921"/>
    <w:rsid w:val="00693A6B"/>
    <w:rsid w:val="00693B8F"/>
    <w:rsid w:val="0069418F"/>
    <w:rsid w:val="00694544"/>
    <w:rsid w:val="00694671"/>
    <w:rsid w:val="006947E6"/>
    <w:rsid w:val="00694B96"/>
    <w:rsid w:val="00694C68"/>
    <w:rsid w:val="00694C82"/>
    <w:rsid w:val="00694C94"/>
    <w:rsid w:val="00694DA1"/>
    <w:rsid w:val="00694E0B"/>
    <w:rsid w:val="00694EF9"/>
    <w:rsid w:val="00694F9B"/>
    <w:rsid w:val="006951BF"/>
    <w:rsid w:val="00695375"/>
    <w:rsid w:val="0069544F"/>
    <w:rsid w:val="006954C0"/>
    <w:rsid w:val="006956EC"/>
    <w:rsid w:val="00695900"/>
    <w:rsid w:val="00695B1D"/>
    <w:rsid w:val="00695FB9"/>
    <w:rsid w:val="006960CB"/>
    <w:rsid w:val="00696113"/>
    <w:rsid w:val="0069634C"/>
    <w:rsid w:val="0069669C"/>
    <w:rsid w:val="006967C5"/>
    <w:rsid w:val="006968D6"/>
    <w:rsid w:val="006969BA"/>
    <w:rsid w:val="00696B4A"/>
    <w:rsid w:val="00696E3C"/>
    <w:rsid w:val="0069741B"/>
    <w:rsid w:val="006978FE"/>
    <w:rsid w:val="0069794C"/>
    <w:rsid w:val="00697CB0"/>
    <w:rsid w:val="00697EBE"/>
    <w:rsid w:val="006A057C"/>
    <w:rsid w:val="006A0664"/>
    <w:rsid w:val="006A0774"/>
    <w:rsid w:val="006A0A22"/>
    <w:rsid w:val="006A0AD5"/>
    <w:rsid w:val="006A0B47"/>
    <w:rsid w:val="006A0C53"/>
    <w:rsid w:val="006A1226"/>
    <w:rsid w:val="006A13AE"/>
    <w:rsid w:val="006A1463"/>
    <w:rsid w:val="006A1551"/>
    <w:rsid w:val="006A15BC"/>
    <w:rsid w:val="006A1611"/>
    <w:rsid w:val="006A162B"/>
    <w:rsid w:val="006A1719"/>
    <w:rsid w:val="006A1824"/>
    <w:rsid w:val="006A1AAB"/>
    <w:rsid w:val="006A1AF0"/>
    <w:rsid w:val="006A2473"/>
    <w:rsid w:val="006A26E6"/>
    <w:rsid w:val="006A28B0"/>
    <w:rsid w:val="006A2940"/>
    <w:rsid w:val="006A2D0C"/>
    <w:rsid w:val="006A2EF0"/>
    <w:rsid w:val="006A30B0"/>
    <w:rsid w:val="006A319F"/>
    <w:rsid w:val="006A3431"/>
    <w:rsid w:val="006A351D"/>
    <w:rsid w:val="006A3753"/>
    <w:rsid w:val="006A3880"/>
    <w:rsid w:val="006A3942"/>
    <w:rsid w:val="006A3FED"/>
    <w:rsid w:val="006A400D"/>
    <w:rsid w:val="006A4010"/>
    <w:rsid w:val="006A4070"/>
    <w:rsid w:val="006A43AA"/>
    <w:rsid w:val="006A44D8"/>
    <w:rsid w:val="006A47B1"/>
    <w:rsid w:val="006A4C38"/>
    <w:rsid w:val="006A4DD1"/>
    <w:rsid w:val="006A4E17"/>
    <w:rsid w:val="006A5141"/>
    <w:rsid w:val="006A55BD"/>
    <w:rsid w:val="006A57F6"/>
    <w:rsid w:val="006A598E"/>
    <w:rsid w:val="006A5B7F"/>
    <w:rsid w:val="006A5E5B"/>
    <w:rsid w:val="006A6350"/>
    <w:rsid w:val="006A6412"/>
    <w:rsid w:val="006A6749"/>
    <w:rsid w:val="006A698B"/>
    <w:rsid w:val="006A69F3"/>
    <w:rsid w:val="006A6DFD"/>
    <w:rsid w:val="006A7025"/>
    <w:rsid w:val="006A7127"/>
    <w:rsid w:val="006A7400"/>
    <w:rsid w:val="006A7515"/>
    <w:rsid w:val="006A76C9"/>
    <w:rsid w:val="006A772E"/>
    <w:rsid w:val="006A7978"/>
    <w:rsid w:val="006A79A2"/>
    <w:rsid w:val="006A79E6"/>
    <w:rsid w:val="006A7BE2"/>
    <w:rsid w:val="006A7DE8"/>
    <w:rsid w:val="006A7E27"/>
    <w:rsid w:val="006B00BA"/>
    <w:rsid w:val="006B0556"/>
    <w:rsid w:val="006B0615"/>
    <w:rsid w:val="006B070F"/>
    <w:rsid w:val="006B1315"/>
    <w:rsid w:val="006B13A7"/>
    <w:rsid w:val="006B1A1E"/>
    <w:rsid w:val="006B1A7F"/>
    <w:rsid w:val="006B1A82"/>
    <w:rsid w:val="006B1C00"/>
    <w:rsid w:val="006B1D8E"/>
    <w:rsid w:val="006B21D3"/>
    <w:rsid w:val="006B252A"/>
    <w:rsid w:val="006B29DF"/>
    <w:rsid w:val="006B2CDE"/>
    <w:rsid w:val="006B2D82"/>
    <w:rsid w:val="006B2DEF"/>
    <w:rsid w:val="006B2E4F"/>
    <w:rsid w:val="006B2FF1"/>
    <w:rsid w:val="006B42AB"/>
    <w:rsid w:val="006B4964"/>
    <w:rsid w:val="006B4F5F"/>
    <w:rsid w:val="006B5176"/>
    <w:rsid w:val="006B5525"/>
    <w:rsid w:val="006B5836"/>
    <w:rsid w:val="006B59B2"/>
    <w:rsid w:val="006B5EF4"/>
    <w:rsid w:val="006B5F2E"/>
    <w:rsid w:val="006B65A3"/>
    <w:rsid w:val="006B66EE"/>
    <w:rsid w:val="006B6BD1"/>
    <w:rsid w:val="006B70A9"/>
    <w:rsid w:val="006B71B2"/>
    <w:rsid w:val="006B71BB"/>
    <w:rsid w:val="006B72A5"/>
    <w:rsid w:val="006B748E"/>
    <w:rsid w:val="006B75FD"/>
    <w:rsid w:val="006B7622"/>
    <w:rsid w:val="006B7648"/>
    <w:rsid w:val="006B790C"/>
    <w:rsid w:val="006B7C45"/>
    <w:rsid w:val="006B7D75"/>
    <w:rsid w:val="006B7E02"/>
    <w:rsid w:val="006C0100"/>
    <w:rsid w:val="006C0152"/>
    <w:rsid w:val="006C0485"/>
    <w:rsid w:val="006C0765"/>
    <w:rsid w:val="006C0912"/>
    <w:rsid w:val="006C0AA9"/>
    <w:rsid w:val="006C0D50"/>
    <w:rsid w:val="006C0DE5"/>
    <w:rsid w:val="006C1492"/>
    <w:rsid w:val="006C1A70"/>
    <w:rsid w:val="006C1AF9"/>
    <w:rsid w:val="006C1D6F"/>
    <w:rsid w:val="006C20AA"/>
    <w:rsid w:val="006C20AE"/>
    <w:rsid w:val="006C21CE"/>
    <w:rsid w:val="006C2600"/>
    <w:rsid w:val="006C2626"/>
    <w:rsid w:val="006C2655"/>
    <w:rsid w:val="006C282B"/>
    <w:rsid w:val="006C2875"/>
    <w:rsid w:val="006C2925"/>
    <w:rsid w:val="006C2A22"/>
    <w:rsid w:val="006C2B4D"/>
    <w:rsid w:val="006C2C1E"/>
    <w:rsid w:val="006C2DDF"/>
    <w:rsid w:val="006C33F6"/>
    <w:rsid w:val="006C3975"/>
    <w:rsid w:val="006C3B18"/>
    <w:rsid w:val="006C3BCA"/>
    <w:rsid w:val="006C443B"/>
    <w:rsid w:val="006C483B"/>
    <w:rsid w:val="006C497E"/>
    <w:rsid w:val="006C4BC3"/>
    <w:rsid w:val="006C4FF4"/>
    <w:rsid w:val="006C501E"/>
    <w:rsid w:val="006C5137"/>
    <w:rsid w:val="006C5338"/>
    <w:rsid w:val="006C5482"/>
    <w:rsid w:val="006C57EF"/>
    <w:rsid w:val="006C584D"/>
    <w:rsid w:val="006C5C05"/>
    <w:rsid w:val="006C5E05"/>
    <w:rsid w:val="006C6368"/>
    <w:rsid w:val="006C679A"/>
    <w:rsid w:val="006C6A12"/>
    <w:rsid w:val="006C6A73"/>
    <w:rsid w:val="006C6AAC"/>
    <w:rsid w:val="006C6EE9"/>
    <w:rsid w:val="006C7CAA"/>
    <w:rsid w:val="006C7F4C"/>
    <w:rsid w:val="006D009E"/>
    <w:rsid w:val="006D08E9"/>
    <w:rsid w:val="006D0BE5"/>
    <w:rsid w:val="006D0C72"/>
    <w:rsid w:val="006D1082"/>
    <w:rsid w:val="006D127A"/>
    <w:rsid w:val="006D16F6"/>
    <w:rsid w:val="006D21BF"/>
    <w:rsid w:val="006D2212"/>
    <w:rsid w:val="006D297C"/>
    <w:rsid w:val="006D29A5"/>
    <w:rsid w:val="006D2D45"/>
    <w:rsid w:val="006D2F27"/>
    <w:rsid w:val="006D31CD"/>
    <w:rsid w:val="006D3355"/>
    <w:rsid w:val="006D33A3"/>
    <w:rsid w:val="006D3446"/>
    <w:rsid w:val="006D3590"/>
    <w:rsid w:val="006D35FA"/>
    <w:rsid w:val="006D3B9E"/>
    <w:rsid w:val="006D3CB6"/>
    <w:rsid w:val="006D3D37"/>
    <w:rsid w:val="006D3D43"/>
    <w:rsid w:val="006D4110"/>
    <w:rsid w:val="006D4591"/>
    <w:rsid w:val="006D46FC"/>
    <w:rsid w:val="006D4C7A"/>
    <w:rsid w:val="006D4FE5"/>
    <w:rsid w:val="006D54EC"/>
    <w:rsid w:val="006D5646"/>
    <w:rsid w:val="006D56BE"/>
    <w:rsid w:val="006D5919"/>
    <w:rsid w:val="006D5D02"/>
    <w:rsid w:val="006D600C"/>
    <w:rsid w:val="006D60B2"/>
    <w:rsid w:val="006D625A"/>
    <w:rsid w:val="006D626B"/>
    <w:rsid w:val="006D627F"/>
    <w:rsid w:val="006D6360"/>
    <w:rsid w:val="006D6610"/>
    <w:rsid w:val="006D6650"/>
    <w:rsid w:val="006D68E1"/>
    <w:rsid w:val="006D6958"/>
    <w:rsid w:val="006D6BD8"/>
    <w:rsid w:val="006D6D0F"/>
    <w:rsid w:val="006D6E9D"/>
    <w:rsid w:val="006D707C"/>
    <w:rsid w:val="006D718D"/>
    <w:rsid w:val="006D727C"/>
    <w:rsid w:val="006D74E7"/>
    <w:rsid w:val="006D7561"/>
    <w:rsid w:val="006D7587"/>
    <w:rsid w:val="006D7632"/>
    <w:rsid w:val="006D7B7B"/>
    <w:rsid w:val="006D7E92"/>
    <w:rsid w:val="006D7F03"/>
    <w:rsid w:val="006E0007"/>
    <w:rsid w:val="006E0261"/>
    <w:rsid w:val="006E057C"/>
    <w:rsid w:val="006E0593"/>
    <w:rsid w:val="006E0805"/>
    <w:rsid w:val="006E0B45"/>
    <w:rsid w:val="006E0B51"/>
    <w:rsid w:val="006E0C3D"/>
    <w:rsid w:val="006E0F40"/>
    <w:rsid w:val="006E0FEB"/>
    <w:rsid w:val="006E1320"/>
    <w:rsid w:val="006E137E"/>
    <w:rsid w:val="006E160B"/>
    <w:rsid w:val="006E1B4A"/>
    <w:rsid w:val="006E1C2E"/>
    <w:rsid w:val="006E1CB2"/>
    <w:rsid w:val="006E22E3"/>
    <w:rsid w:val="006E235C"/>
    <w:rsid w:val="006E26AB"/>
    <w:rsid w:val="006E2A48"/>
    <w:rsid w:val="006E2A52"/>
    <w:rsid w:val="006E2AEA"/>
    <w:rsid w:val="006E2BB7"/>
    <w:rsid w:val="006E2EB8"/>
    <w:rsid w:val="006E2FF0"/>
    <w:rsid w:val="006E34E6"/>
    <w:rsid w:val="006E3AB8"/>
    <w:rsid w:val="006E3B04"/>
    <w:rsid w:val="006E3B50"/>
    <w:rsid w:val="006E3DF5"/>
    <w:rsid w:val="006E4314"/>
    <w:rsid w:val="006E43A9"/>
    <w:rsid w:val="006E44B1"/>
    <w:rsid w:val="006E49D3"/>
    <w:rsid w:val="006E52D0"/>
    <w:rsid w:val="006E545E"/>
    <w:rsid w:val="006E581E"/>
    <w:rsid w:val="006E58CA"/>
    <w:rsid w:val="006E5A48"/>
    <w:rsid w:val="006E5C0B"/>
    <w:rsid w:val="006E5DBB"/>
    <w:rsid w:val="006E636B"/>
    <w:rsid w:val="006E65DE"/>
    <w:rsid w:val="006E65E3"/>
    <w:rsid w:val="006E67DC"/>
    <w:rsid w:val="006E6892"/>
    <w:rsid w:val="006E6E50"/>
    <w:rsid w:val="006E753F"/>
    <w:rsid w:val="006E75A5"/>
    <w:rsid w:val="006E75AB"/>
    <w:rsid w:val="006E7C1A"/>
    <w:rsid w:val="006E7D22"/>
    <w:rsid w:val="006F0070"/>
    <w:rsid w:val="006F025D"/>
    <w:rsid w:val="006F02B8"/>
    <w:rsid w:val="006F0455"/>
    <w:rsid w:val="006F049B"/>
    <w:rsid w:val="006F057B"/>
    <w:rsid w:val="006F06B3"/>
    <w:rsid w:val="006F08BB"/>
    <w:rsid w:val="006F08D9"/>
    <w:rsid w:val="006F0B0B"/>
    <w:rsid w:val="006F0C75"/>
    <w:rsid w:val="006F0D06"/>
    <w:rsid w:val="006F14C0"/>
    <w:rsid w:val="006F170F"/>
    <w:rsid w:val="006F1921"/>
    <w:rsid w:val="006F19C7"/>
    <w:rsid w:val="006F1A62"/>
    <w:rsid w:val="006F1A76"/>
    <w:rsid w:val="006F1E37"/>
    <w:rsid w:val="006F1F66"/>
    <w:rsid w:val="006F211E"/>
    <w:rsid w:val="006F2233"/>
    <w:rsid w:val="006F239D"/>
    <w:rsid w:val="006F2A53"/>
    <w:rsid w:val="006F2C18"/>
    <w:rsid w:val="006F2EDD"/>
    <w:rsid w:val="006F2EFD"/>
    <w:rsid w:val="006F347D"/>
    <w:rsid w:val="006F3521"/>
    <w:rsid w:val="006F36D1"/>
    <w:rsid w:val="006F3D43"/>
    <w:rsid w:val="006F3F48"/>
    <w:rsid w:val="006F40D9"/>
    <w:rsid w:val="006F4107"/>
    <w:rsid w:val="006F410F"/>
    <w:rsid w:val="006F442A"/>
    <w:rsid w:val="006F44A7"/>
    <w:rsid w:val="006F4C7C"/>
    <w:rsid w:val="006F4C83"/>
    <w:rsid w:val="006F4CBF"/>
    <w:rsid w:val="006F4D07"/>
    <w:rsid w:val="006F4EF7"/>
    <w:rsid w:val="006F4FC4"/>
    <w:rsid w:val="006F54D5"/>
    <w:rsid w:val="006F59F0"/>
    <w:rsid w:val="006F5B2E"/>
    <w:rsid w:val="006F5C17"/>
    <w:rsid w:val="006F5CE3"/>
    <w:rsid w:val="006F5D2A"/>
    <w:rsid w:val="006F5DFF"/>
    <w:rsid w:val="006F6073"/>
    <w:rsid w:val="006F62EE"/>
    <w:rsid w:val="006F6392"/>
    <w:rsid w:val="006F6783"/>
    <w:rsid w:val="006F6992"/>
    <w:rsid w:val="006F6D98"/>
    <w:rsid w:val="006F7920"/>
    <w:rsid w:val="006F7C7A"/>
    <w:rsid w:val="006F7CF5"/>
    <w:rsid w:val="006F7E3C"/>
    <w:rsid w:val="00700265"/>
    <w:rsid w:val="007005C9"/>
    <w:rsid w:val="0070070A"/>
    <w:rsid w:val="007009C5"/>
    <w:rsid w:val="007009FD"/>
    <w:rsid w:val="00700A4E"/>
    <w:rsid w:val="0070131E"/>
    <w:rsid w:val="0070145B"/>
    <w:rsid w:val="0070192A"/>
    <w:rsid w:val="007019DD"/>
    <w:rsid w:val="00701BF9"/>
    <w:rsid w:val="00702201"/>
    <w:rsid w:val="007024A3"/>
    <w:rsid w:val="00702539"/>
    <w:rsid w:val="00702C56"/>
    <w:rsid w:val="00702CAF"/>
    <w:rsid w:val="007036EF"/>
    <w:rsid w:val="0070397E"/>
    <w:rsid w:val="00704B13"/>
    <w:rsid w:val="00704E17"/>
    <w:rsid w:val="00704EDB"/>
    <w:rsid w:val="00705220"/>
    <w:rsid w:val="00705944"/>
    <w:rsid w:val="00705E6A"/>
    <w:rsid w:val="00705E7F"/>
    <w:rsid w:val="00705EAA"/>
    <w:rsid w:val="007060DC"/>
    <w:rsid w:val="007060F2"/>
    <w:rsid w:val="00706516"/>
    <w:rsid w:val="00706582"/>
    <w:rsid w:val="007066AB"/>
    <w:rsid w:val="00706FEF"/>
    <w:rsid w:val="007072F4"/>
    <w:rsid w:val="00707464"/>
    <w:rsid w:val="007075BE"/>
    <w:rsid w:val="00707D75"/>
    <w:rsid w:val="00707DFA"/>
    <w:rsid w:val="00707E4E"/>
    <w:rsid w:val="0071030B"/>
    <w:rsid w:val="007105CF"/>
    <w:rsid w:val="00710774"/>
    <w:rsid w:val="00710B40"/>
    <w:rsid w:val="00710DB1"/>
    <w:rsid w:val="00710DD8"/>
    <w:rsid w:val="00711464"/>
    <w:rsid w:val="0071185D"/>
    <w:rsid w:val="007119BB"/>
    <w:rsid w:val="00711B81"/>
    <w:rsid w:val="00711BCC"/>
    <w:rsid w:val="00711EEB"/>
    <w:rsid w:val="00711FCE"/>
    <w:rsid w:val="00712302"/>
    <w:rsid w:val="00712303"/>
    <w:rsid w:val="00712A22"/>
    <w:rsid w:val="00712C37"/>
    <w:rsid w:val="00713029"/>
    <w:rsid w:val="007130A5"/>
    <w:rsid w:val="00713207"/>
    <w:rsid w:val="00713498"/>
    <w:rsid w:val="0071369D"/>
    <w:rsid w:val="007137F0"/>
    <w:rsid w:val="007139CC"/>
    <w:rsid w:val="00713B4E"/>
    <w:rsid w:val="00713B7E"/>
    <w:rsid w:val="00714739"/>
    <w:rsid w:val="00714ADA"/>
    <w:rsid w:val="00714CB0"/>
    <w:rsid w:val="00715138"/>
    <w:rsid w:val="00715229"/>
    <w:rsid w:val="0071532F"/>
    <w:rsid w:val="007159C7"/>
    <w:rsid w:val="00715BCE"/>
    <w:rsid w:val="00715D35"/>
    <w:rsid w:val="00715D6D"/>
    <w:rsid w:val="00715F09"/>
    <w:rsid w:val="00716056"/>
    <w:rsid w:val="0071612E"/>
    <w:rsid w:val="00716298"/>
    <w:rsid w:val="0071647C"/>
    <w:rsid w:val="00716576"/>
    <w:rsid w:val="00716B34"/>
    <w:rsid w:val="00716C19"/>
    <w:rsid w:val="00716C61"/>
    <w:rsid w:val="00716C6A"/>
    <w:rsid w:val="00717694"/>
    <w:rsid w:val="00717B0B"/>
    <w:rsid w:val="00717E0B"/>
    <w:rsid w:val="007200CC"/>
    <w:rsid w:val="00720325"/>
    <w:rsid w:val="0072040A"/>
    <w:rsid w:val="0072055A"/>
    <w:rsid w:val="0072059A"/>
    <w:rsid w:val="007206F5"/>
    <w:rsid w:val="007209FB"/>
    <w:rsid w:val="00720C49"/>
    <w:rsid w:val="00720D9E"/>
    <w:rsid w:val="00720F60"/>
    <w:rsid w:val="00721254"/>
    <w:rsid w:val="00721694"/>
    <w:rsid w:val="007217BB"/>
    <w:rsid w:val="00721938"/>
    <w:rsid w:val="00721FFD"/>
    <w:rsid w:val="00722483"/>
    <w:rsid w:val="00722538"/>
    <w:rsid w:val="007225A3"/>
    <w:rsid w:val="00722830"/>
    <w:rsid w:val="007229DF"/>
    <w:rsid w:val="00722A63"/>
    <w:rsid w:val="00722FAE"/>
    <w:rsid w:val="00723013"/>
    <w:rsid w:val="0072315E"/>
    <w:rsid w:val="00723346"/>
    <w:rsid w:val="00723365"/>
    <w:rsid w:val="007235B0"/>
    <w:rsid w:val="00723894"/>
    <w:rsid w:val="00723ABC"/>
    <w:rsid w:val="00723C48"/>
    <w:rsid w:val="00723C5A"/>
    <w:rsid w:val="00723D9F"/>
    <w:rsid w:val="00724089"/>
    <w:rsid w:val="00724377"/>
    <w:rsid w:val="0072446C"/>
    <w:rsid w:val="00724514"/>
    <w:rsid w:val="007245DD"/>
    <w:rsid w:val="00724763"/>
    <w:rsid w:val="00724916"/>
    <w:rsid w:val="00724AB4"/>
    <w:rsid w:val="00724B0B"/>
    <w:rsid w:val="00724C2A"/>
    <w:rsid w:val="00724E3B"/>
    <w:rsid w:val="00724F7E"/>
    <w:rsid w:val="0072507D"/>
    <w:rsid w:val="007252CC"/>
    <w:rsid w:val="007252D8"/>
    <w:rsid w:val="0072537B"/>
    <w:rsid w:val="00725688"/>
    <w:rsid w:val="00725862"/>
    <w:rsid w:val="00725869"/>
    <w:rsid w:val="00725A2D"/>
    <w:rsid w:val="00725A76"/>
    <w:rsid w:val="00725AB4"/>
    <w:rsid w:val="00725D37"/>
    <w:rsid w:val="00725F64"/>
    <w:rsid w:val="00726705"/>
    <w:rsid w:val="00726CBE"/>
    <w:rsid w:val="00726D17"/>
    <w:rsid w:val="00726E66"/>
    <w:rsid w:val="0072703A"/>
    <w:rsid w:val="007273B5"/>
    <w:rsid w:val="0072749E"/>
    <w:rsid w:val="007274F9"/>
    <w:rsid w:val="007277DB"/>
    <w:rsid w:val="0072784D"/>
    <w:rsid w:val="00727CF5"/>
    <w:rsid w:val="00727D62"/>
    <w:rsid w:val="00727ECF"/>
    <w:rsid w:val="00727F7F"/>
    <w:rsid w:val="00727F84"/>
    <w:rsid w:val="007300DE"/>
    <w:rsid w:val="00730265"/>
    <w:rsid w:val="0073032D"/>
    <w:rsid w:val="007304BB"/>
    <w:rsid w:val="0073058D"/>
    <w:rsid w:val="00730D0C"/>
    <w:rsid w:val="0073117C"/>
    <w:rsid w:val="00731756"/>
    <w:rsid w:val="0073178A"/>
    <w:rsid w:val="00731980"/>
    <w:rsid w:val="00731B3D"/>
    <w:rsid w:val="00731C97"/>
    <w:rsid w:val="00731FD8"/>
    <w:rsid w:val="00732225"/>
    <w:rsid w:val="00732282"/>
    <w:rsid w:val="007324CD"/>
    <w:rsid w:val="00732B38"/>
    <w:rsid w:val="00732D29"/>
    <w:rsid w:val="00732EEE"/>
    <w:rsid w:val="0073316F"/>
    <w:rsid w:val="00733644"/>
    <w:rsid w:val="00733901"/>
    <w:rsid w:val="007339AB"/>
    <w:rsid w:val="00733F51"/>
    <w:rsid w:val="007341F4"/>
    <w:rsid w:val="007342B1"/>
    <w:rsid w:val="00734760"/>
    <w:rsid w:val="00734B90"/>
    <w:rsid w:val="00734DEF"/>
    <w:rsid w:val="00734EEB"/>
    <w:rsid w:val="00734FD5"/>
    <w:rsid w:val="007350D7"/>
    <w:rsid w:val="00735363"/>
    <w:rsid w:val="00735418"/>
    <w:rsid w:val="007357C1"/>
    <w:rsid w:val="00735970"/>
    <w:rsid w:val="00736031"/>
    <w:rsid w:val="00736307"/>
    <w:rsid w:val="007366A3"/>
    <w:rsid w:val="0073684C"/>
    <w:rsid w:val="007368B4"/>
    <w:rsid w:val="007369C1"/>
    <w:rsid w:val="00736A28"/>
    <w:rsid w:val="00736C75"/>
    <w:rsid w:val="00737571"/>
    <w:rsid w:val="00737980"/>
    <w:rsid w:val="00737AB9"/>
    <w:rsid w:val="00737CD3"/>
    <w:rsid w:val="0074006D"/>
    <w:rsid w:val="007404B4"/>
    <w:rsid w:val="007404F3"/>
    <w:rsid w:val="007406E2"/>
    <w:rsid w:val="0074071F"/>
    <w:rsid w:val="00740A49"/>
    <w:rsid w:val="00740BBA"/>
    <w:rsid w:val="00740CB5"/>
    <w:rsid w:val="00740DA3"/>
    <w:rsid w:val="00740F2A"/>
    <w:rsid w:val="007411F1"/>
    <w:rsid w:val="00741383"/>
    <w:rsid w:val="00741423"/>
    <w:rsid w:val="00741662"/>
    <w:rsid w:val="007416B0"/>
    <w:rsid w:val="007417AB"/>
    <w:rsid w:val="00741CA8"/>
    <w:rsid w:val="00741CF0"/>
    <w:rsid w:val="007422E9"/>
    <w:rsid w:val="007423A9"/>
    <w:rsid w:val="00742499"/>
    <w:rsid w:val="007429AC"/>
    <w:rsid w:val="00742A4C"/>
    <w:rsid w:val="00742D6C"/>
    <w:rsid w:val="00743100"/>
    <w:rsid w:val="0074332E"/>
    <w:rsid w:val="00743B07"/>
    <w:rsid w:val="00743B48"/>
    <w:rsid w:val="00743B74"/>
    <w:rsid w:val="00743FC2"/>
    <w:rsid w:val="00744144"/>
    <w:rsid w:val="00744226"/>
    <w:rsid w:val="00744244"/>
    <w:rsid w:val="0074458B"/>
    <w:rsid w:val="00744640"/>
    <w:rsid w:val="00744742"/>
    <w:rsid w:val="00744BBF"/>
    <w:rsid w:val="00744C0A"/>
    <w:rsid w:val="00744E4D"/>
    <w:rsid w:val="0074517F"/>
    <w:rsid w:val="0074526B"/>
    <w:rsid w:val="0074557C"/>
    <w:rsid w:val="00745608"/>
    <w:rsid w:val="00745903"/>
    <w:rsid w:val="00745CC3"/>
    <w:rsid w:val="00746080"/>
    <w:rsid w:val="0074609E"/>
    <w:rsid w:val="0074610E"/>
    <w:rsid w:val="007462C9"/>
    <w:rsid w:val="00746509"/>
    <w:rsid w:val="00746E1F"/>
    <w:rsid w:val="00746F1F"/>
    <w:rsid w:val="0074707E"/>
    <w:rsid w:val="0074730D"/>
    <w:rsid w:val="00747359"/>
    <w:rsid w:val="00747378"/>
    <w:rsid w:val="007475AC"/>
    <w:rsid w:val="00747FD2"/>
    <w:rsid w:val="00750358"/>
    <w:rsid w:val="00750477"/>
    <w:rsid w:val="0075055D"/>
    <w:rsid w:val="007505A0"/>
    <w:rsid w:val="00750684"/>
    <w:rsid w:val="0075160E"/>
    <w:rsid w:val="00751ADD"/>
    <w:rsid w:val="00751B52"/>
    <w:rsid w:val="00751E89"/>
    <w:rsid w:val="007521F2"/>
    <w:rsid w:val="007525C2"/>
    <w:rsid w:val="007529B9"/>
    <w:rsid w:val="00752A71"/>
    <w:rsid w:val="00752E0B"/>
    <w:rsid w:val="00752F06"/>
    <w:rsid w:val="00752F2E"/>
    <w:rsid w:val="007531F2"/>
    <w:rsid w:val="007538E3"/>
    <w:rsid w:val="00753E26"/>
    <w:rsid w:val="00753F22"/>
    <w:rsid w:val="00753F76"/>
    <w:rsid w:val="00754210"/>
    <w:rsid w:val="007543E7"/>
    <w:rsid w:val="00754420"/>
    <w:rsid w:val="00754857"/>
    <w:rsid w:val="007548F1"/>
    <w:rsid w:val="00754986"/>
    <w:rsid w:val="00754A89"/>
    <w:rsid w:val="00754B1B"/>
    <w:rsid w:val="00754D1E"/>
    <w:rsid w:val="00754D22"/>
    <w:rsid w:val="00754E06"/>
    <w:rsid w:val="00755011"/>
    <w:rsid w:val="007552DD"/>
    <w:rsid w:val="007553B1"/>
    <w:rsid w:val="00755D0C"/>
    <w:rsid w:val="0075638C"/>
    <w:rsid w:val="00756593"/>
    <w:rsid w:val="00756647"/>
    <w:rsid w:val="007569AA"/>
    <w:rsid w:val="00756ABA"/>
    <w:rsid w:val="00756F77"/>
    <w:rsid w:val="00756F93"/>
    <w:rsid w:val="0075711C"/>
    <w:rsid w:val="007572CC"/>
    <w:rsid w:val="00757448"/>
    <w:rsid w:val="00757479"/>
    <w:rsid w:val="00757BF1"/>
    <w:rsid w:val="00757C00"/>
    <w:rsid w:val="00757C84"/>
    <w:rsid w:val="00760740"/>
    <w:rsid w:val="0076083F"/>
    <w:rsid w:val="00760D9C"/>
    <w:rsid w:val="007616E5"/>
    <w:rsid w:val="0076197A"/>
    <w:rsid w:val="00762440"/>
    <w:rsid w:val="00762789"/>
    <w:rsid w:val="007627B1"/>
    <w:rsid w:val="00762808"/>
    <w:rsid w:val="00762B16"/>
    <w:rsid w:val="00762D1D"/>
    <w:rsid w:val="00762D2A"/>
    <w:rsid w:val="00762DB6"/>
    <w:rsid w:val="007630DC"/>
    <w:rsid w:val="007632A4"/>
    <w:rsid w:val="007637B6"/>
    <w:rsid w:val="0076380D"/>
    <w:rsid w:val="00763A98"/>
    <w:rsid w:val="00763B19"/>
    <w:rsid w:val="00763E47"/>
    <w:rsid w:val="007640C4"/>
    <w:rsid w:val="007643F3"/>
    <w:rsid w:val="0076451D"/>
    <w:rsid w:val="007645CB"/>
    <w:rsid w:val="00764614"/>
    <w:rsid w:val="007649FF"/>
    <w:rsid w:val="00764F83"/>
    <w:rsid w:val="00765B8B"/>
    <w:rsid w:val="00765CF5"/>
    <w:rsid w:val="00765D81"/>
    <w:rsid w:val="00765E27"/>
    <w:rsid w:val="00765E86"/>
    <w:rsid w:val="00765F32"/>
    <w:rsid w:val="00766011"/>
    <w:rsid w:val="007660A3"/>
    <w:rsid w:val="0076616E"/>
    <w:rsid w:val="007662E7"/>
    <w:rsid w:val="00766459"/>
    <w:rsid w:val="00766707"/>
    <w:rsid w:val="007668C3"/>
    <w:rsid w:val="00766B26"/>
    <w:rsid w:val="00766B7A"/>
    <w:rsid w:val="00766B8C"/>
    <w:rsid w:val="00767191"/>
    <w:rsid w:val="007673B7"/>
    <w:rsid w:val="007677A7"/>
    <w:rsid w:val="007677B7"/>
    <w:rsid w:val="007678D8"/>
    <w:rsid w:val="00770096"/>
    <w:rsid w:val="0077021D"/>
    <w:rsid w:val="00770AD4"/>
    <w:rsid w:val="00770E47"/>
    <w:rsid w:val="00771291"/>
    <w:rsid w:val="00771857"/>
    <w:rsid w:val="0077231D"/>
    <w:rsid w:val="00772DD3"/>
    <w:rsid w:val="00773031"/>
    <w:rsid w:val="0077309F"/>
    <w:rsid w:val="007730BA"/>
    <w:rsid w:val="007732B8"/>
    <w:rsid w:val="007733DC"/>
    <w:rsid w:val="00773803"/>
    <w:rsid w:val="00773A22"/>
    <w:rsid w:val="00773B55"/>
    <w:rsid w:val="00773D2F"/>
    <w:rsid w:val="00774423"/>
    <w:rsid w:val="00774550"/>
    <w:rsid w:val="007746AB"/>
    <w:rsid w:val="0077477B"/>
    <w:rsid w:val="00774816"/>
    <w:rsid w:val="00774F86"/>
    <w:rsid w:val="00775267"/>
    <w:rsid w:val="0077535D"/>
    <w:rsid w:val="0077563B"/>
    <w:rsid w:val="00775EE8"/>
    <w:rsid w:val="00775FC7"/>
    <w:rsid w:val="00776222"/>
    <w:rsid w:val="007764D4"/>
    <w:rsid w:val="00776567"/>
    <w:rsid w:val="00776632"/>
    <w:rsid w:val="0077673F"/>
    <w:rsid w:val="0077683F"/>
    <w:rsid w:val="00776D31"/>
    <w:rsid w:val="00777585"/>
    <w:rsid w:val="00777720"/>
    <w:rsid w:val="00777B2A"/>
    <w:rsid w:val="00777B4B"/>
    <w:rsid w:val="00777B71"/>
    <w:rsid w:val="00780287"/>
    <w:rsid w:val="007804C2"/>
    <w:rsid w:val="00780A0D"/>
    <w:rsid w:val="00780B0C"/>
    <w:rsid w:val="00780C93"/>
    <w:rsid w:val="00780F2F"/>
    <w:rsid w:val="007810C8"/>
    <w:rsid w:val="0078145C"/>
    <w:rsid w:val="00781766"/>
    <w:rsid w:val="007818CA"/>
    <w:rsid w:val="00781B0D"/>
    <w:rsid w:val="00781FD6"/>
    <w:rsid w:val="0078253F"/>
    <w:rsid w:val="0078254F"/>
    <w:rsid w:val="007827AE"/>
    <w:rsid w:val="00782B3A"/>
    <w:rsid w:val="00782ED7"/>
    <w:rsid w:val="00782F03"/>
    <w:rsid w:val="00783200"/>
    <w:rsid w:val="00783704"/>
    <w:rsid w:val="00783F0F"/>
    <w:rsid w:val="00784811"/>
    <w:rsid w:val="007848A8"/>
    <w:rsid w:val="007848D7"/>
    <w:rsid w:val="00784EAE"/>
    <w:rsid w:val="007850AB"/>
    <w:rsid w:val="00785E3E"/>
    <w:rsid w:val="00785E47"/>
    <w:rsid w:val="00785F04"/>
    <w:rsid w:val="0078603B"/>
    <w:rsid w:val="00786170"/>
    <w:rsid w:val="007866B0"/>
    <w:rsid w:val="0078670B"/>
    <w:rsid w:val="0078688D"/>
    <w:rsid w:val="007868C9"/>
    <w:rsid w:val="00786C70"/>
    <w:rsid w:val="007872C4"/>
    <w:rsid w:val="007874DF"/>
    <w:rsid w:val="007879EA"/>
    <w:rsid w:val="00787A51"/>
    <w:rsid w:val="00787C42"/>
    <w:rsid w:val="00787EE3"/>
    <w:rsid w:val="0079050C"/>
    <w:rsid w:val="007908BC"/>
    <w:rsid w:val="00791401"/>
    <w:rsid w:val="007915F0"/>
    <w:rsid w:val="00791B62"/>
    <w:rsid w:val="00791BAA"/>
    <w:rsid w:val="00791D5C"/>
    <w:rsid w:val="0079226D"/>
    <w:rsid w:val="007924E2"/>
    <w:rsid w:val="00792625"/>
    <w:rsid w:val="00792BDC"/>
    <w:rsid w:val="00792C67"/>
    <w:rsid w:val="00792CB8"/>
    <w:rsid w:val="00792EFE"/>
    <w:rsid w:val="00793104"/>
    <w:rsid w:val="007932DF"/>
    <w:rsid w:val="00793596"/>
    <w:rsid w:val="007936E6"/>
    <w:rsid w:val="00793D6C"/>
    <w:rsid w:val="00793E15"/>
    <w:rsid w:val="00793F5A"/>
    <w:rsid w:val="007942E4"/>
    <w:rsid w:val="00794A23"/>
    <w:rsid w:val="00794B80"/>
    <w:rsid w:val="00794D37"/>
    <w:rsid w:val="00794D7C"/>
    <w:rsid w:val="00794DAA"/>
    <w:rsid w:val="00794E1A"/>
    <w:rsid w:val="00794FFC"/>
    <w:rsid w:val="007952F9"/>
    <w:rsid w:val="007954B7"/>
    <w:rsid w:val="007957AD"/>
    <w:rsid w:val="00795A75"/>
    <w:rsid w:val="00795B0E"/>
    <w:rsid w:val="00795DAA"/>
    <w:rsid w:val="00795E0D"/>
    <w:rsid w:val="007962A2"/>
    <w:rsid w:val="0079630D"/>
    <w:rsid w:val="007963A4"/>
    <w:rsid w:val="00796A83"/>
    <w:rsid w:val="00796AEF"/>
    <w:rsid w:val="00796F66"/>
    <w:rsid w:val="0079751C"/>
    <w:rsid w:val="00797600"/>
    <w:rsid w:val="007976A0"/>
    <w:rsid w:val="007979F4"/>
    <w:rsid w:val="00797A10"/>
    <w:rsid w:val="00797C38"/>
    <w:rsid w:val="00797C52"/>
    <w:rsid w:val="007A0653"/>
    <w:rsid w:val="007A07E2"/>
    <w:rsid w:val="007A0E43"/>
    <w:rsid w:val="007A0EFE"/>
    <w:rsid w:val="007A10E8"/>
    <w:rsid w:val="007A1279"/>
    <w:rsid w:val="007A1DC1"/>
    <w:rsid w:val="007A215C"/>
    <w:rsid w:val="007A222E"/>
    <w:rsid w:val="007A23DD"/>
    <w:rsid w:val="007A2764"/>
    <w:rsid w:val="007A2955"/>
    <w:rsid w:val="007A2E7B"/>
    <w:rsid w:val="007A339E"/>
    <w:rsid w:val="007A3D54"/>
    <w:rsid w:val="007A3DE4"/>
    <w:rsid w:val="007A3EDB"/>
    <w:rsid w:val="007A4069"/>
    <w:rsid w:val="007A4533"/>
    <w:rsid w:val="007A46B4"/>
    <w:rsid w:val="007A48F2"/>
    <w:rsid w:val="007A4903"/>
    <w:rsid w:val="007A49EF"/>
    <w:rsid w:val="007A4EC3"/>
    <w:rsid w:val="007A4FD8"/>
    <w:rsid w:val="007A520C"/>
    <w:rsid w:val="007A53C7"/>
    <w:rsid w:val="007A542B"/>
    <w:rsid w:val="007A58F4"/>
    <w:rsid w:val="007A5903"/>
    <w:rsid w:val="007A5F7C"/>
    <w:rsid w:val="007A616F"/>
    <w:rsid w:val="007A6576"/>
    <w:rsid w:val="007A66D2"/>
    <w:rsid w:val="007A66DD"/>
    <w:rsid w:val="007A688C"/>
    <w:rsid w:val="007A6931"/>
    <w:rsid w:val="007A6D39"/>
    <w:rsid w:val="007A6FE1"/>
    <w:rsid w:val="007A7642"/>
    <w:rsid w:val="007A773C"/>
    <w:rsid w:val="007A78C8"/>
    <w:rsid w:val="007A797B"/>
    <w:rsid w:val="007A7AD2"/>
    <w:rsid w:val="007A7BB7"/>
    <w:rsid w:val="007A7DB8"/>
    <w:rsid w:val="007A7DF9"/>
    <w:rsid w:val="007A7F5D"/>
    <w:rsid w:val="007B005C"/>
    <w:rsid w:val="007B022A"/>
    <w:rsid w:val="007B04B2"/>
    <w:rsid w:val="007B0801"/>
    <w:rsid w:val="007B0803"/>
    <w:rsid w:val="007B0806"/>
    <w:rsid w:val="007B0B04"/>
    <w:rsid w:val="007B0CF1"/>
    <w:rsid w:val="007B1405"/>
    <w:rsid w:val="007B1433"/>
    <w:rsid w:val="007B1942"/>
    <w:rsid w:val="007B1BF3"/>
    <w:rsid w:val="007B1C6A"/>
    <w:rsid w:val="007B1E77"/>
    <w:rsid w:val="007B22A9"/>
    <w:rsid w:val="007B2330"/>
    <w:rsid w:val="007B2832"/>
    <w:rsid w:val="007B28C3"/>
    <w:rsid w:val="007B2907"/>
    <w:rsid w:val="007B2DD2"/>
    <w:rsid w:val="007B37AD"/>
    <w:rsid w:val="007B3848"/>
    <w:rsid w:val="007B3C5F"/>
    <w:rsid w:val="007B3E0A"/>
    <w:rsid w:val="007B4270"/>
    <w:rsid w:val="007B43EF"/>
    <w:rsid w:val="007B45B5"/>
    <w:rsid w:val="007B4D35"/>
    <w:rsid w:val="007B4D61"/>
    <w:rsid w:val="007B53EC"/>
    <w:rsid w:val="007B5463"/>
    <w:rsid w:val="007B58CF"/>
    <w:rsid w:val="007B58E1"/>
    <w:rsid w:val="007B5FAC"/>
    <w:rsid w:val="007B6134"/>
    <w:rsid w:val="007B622B"/>
    <w:rsid w:val="007B6323"/>
    <w:rsid w:val="007B6587"/>
    <w:rsid w:val="007B668B"/>
    <w:rsid w:val="007B713D"/>
    <w:rsid w:val="007B740F"/>
    <w:rsid w:val="007B7668"/>
    <w:rsid w:val="007B79A3"/>
    <w:rsid w:val="007B7F94"/>
    <w:rsid w:val="007C034F"/>
    <w:rsid w:val="007C0402"/>
    <w:rsid w:val="007C0673"/>
    <w:rsid w:val="007C0718"/>
    <w:rsid w:val="007C0C6F"/>
    <w:rsid w:val="007C10E3"/>
    <w:rsid w:val="007C11AA"/>
    <w:rsid w:val="007C11DC"/>
    <w:rsid w:val="007C1A73"/>
    <w:rsid w:val="007C1F4B"/>
    <w:rsid w:val="007C1FA4"/>
    <w:rsid w:val="007C202D"/>
    <w:rsid w:val="007C216B"/>
    <w:rsid w:val="007C22AC"/>
    <w:rsid w:val="007C242F"/>
    <w:rsid w:val="007C25A1"/>
    <w:rsid w:val="007C274A"/>
    <w:rsid w:val="007C2851"/>
    <w:rsid w:val="007C28BB"/>
    <w:rsid w:val="007C29E5"/>
    <w:rsid w:val="007C2B48"/>
    <w:rsid w:val="007C2B7B"/>
    <w:rsid w:val="007C2BEB"/>
    <w:rsid w:val="007C3017"/>
    <w:rsid w:val="007C32AA"/>
    <w:rsid w:val="007C32AF"/>
    <w:rsid w:val="007C33C2"/>
    <w:rsid w:val="007C3486"/>
    <w:rsid w:val="007C34CB"/>
    <w:rsid w:val="007C35D3"/>
    <w:rsid w:val="007C35FA"/>
    <w:rsid w:val="007C3612"/>
    <w:rsid w:val="007C387C"/>
    <w:rsid w:val="007C3B2F"/>
    <w:rsid w:val="007C3B7C"/>
    <w:rsid w:val="007C3C1D"/>
    <w:rsid w:val="007C3DCC"/>
    <w:rsid w:val="007C41CA"/>
    <w:rsid w:val="007C4693"/>
    <w:rsid w:val="007C4C07"/>
    <w:rsid w:val="007C4CDD"/>
    <w:rsid w:val="007C4ECB"/>
    <w:rsid w:val="007C516E"/>
    <w:rsid w:val="007C5222"/>
    <w:rsid w:val="007C52CD"/>
    <w:rsid w:val="007C52FF"/>
    <w:rsid w:val="007C536C"/>
    <w:rsid w:val="007C58DA"/>
    <w:rsid w:val="007C5B25"/>
    <w:rsid w:val="007C5F82"/>
    <w:rsid w:val="007C5F8A"/>
    <w:rsid w:val="007C6390"/>
    <w:rsid w:val="007C63D7"/>
    <w:rsid w:val="007C6F1A"/>
    <w:rsid w:val="007C6FAF"/>
    <w:rsid w:val="007C7242"/>
    <w:rsid w:val="007C741F"/>
    <w:rsid w:val="007C76A1"/>
    <w:rsid w:val="007C78F3"/>
    <w:rsid w:val="007C7B36"/>
    <w:rsid w:val="007C7F17"/>
    <w:rsid w:val="007D0075"/>
    <w:rsid w:val="007D0627"/>
    <w:rsid w:val="007D0747"/>
    <w:rsid w:val="007D079B"/>
    <w:rsid w:val="007D101F"/>
    <w:rsid w:val="007D1042"/>
    <w:rsid w:val="007D1239"/>
    <w:rsid w:val="007D1293"/>
    <w:rsid w:val="007D17AB"/>
    <w:rsid w:val="007D1AF2"/>
    <w:rsid w:val="007D1C19"/>
    <w:rsid w:val="007D1D44"/>
    <w:rsid w:val="007D1D4F"/>
    <w:rsid w:val="007D2524"/>
    <w:rsid w:val="007D2901"/>
    <w:rsid w:val="007D2A3D"/>
    <w:rsid w:val="007D2DDF"/>
    <w:rsid w:val="007D2E08"/>
    <w:rsid w:val="007D2F77"/>
    <w:rsid w:val="007D3237"/>
    <w:rsid w:val="007D32BF"/>
    <w:rsid w:val="007D3766"/>
    <w:rsid w:val="007D379F"/>
    <w:rsid w:val="007D39F2"/>
    <w:rsid w:val="007D3BB9"/>
    <w:rsid w:val="007D3C07"/>
    <w:rsid w:val="007D3CBE"/>
    <w:rsid w:val="007D4034"/>
    <w:rsid w:val="007D43D5"/>
    <w:rsid w:val="007D4535"/>
    <w:rsid w:val="007D4A4E"/>
    <w:rsid w:val="007D4C34"/>
    <w:rsid w:val="007D4C82"/>
    <w:rsid w:val="007D4DBF"/>
    <w:rsid w:val="007D515B"/>
    <w:rsid w:val="007D56C2"/>
    <w:rsid w:val="007D574A"/>
    <w:rsid w:val="007D585D"/>
    <w:rsid w:val="007D5864"/>
    <w:rsid w:val="007D5ACA"/>
    <w:rsid w:val="007D5B99"/>
    <w:rsid w:val="007D5C07"/>
    <w:rsid w:val="007D5DFC"/>
    <w:rsid w:val="007D5EEC"/>
    <w:rsid w:val="007D5FFB"/>
    <w:rsid w:val="007D600D"/>
    <w:rsid w:val="007D6186"/>
    <w:rsid w:val="007D6252"/>
    <w:rsid w:val="007D66F1"/>
    <w:rsid w:val="007D6952"/>
    <w:rsid w:val="007D69BB"/>
    <w:rsid w:val="007D6BAB"/>
    <w:rsid w:val="007D7062"/>
    <w:rsid w:val="007D721E"/>
    <w:rsid w:val="007D72DA"/>
    <w:rsid w:val="007D7391"/>
    <w:rsid w:val="007D7563"/>
    <w:rsid w:val="007D7836"/>
    <w:rsid w:val="007D7852"/>
    <w:rsid w:val="007D785E"/>
    <w:rsid w:val="007D79D1"/>
    <w:rsid w:val="007D7AE7"/>
    <w:rsid w:val="007D7B2B"/>
    <w:rsid w:val="007D7B5D"/>
    <w:rsid w:val="007D7CE0"/>
    <w:rsid w:val="007D7E0C"/>
    <w:rsid w:val="007D7EB4"/>
    <w:rsid w:val="007D7FFD"/>
    <w:rsid w:val="007E0773"/>
    <w:rsid w:val="007E0B19"/>
    <w:rsid w:val="007E1137"/>
    <w:rsid w:val="007E142E"/>
    <w:rsid w:val="007E15AA"/>
    <w:rsid w:val="007E189C"/>
    <w:rsid w:val="007E190B"/>
    <w:rsid w:val="007E1E8A"/>
    <w:rsid w:val="007E20DE"/>
    <w:rsid w:val="007E21C3"/>
    <w:rsid w:val="007E2215"/>
    <w:rsid w:val="007E2665"/>
    <w:rsid w:val="007E283E"/>
    <w:rsid w:val="007E296A"/>
    <w:rsid w:val="007E29E2"/>
    <w:rsid w:val="007E29F9"/>
    <w:rsid w:val="007E2C6C"/>
    <w:rsid w:val="007E34E3"/>
    <w:rsid w:val="007E35EA"/>
    <w:rsid w:val="007E3BC4"/>
    <w:rsid w:val="007E3C83"/>
    <w:rsid w:val="007E3D17"/>
    <w:rsid w:val="007E43BC"/>
    <w:rsid w:val="007E4499"/>
    <w:rsid w:val="007E44C3"/>
    <w:rsid w:val="007E49B5"/>
    <w:rsid w:val="007E4BA9"/>
    <w:rsid w:val="007E4EA8"/>
    <w:rsid w:val="007E5498"/>
    <w:rsid w:val="007E5801"/>
    <w:rsid w:val="007E5FAC"/>
    <w:rsid w:val="007E6410"/>
    <w:rsid w:val="007E6593"/>
    <w:rsid w:val="007E6786"/>
    <w:rsid w:val="007E68C0"/>
    <w:rsid w:val="007E6B36"/>
    <w:rsid w:val="007E6B7E"/>
    <w:rsid w:val="007E6CE2"/>
    <w:rsid w:val="007E6E43"/>
    <w:rsid w:val="007E7062"/>
    <w:rsid w:val="007E7132"/>
    <w:rsid w:val="007E7445"/>
    <w:rsid w:val="007E74DA"/>
    <w:rsid w:val="007E7752"/>
    <w:rsid w:val="007E7B74"/>
    <w:rsid w:val="007F02F3"/>
    <w:rsid w:val="007F02F7"/>
    <w:rsid w:val="007F0598"/>
    <w:rsid w:val="007F0CE1"/>
    <w:rsid w:val="007F0E4B"/>
    <w:rsid w:val="007F0F06"/>
    <w:rsid w:val="007F1186"/>
    <w:rsid w:val="007F1208"/>
    <w:rsid w:val="007F175D"/>
    <w:rsid w:val="007F191B"/>
    <w:rsid w:val="007F197F"/>
    <w:rsid w:val="007F1CDE"/>
    <w:rsid w:val="007F1D36"/>
    <w:rsid w:val="007F2129"/>
    <w:rsid w:val="007F2D72"/>
    <w:rsid w:val="007F340C"/>
    <w:rsid w:val="007F3572"/>
    <w:rsid w:val="007F35A9"/>
    <w:rsid w:val="007F35B9"/>
    <w:rsid w:val="007F3622"/>
    <w:rsid w:val="007F3823"/>
    <w:rsid w:val="007F3AD0"/>
    <w:rsid w:val="007F3B95"/>
    <w:rsid w:val="007F3FDE"/>
    <w:rsid w:val="007F4458"/>
    <w:rsid w:val="007F48DB"/>
    <w:rsid w:val="007F4984"/>
    <w:rsid w:val="007F4EF7"/>
    <w:rsid w:val="007F5047"/>
    <w:rsid w:val="007F55A3"/>
    <w:rsid w:val="007F585A"/>
    <w:rsid w:val="007F5A53"/>
    <w:rsid w:val="007F5C00"/>
    <w:rsid w:val="007F5D1E"/>
    <w:rsid w:val="007F5E89"/>
    <w:rsid w:val="007F60B0"/>
    <w:rsid w:val="007F60EE"/>
    <w:rsid w:val="007F612A"/>
    <w:rsid w:val="007F6294"/>
    <w:rsid w:val="007F62C1"/>
    <w:rsid w:val="007F644C"/>
    <w:rsid w:val="007F675E"/>
    <w:rsid w:val="007F6A05"/>
    <w:rsid w:val="007F6A5A"/>
    <w:rsid w:val="007F6B21"/>
    <w:rsid w:val="007F6DA6"/>
    <w:rsid w:val="007F7340"/>
    <w:rsid w:val="007F7A60"/>
    <w:rsid w:val="007F7A63"/>
    <w:rsid w:val="007F7A82"/>
    <w:rsid w:val="007F7B37"/>
    <w:rsid w:val="007F7C3E"/>
    <w:rsid w:val="007F7D2B"/>
    <w:rsid w:val="00800170"/>
    <w:rsid w:val="0080036C"/>
    <w:rsid w:val="00800459"/>
    <w:rsid w:val="0080077E"/>
    <w:rsid w:val="00800864"/>
    <w:rsid w:val="00800959"/>
    <w:rsid w:val="00800A29"/>
    <w:rsid w:val="00801013"/>
    <w:rsid w:val="00801233"/>
    <w:rsid w:val="00801308"/>
    <w:rsid w:val="008019E3"/>
    <w:rsid w:val="00801A01"/>
    <w:rsid w:val="00801A34"/>
    <w:rsid w:val="00802367"/>
    <w:rsid w:val="008024B7"/>
    <w:rsid w:val="0080268E"/>
    <w:rsid w:val="00802836"/>
    <w:rsid w:val="00802C25"/>
    <w:rsid w:val="00802CC1"/>
    <w:rsid w:val="0080310A"/>
    <w:rsid w:val="00803591"/>
    <w:rsid w:val="00803628"/>
    <w:rsid w:val="0080379B"/>
    <w:rsid w:val="00803E16"/>
    <w:rsid w:val="00803E86"/>
    <w:rsid w:val="0080417A"/>
    <w:rsid w:val="008041DE"/>
    <w:rsid w:val="008042EA"/>
    <w:rsid w:val="008044F2"/>
    <w:rsid w:val="00804666"/>
    <w:rsid w:val="00804907"/>
    <w:rsid w:val="008049AB"/>
    <w:rsid w:val="00804A10"/>
    <w:rsid w:val="00804BA5"/>
    <w:rsid w:val="00804CE7"/>
    <w:rsid w:val="00804D78"/>
    <w:rsid w:val="00805180"/>
    <w:rsid w:val="00805214"/>
    <w:rsid w:val="008053B6"/>
    <w:rsid w:val="0080561F"/>
    <w:rsid w:val="00805767"/>
    <w:rsid w:val="008057DC"/>
    <w:rsid w:val="00805BF6"/>
    <w:rsid w:val="00806C1A"/>
    <w:rsid w:val="00806CCC"/>
    <w:rsid w:val="00806E08"/>
    <w:rsid w:val="0080700B"/>
    <w:rsid w:val="00807062"/>
    <w:rsid w:val="00807373"/>
    <w:rsid w:val="0080771E"/>
    <w:rsid w:val="00807817"/>
    <w:rsid w:val="0080782A"/>
    <w:rsid w:val="00807A6A"/>
    <w:rsid w:val="00807AFF"/>
    <w:rsid w:val="00807B18"/>
    <w:rsid w:val="00807B55"/>
    <w:rsid w:val="008100F5"/>
    <w:rsid w:val="00810441"/>
    <w:rsid w:val="00810535"/>
    <w:rsid w:val="008106CA"/>
    <w:rsid w:val="00810C72"/>
    <w:rsid w:val="00810CB6"/>
    <w:rsid w:val="00810F3B"/>
    <w:rsid w:val="00810F9E"/>
    <w:rsid w:val="0081111D"/>
    <w:rsid w:val="00811580"/>
    <w:rsid w:val="008116FB"/>
    <w:rsid w:val="008118E8"/>
    <w:rsid w:val="00811B41"/>
    <w:rsid w:val="008121BB"/>
    <w:rsid w:val="008121C2"/>
    <w:rsid w:val="008122A8"/>
    <w:rsid w:val="00812471"/>
    <w:rsid w:val="0081260A"/>
    <w:rsid w:val="008126E9"/>
    <w:rsid w:val="00812D2A"/>
    <w:rsid w:val="0081303A"/>
    <w:rsid w:val="008131D1"/>
    <w:rsid w:val="0081327C"/>
    <w:rsid w:val="00813470"/>
    <w:rsid w:val="00813770"/>
    <w:rsid w:val="008139F7"/>
    <w:rsid w:val="00813AEE"/>
    <w:rsid w:val="00813B34"/>
    <w:rsid w:val="00813C2B"/>
    <w:rsid w:val="00813CC5"/>
    <w:rsid w:val="008145DA"/>
    <w:rsid w:val="0081497D"/>
    <w:rsid w:val="00814A83"/>
    <w:rsid w:val="00814A94"/>
    <w:rsid w:val="00814ACC"/>
    <w:rsid w:val="00814E6A"/>
    <w:rsid w:val="0081504F"/>
    <w:rsid w:val="008150DE"/>
    <w:rsid w:val="00815126"/>
    <w:rsid w:val="008151B4"/>
    <w:rsid w:val="0081598D"/>
    <w:rsid w:val="00815B0D"/>
    <w:rsid w:val="00815D54"/>
    <w:rsid w:val="00816009"/>
    <w:rsid w:val="0081667C"/>
    <w:rsid w:val="00816941"/>
    <w:rsid w:val="00816AAD"/>
    <w:rsid w:val="00816B90"/>
    <w:rsid w:val="00816F56"/>
    <w:rsid w:val="00816FC1"/>
    <w:rsid w:val="0081706B"/>
    <w:rsid w:val="00817442"/>
    <w:rsid w:val="008174B4"/>
    <w:rsid w:val="00817516"/>
    <w:rsid w:val="008178F1"/>
    <w:rsid w:val="008179F5"/>
    <w:rsid w:val="00820305"/>
    <w:rsid w:val="00820C98"/>
    <w:rsid w:val="00820CF0"/>
    <w:rsid w:val="00820E6F"/>
    <w:rsid w:val="0082164B"/>
    <w:rsid w:val="00821782"/>
    <w:rsid w:val="00821863"/>
    <w:rsid w:val="0082211D"/>
    <w:rsid w:val="008222A5"/>
    <w:rsid w:val="00822350"/>
    <w:rsid w:val="0082295E"/>
    <w:rsid w:val="00822C44"/>
    <w:rsid w:val="00822FBD"/>
    <w:rsid w:val="00822FE1"/>
    <w:rsid w:val="008231D1"/>
    <w:rsid w:val="00823380"/>
    <w:rsid w:val="00823AF7"/>
    <w:rsid w:val="00823BAD"/>
    <w:rsid w:val="00823C8F"/>
    <w:rsid w:val="00823D49"/>
    <w:rsid w:val="0082408E"/>
    <w:rsid w:val="0082440E"/>
    <w:rsid w:val="0082454E"/>
    <w:rsid w:val="00824575"/>
    <w:rsid w:val="008245FB"/>
    <w:rsid w:val="00824CA4"/>
    <w:rsid w:val="00824D41"/>
    <w:rsid w:val="00824EF1"/>
    <w:rsid w:val="00825325"/>
    <w:rsid w:val="00825356"/>
    <w:rsid w:val="0082584E"/>
    <w:rsid w:val="00825906"/>
    <w:rsid w:val="008259E1"/>
    <w:rsid w:val="00825A2C"/>
    <w:rsid w:val="00825A5C"/>
    <w:rsid w:val="00825AE2"/>
    <w:rsid w:val="00825D51"/>
    <w:rsid w:val="00826123"/>
    <w:rsid w:val="00826381"/>
    <w:rsid w:val="00826615"/>
    <w:rsid w:val="008269F6"/>
    <w:rsid w:val="00826AFD"/>
    <w:rsid w:val="00826DBD"/>
    <w:rsid w:val="00826EC1"/>
    <w:rsid w:val="00826F9A"/>
    <w:rsid w:val="00827347"/>
    <w:rsid w:val="00827505"/>
    <w:rsid w:val="008276B5"/>
    <w:rsid w:val="00827810"/>
    <w:rsid w:val="00827812"/>
    <w:rsid w:val="008279BB"/>
    <w:rsid w:val="00827A8B"/>
    <w:rsid w:val="00827B99"/>
    <w:rsid w:val="00827E4D"/>
    <w:rsid w:val="00827F02"/>
    <w:rsid w:val="00830616"/>
    <w:rsid w:val="008306E3"/>
    <w:rsid w:val="008306F2"/>
    <w:rsid w:val="008308C9"/>
    <w:rsid w:val="00830A07"/>
    <w:rsid w:val="00830D86"/>
    <w:rsid w:val="00831031"/>
    <w:rsid w:val="0083113A"/>
    <w:rsid w:val="0083169D"/>
    <w:rsid w:val="00831A7C"/>
    <w:rsid w:val="00831DF4"/>
    <w:rsid w:val="00831F05"/>
    <w:rsid w:val="0083216A"/>
    <w:rsid w:val="00832263"/>
    <w:rsid w:val="008323E3"/>
    <w:rsid w:val="00832498"/>
    <w:rsid w:val="008325DC"/>
    <w:rsid w:val="00832632"/>
    <w:rsid w:val="0083265E"/>
    <w:rsid w:val="0083297B"/>
    <w:rsid w:val="00832982"/>
    <w:rsid w:val="00832ABA"/>
    <w:rsid w:val="00832B62"/>
    <w:rsid w:val="00832BE1"/>
    <w:rsid w:val="00832C0A"/>
    <w:rsid w:val="00832E76"/>
    <w:rsid w:val="008333F9"/>
    <w:rsid w:val="008334E4"/>
    <w:rsid w:val="00833632"/>
    <w:rsid w:val="00833710"/>
    <w:rsid w:val="00833B47"/>
    <w:rsid w:val="00833D48"/>
    <w:rsid w:val="00833E02"/>
    <w:rsid w:val="00834196"/>
    <w:rsid w:val="008347AF"/>
    <w:rsid w:val="00834996"/>
    <w:rsid w:val="00834C84"/>
    <w:rsid w:val="00834F3C"/>
    <w:rsid w:val="008358B4"/>
    <w:rsid w:val="00835A38"/>
    <w:rsid w:val="00836027"/>
    <w:rsid w:val="00836083"/>
    <w:rsid w:val="00836784"/>
    <w:rsid w:val="0083686F"/>
    <w:rsid w:val="008368D7"/>
    <w:rsid w:val="00836914"/>
    <w:rsid w:val="008373A8"/>
    <w:rsid w:val="0083749A"/>
    <w:rsid w:val="00837535"/>
    <w:rsid w:val="008376CA"/>
    <w:rsid w:val="00837A88"/>
    <w:rsid w:val="00837D68"/>
    <w:rsid w:val="0084002C"/>
    <w:rsid w:val="00840073"/>
    <w:rsid w:val="00840283"/>
    <w:rsid w:val="00840417"/>
    <w:rsid w:val="008404D9"/>
    <w:rsid w:val="008404FC"/>
    <w:rsid w:val="008409F3"/>
    <w:rsid w:val="00840B5F"/>
    <w:rsid w:val="00840B91"/>
    <w:rsid w:val="00840E19"/>
    <w:rsid w:val="0084159C"/>
    <w:rsid w:val="00841731"/>
    <w:rsid w:val="008417F5"/>
    <w:rsid w:val="00841A95"/>
    <w:rsid w:val="00841BFE"/>
    <w:rsid w:val="00841D06"/>
    <w:rsid w:val="008420DE"/>
    <w:rsid w:val="00842257"/>
    <w:rsid w:val="008422E8"/>
    <w:rsid w:val="0084230F"/>
    <w:rsid w:val="00842874"/>
    <w:rsid w:val="00842A5F"/>
    <w:rsid w:val="00842EA3"/>
    <w:rsid w:val="00842F6E"/>
    <w:rsid w:val="0084301A"/>
    <w:rsid w:val="008433AA"/>
    <w:rsid w:val="008437A0"/>
    <w:rsid w:val="008437D1"/>
    <w:rsid w:val="008439C8"/>
    <w:rsid w:val="00843BA4"/>
    <w:rsid w:val="00843DDF"/>
    <w:rsid w:val="00843E93"/>
    <w:rsid w:val="00843F18"/>
    <w:rsid w:val="00844118"/>
    <w:rsid w:val="008441AF"/>
    <w:rsid w:val="008441F1"/>
    <w:rsid w:val="008448EB"/>
    <w:rsid w:val="008449C5"/>
    <w:rsid w:val="00844D94"/>
    <w:rsid w:val="00844F27"/>
    <w:rsid w:val="00844F99"/>
    <w:rsid w:val="008451A3"/>
    <w:rsid w:val="008451E5"/>
    <w:rsid w:val="0084542B"/>
    <w:rsid w:val="008454E7"/>
    <w:rsid w:val="008459CA"/>
    <w:rsid w:val="00845F7C"/>
    <w:rsid w:val="0084610B"/>
    <w:rsid w:val="0084624B"/>
    <w:rsid w:val="008463CD"/>
    <w:rsid w:val="00846703"/>
    <w:rsid w:val="008467A0"/>
    <w:rsid w:val="00846B0F"/>
    <w:rsid w:val="00846E17"/>
    <w:rsid w:val="00847569"/>
    <w:rsid w:val="008475E3"/>
    <w:rsid w:val="008476FE"/>
    <w:rsid w:val="0084775E"/>
    <w:rsid w:val="0084780B"/>
    <w:rsid w:val="00847904"/>
    <w:rsid w:val="008479AE"/>
    <w:rsid w:val="008501B2"/>
    <w:rsid w:val="008501F8"/>
    <w:rsid w:val="0085025B"/>
    <w:rsid w:val="008507BC"/>
    <w:rsid w:val="00850A56"/>
    <w:rsid w:val="00850AE0"/>
    <w:rsid w:val="00850AED"/>
    <w:rsid w:val="00850C7A"/>
    <w:rsid w:val="00850D85"/>
    <w:rsid w:val="00850E42"/>
    <w:rsid w:val="008510F1"/>
    <w:rsid w:val="008515EB"/>
    <w:rsid w:val="00851843"/>
    <w:rsid w:val="00851887"/>
    <w:rsid w:val="00851E12"/>
    <w:rsid w:val="00851E74"/>
    <w:rsid w:val="008520A5"/>
    <w:rsid w:val="008521C7"/>
    <w:rsid w:val="00852887"/>
    <w:rsid w:val="0085290E"/>
    <w:rsid w:val="00852D2C"/>
    <w:rsid w:val="00852F45"/>
    <w:rsid w:val="00853148"/>
    <w:rsid w:val="00853172"/>
    <w:rsid w:val="00853297"/>
    <w:rsid w:val="00853756"/>
    <w:rsid w:val="00853C19"/>
    <w:rsid w:val="00853D3F"/>
    <w:rsid w:val="008543CD"/>
    <w:rsid w:val="008547CB"/>
    <w:rsid w:val="008548DA"/>
    <w:rsid w:val="00854963"/>
    <w:rsid w:val="00854B56"/>
    <w:rsid w:val="00854BD9"/>
    <w:rsid w:val="00855809"/>
    <w:rsid w:val="00855890"/>
    <w:rsid w:val="008559F8"/>
    <w:rsid w:val="00856328"/>
    <w:rsid w:val="0085657D"/>
    <w:rsid w:val="00856671"/>
    <w:rsid w:val="00856CCC"/>
    <w:rsid w:val="00856E8C"/>
    <w:rsid w:val="00857022"/>
    <w:rsid w:val="00857321"/>
    <w:rsid w:val="008579C7"/>
    <w:rsid w:val="00857CBB"/>
    <w:rsid w:val="008602D0"/>
    <w:rsid w:val="0086035D"/>
    <w:rsid w:val="00860887"/>
    <w:rsid w:val="008608E9"/>
    <w:rsid w:val="00860B73"/>
    <w:rsid w:val="00860C33"/>
    <w:rsid w:val="00860EE9"/>
    <w:rsid w:val="008612CA"/>
    <w:rsid w:val="00861A3E"/>
    <w:rsid w:val="00861F30"/>
    <w:rsid w:val="00862390"/>
    <w:rsid w:val="008626FD"/>
    <w:rsid w:val="008627F8"/>
    <w:rsid w:val="008629B1"/>
    <w:rsid w:val="00862A78"/>
    <w:rsid w:val="00862D9E"/>
    <w:rsid w:val="00862E5E"/>
    <w:rsid w:val="00862E8C"/>
    <w:rsid w:val="0086306D"/>
    <w:rsid w:val="00863108"/>
    <w:rsid w:val="0086321E"/>
    <w:rsid w:val="008632D7"/>
    <w:rsid w:val="0086333C"/>
    <w:rsid w:val="00863351"/>
    <w:rsid w:val="00863698"/>
    <w:rsid w:val="00863EA6"/>
    <w:rsid w:val="00863FBE"/>
    <w:rsid w:val="008641D3"/>
    <w:rsid w:val="00864391"/>
    <w:rsid w:val="008645D1"/>
    <w:rsid w:val="00864A6F"/>
    <w:rsid w:val="00864B15"/>
    <w:rsid w:val="00864B17"/>
    <w:rsid w:val="00864D81"/>
    <w:rsid w:val="00864DE6"/>
    <w:rsid w:val="00864F97"/>
    <w:rsid w:val="008652C3"/>
    <w:rsid w:val="0086550F"/>
    <w:rsid w:val="0086555A"/>
    <w:rsid w:val="00865900"/>
    <w:rsid w:val="0086607A"/>
    <w:rsid w:val="00866245"/>
    <w:rsid w:val="00866272"/>
    <w:rsid w:val="008662EA"/>
    <w:rsid w:val="00866504"/>
    <w:rsid w:val="008666CB"/>
    <w:rsid w:val="0086684A"/>
    <w:rsid w:val="008669F5"/>
    <w:rsid w:val="00866A7E"/>
    <w:rsid w:val="00867137"/>
    <w:rsid w:val="0086722B"/>
    <w:rsid w:val="00867343"/>
    <w:rsid w:val="0086743F"/>
    <w:rsid w:val="00867548"/>
    <w:rsid w:val="008677B6"/>
    <w:rsid w:val="00867809"/>
    <w:rsid w:val="00867A40"/>
    <w:rsid w:val="00867BFB"/>
    <w:rsid w:val="00867E2B"/>
    <w:rsid w:val="00870510"/>
    <w:rsid w:val="00870E58"/>
    <w:rsid w:val="00870ED4"/>
    <w:rsid w:val="00871158"/>
    <w:rsid w:val="00871302"/>
    <w:rsid w:val="008717C5"/>
    <w:rsid w:val="00871D26"/>
    <w:rsid w:val="00872154"/>
    <w:rsid w:val="008721EC"/>
    <w:rsid w:val="008722EA"/>
    <w:rsid w:val="008722FB"/>
    <w:rsid w:val="00872436"/>
    <w:rsid w:val="008728BC"/>
    <w:rsid w:val="00872E96"/>
    <w:rsid w:val="00872EFC"/>
    <w:rsid w:val="00872FDB"/>
    <w:rsid w:val="0087350A"/>
    <w:rsid w:val="008735C0"/>
    <w:rsid w:val="0087380D"/>
    <w:rsid w:val="0087381C"/>
    <w:rsid w:val="00873838"/>
    <w:rsid w:val="00873917"/>
    <w:rsid w:val="008739AC"/>
    <w:rsid w:val="00873A14"/>
    <w:rsid w:val="00873E95"/>
    <w:rsid w:val="00873FEC"/>
    <w:rsid w:val="008744DC"/>
    <w:rsid w:val="008749B9"/>
    <w:rsid w:val="00874B91"/>
    <w:rsid w:val="00874E16"/>
    <w:rsid w:val="00874E4E"/>
    <w:rsid w:val="008751AD"/>
    <w:rsid w:val="00875333"/>
    <w:rsid w:val="00875642"/>
    <w:rsid w:val="00875748"/>
    <w:rsid w:val="00875FF9"/>
    <w:rsid w:val="00876003"/>
    <w:rsid w:val="00876266"/>
    <w:rsid w:val="00876375"/>
    <w:rsid w:val="0087649D"/>
    <w:rsid w:val="0087656A"/>
    <w:rsid w:val="008767FF"/>
    <w:rsid w:val="00876C4F"/>
    <w:rsid w:val="00876DF4"/>
    <w:rsid w:val="008770EB"/>
    <w:rsid w:val="008771C3"/>
    <w:rsid w:val="00877668"/>
    <w:rsid w:val="008776F4"/>
    <w:rsid w:val="0087779F"/>
    <w:rsid w:val="00877D64"/>
    <w:rsid w:val="00877D73"/>
    <w:rsid w:val="00877F84"/>
    <w:rsid w:val="008807AA"/>
    <w:rsid w:val="0088092C"/>
    <w:rsid w:val="00880CE4"/>
    <w:rsid w:val="008811D2"/>
    <w:rsid w:val="008812C4"/>
    <w:rsid w:val="00881E8D"/>
    <w:rsid w:val="0088238B"/>
    <w:rsid w:val="0088259F"/>
    <w:rsid w:val="0088268C"/>
    <w:rsid w:val="00882718"/>
    <w:rsid w:val="008827E1"/>
    <w:rsid w:val="0088294E"/>
    <w:rsid w:val="00882E2D"/>
    <w:rsid w:val="00882EDF"/>
    <w:rsid w:val="00882F4A"/>
    <w:rsid w:val="00883221"/>
    <w:rsid w:val="008833B3"/>
    <w:rsid w:val="008835E5"/>
    <w:rsid w:val="00883A8F"/>
    <w:rsid w:val="00883D38"/>
    <w:rsid w:val="008841B2"/>
    <w:rsid w:val="00884239"/>
    <w:rsid w:val="00884271"/>
    <w:rsid w:val="008842AF"/>
    <w:rsid w:val="00884398"/>
    <w:rsid w:val="008845A9"/>
    <w:rsid w:val="008848E7"/>
    <w:rsid w:val="00884A2A"/>
    <w:rsid w:val="00884DA2"/>
    <w:rsid w:val="00885259"/>
    <w:rsid w:val="00885367"/>
    <w:rsid w:val="008855F3"/>
    <w:rsid w:val="00885734"/>
    <w:rsid w:val="0088581E"/>
    <w:rsid w:val="008859A0"/>
    <w:rsid w:val="00885A18"/>
    <w:rsid w:val="00885C76"/>
    <w:rsid w:val="00885DBD"/>
    <w:rsid w:val="00885E09"/>
    <w:rsid w:val="00886087"/>
    <w:rsid w:val="008863E6"/>
    <w:rsid w:val="00886481"/>
    <w:rsid w:val="00886710"/>
    <w:rsid w:val="00886BB5"/>
    <w:rsid w:val="00886EC5"/>
    <w:rsid w:val="008874AE"/>
    <w:rsid w:val="00887D65"/>
    <w:rsid w:val="008902CD"/>
    <w:rsid w:val="00890485"/>
    <w:rsid w:val="00890725"/>
    <w:rsid w:val="008909D0"/>
    <w:rsid w:val="008909EB"/>
    <w:rsid w:val="00890BF6"/>
    <w:rsid w:val="00890EE5"/>
    <w:rsid w:val="00890F7B"/>
    <w:rsid w:val="00890FDA"/>
    <w:rsid w:val="008914A2"/>
    <w:rsid w:val="0089158F"/>
    <w:rsid w:val="00891639"/>
    <w:rsid w:val="00891663"/>
    <w:rsid w:val="0089195E"/>
    <w:rsid w:val="00891CAC"/>
    <w:rsid w:val="00891DCD"/>
    <w:rsid w:val="00891FF3"/>
    <w:rsid w:val="008928B2"/>
    <w:rsid w:val="00892AAA"/>
    <w:rsid w:val="00892BAE"/>
    <w:rsid w:val="00892D7F"/>
    <w:rsid w:val="00892E21"/>
    <w:rsid w:val="00892E9B"/>
    <w:rsid w:val="00893C14"/>
    <w:rsid w:val="00893D57"/>
    <w:rsid w:val="00893ECE"/>
    <w:rsid w:val="008941C5"/>
    <w:rsid w:val="008942E7"/>
    <w:rsid w:val="008943A0"/>
    <w:rsid w:val="008944B6"/>
    <w:rsid w:val="008944FD"/>
    <w:rsid w:val="0089451A"/>
    <w:rsid w:val="00894609"/>
    <w:rsid w:val="00894917"/>
    <w:rsid w:val="00894954"/>
    <w:rsid w:val="00894A13"/>
    <w:rsid w:val="008950B9"/>
    <w:rsid w:val="00895322"/>
    <w:rsid w:val="00895643"/>
    <w:rsid w:val="00895A38"/>
    <w:rsid w:val="00895AFF"/>
    <w:rsid w:val="00895B62"/>
    <w:rsid w:val="00895BD7"/>
    <w:rsid w:val="00895EC1"/>
    <w:rsid w:val="008963A0"/>
    <w:rsid w:val="008963BF"/>
    <w:rsid w:val="00896795"/>
    <w:rsid w:val="00896DA9"/>
    <w:rsid w:val="008970E0"/>
    <w:rsid w:val="008975D4"/>
    <w:rsid w:val="00897644"/>
    <w:rsid w:val="00897671"/>
    <w:rsid w:val="00897951"/>
    <w:rsid w:val="00897984"/>
    <w:rsid w:val="00897A02"/>
    <w:rsid w:val="00897D17"/>
    <w:rsid w:val="00897E98"/>
    <w:rsid w:val="00897FFA"/>
    <w:rsid w:val="008A020A"/>
    <w:rsid w:val="008A0242"/>
    <w:rsid w:val="008A0379"/>
    <w:rsid w:val="008A05B0"/>
    <w:rsid w:val="008A09BB"/>
    <w:rsid w:val="008A103D"/>
    <w:rsid w:val="008A105B"/>
    <w:rsid w:val="008A11D9"/>
    <w:rsid w:val="008A1377"/>
    <w:rsid w:val="008A18D9"/>
    <w:rsid w:val="008A18FC"/>
    <w:rsid w:val="008A1CC9"/>
    <w:rsid w:val="008A1D53"/>
    <w:rsid w:val="008A1E8A"/>
    <w:rsid w:val="008A1F69"/>
    <w:rsid w:val="008A1FD9"/>
    <w:rsid w:val="008A2341"/>
    <w:rsid w:val="008A2433"/>
    <w:rsid w:val="008A2777"/>
    <w:rsid w:val="008A2B21"/>
    <w:rsid w:val="008A2BB4"/>
    <w:rsid w:val="008A354F"/>
    <w:rsid w:val="008A35AB"/>
    <w:rsid w:val="008A373C"/>
    <w:rsid w:val="008A382C"/>
    <w:rsid w:val="008A383F"/>
    <w:rsid w:val="008A3B31"/>
    <w:rsid w:val="008A3CE5"/>
    <w:rsid w:val="008A41B8"/>
    <w:rsid w:val="008A445C"/>
    <w:rsid w:val="008A46EB"/>
    <w:rsid w:val="008A4731"/>
    <w:rsid w:val="008A48E6"/>
    <w:rsid w:val="008A493B"/>
    <w:rsid w:val="008A4BCC"/>
    <w:rsid w:val="008A4E24"/>
    <w:rsid w:val="008A4F56"/>
    <w:rsid w:val="008A54CE"/>
    <w:rsid w:val="008A5AA7"/>
    <w:rsid w:val="008A5C85"/>
    <w:rsid w:val="008A6105"/>
    <w:rsid w:val="008A63FF"/>
    <w:rsid w:val="008A6405"/>
    <w:rsid w:val="008A6865"/>
    <w:rsid w:val="008A693B"/>
    <w:rsid w:val="008A69B4"/>
    <w:rsid w:val="008A6B86"/>
    <w:rsid w:val="008A6EE0"/>
    <w:rsid w:val="008A7032"/>
    <w:rsid w:val="008A780C"/>
    <w:rsid w:val="008A78A6"/>
    <w:rsid w:val="008A7940"/>
    <w:rsid w:val="008A7A1D"/>
    <w:rsid w:val="008A7CA9"/>
    <w:rsid w:val="008A7D64"/>
    <w:rsid w:val="008A7F76"/>
    <w:rsid w:val="008B0042"/>
    <w:rsid w:val="008B0309"/>
    <w:rsid w:val="008B048D"/>
    <w:rsid w:val="008B06C2"/>
    <w:rsid w:val="008B0BC1"/>
    <w:rsid w:val="008B0EEA"/>
    <w:rsid w:val="008B1112"/>
    <w:rsid w:val="008B137B"/>
    <w:rsid w:val="008B1777"/>
    <w:rsid w:val="008B1780"/>
    <w:rsid w:val="008B17AD"/>
    <w:rsid w:val="008B1A70"/>
    <w:rsid w:val="008B1DFD"/>
    <w:rsid w:val="008B21B5"/>
    <w:rsid w:val="008B23FD"/>
    <w:rsid w:val="008B241A"/>
    <w:rsid w:val="008B27DB"/>
    <w:rsid w:val="008B284B"/>
    <w:rsid w:val="008B2A3C"/>
    <w:rsid w:val="008B2CFE"/>
    <w:rsid w:val="008B2F11"/>
    <w:rsid w:val="008B2FBF"/>
    <w:rsid w:val="008B3556"/>
    <w:rsid w:val="008B3A0C"/>
    <w:rsid w:val="008B3A33"/>
    <w:rsid w:val="008B3D5B"/>
    <w:rsid w:val="008B3E52"/>
    <w:rsid w:val="008B3F3D"/>
    <w:rsid w:val="008B40B4"/>
    <w:rsid w:val="008B4560"/>
    <w:rsid w:val="008B45E6"/>
    <w:rsid w:val="008B4625"/>
    <w:rsid w:val="008B4D4D"/>
    <w:rsid w:val="008B5175"/>
    <w:rsid w:val="008B532C"/>
    <w:rsid w:val="008B53EA"/>
    <w:rsid w:val="008B54C7"/>
    <w:rsid w:val="008B595A"/>
    <w:rsid w:val="008B59E8"/>
    <w:rsid w:val="008B5F8F"/>
    <w:rsid w:val="008B5FA5"/>
    <w:rsid w:val="008B5FC2"/>
    <w:rsid w:val="008B63A6"/>
    <w:rsid w:val="008B6868"/>
    <w:rsid w:val="008B6B1F"/>
    <w:rsid w:val="008B6D24"/>
    <w:rsid w:val="008B6DA6"/>
    <w:rsid w:val="008B70E5"/>
    <w:rsid w:val="008B71FF"/>
    <w:rsid w:val="008B7324"/>
    <w:rsid w:val="008B737C"/>
    <w:rsid w:val="008B7491"/>
    <w:rsid w:val="008B76A4"/>
    <w:rsid w:val="008B7774"/>
    <w:rsid w:val="008B7817"/>
    <w:rsid w:val="008B7AB3"/>
    <w:rsid w:val="008B7D3D"/>
    <w:rsid w:val="008C01E2"/>
    <w:rsid w:val="008C02AC"/>
    <w:rsid w:val="008C036C"/>
    <w:rsid w:val="008C0838"/>
    <w:rsid w:val="008C0CC3"/>
    <w:rsid w:val="008C0F0C"/>
    <w:rsid w:val="008C0FCF"/>
    <w:rsid w:val="008C1454"/>
    <w:rsid w:val="008C19DB"/>
    <w:rsid w:val="008C1A06"/>
    <w:rsid w:val="008C1B52"/>
    <w:rsid w:val="008C1C76"/>
    <w:rsid w:val="008C1EE0"/>
    <w:rsid w:val="008C1F0F"/>
    <w:rsid w:val="008C2081"/>
    <w:rsid w:val="008C22EA"/>
    <w:rsid w:val="008C2D3C"/>
    <w:rsid w:val="008C3102"/>
    <w:rsid w:val="008C322E"/>
    <w:rsid w:val="008C327D"/>
    <w:rsid w:val="008C34AB"/>
    <w:rsid w:val="008C3578"/>
    <w:rsid w:val="008C35AA"/>
    <w:rsid w:val="008C371B"/>
    <w:rsid w:val="008C3785"/>
    <w:rsid w:val="008C3A0B"/>
    <w:rsid w:val="008C3B33"/>
    <w:rsid w:val="008C3F38"/>
    <w:rsid w:val="008C3FAF"/>
    <w:rsid w:val="008C429C"/>
    <w:rsid w:val="008C4751"/>
    <w:rsid w:val="008C4A52"/>
    <w:rsid w:val="008C4AFE"/>
    <w:rsid w:val="008C4CAD"/>
    <w:rsid w:val="008C4D9D"/>
    <w:rsid w:val="008C502A"/>
    <w:rsid w:val="008C519A"/>
    <w:rsid w:val="008C54D9"/>
    <w:rsid w:val="008C54F0"/>
    <w:rsid w:val="008C617A"/>
    <w:rsid w:val="008C618E"/>
    <w:rsid w:val="008C64C8"/>
    <w:rsid w:val="008C651C"/>
    <w:rsid w:val="008C670B"/>
    <w:rsid w:val="008C6771"/>
    <w:rsid w:val="008C68B5"/>
    <w:rsid w:val="008C6C1E"/>
    <w:rsid w:val="008C753E"/>
    <w:rsid w:val="008C7872"/>
    <w:rsid w:val="008C788A"/>
    <w:rsid w:val="008C79C1"/>
    <w:rsid w:val="008C7B0C"/>
    <w:rsid w:val="008C7B5B"/>
    <w:rsid w:val="008C7E80"/>
    <w:rsid w:val="008C7EA6"/>
    <w:rsid w:val="008D0385"/>
    <w:rsid w:val="008D0770"/>
    <w:rsid w:val="008D0A1B"/>
    <w:rsid w:val="008D0CC6"/>
    <w:rsid w:val="008D0D2B"/>
    <w:rsid w:val="008D0F0A"/>
    <w:rsid w:val="008D1047"/>
    <w:rsid w:val="008D188C"/>
    <w:rsid w:val="008D18E7"/>
    <w:rsid w:val="008D1BCB"/>
    <w:rsid w:val="008D1CDD"/>
    <w:rsid w:val="008D21A6"/>
    <w:rsid w:val="008D2365"/>
    <w:rsid w:val="008D2423"/>
    <w:rsid w:val="008D246B"/>
    <w:rsid w:val="008D2499"/>
    <w:rsid w:val="008D2542"/>
    <w:rsid w:val="008D263C"/>
    <w:rsid w:val="008D26E2"/>
    <w:rsid w:val="008D273E"/>
    <w:rsid w:val="008D2842"/>
    <w:rsid w:val="008D3327"/>
    <w:rsid w:val="008D3B5F"/>
    <w:rsid w:val="008D3D61"/>
    <w:rsid w:val="008D3F03"/>
    <w:rsid w:val="008D444A"/>
    <w:rsid w:val="008D45F4"/>
    <w:rsid w:val="008D4613"/>
    <w:rsid w:val="008D4624"/>
    <w:rsid w:val="008D48DA"/>
    <w:rsid w:val="008D4C8E"/>
    <w:rsid w:val="008D50AD"/>
    <w:rsid w:val="008D52BF"/>
    <w:rsid w:val="008D5419"/>
    <w:rsid w:val="008D556E"/>
    <w:rsid w:val="008D56B6"/>
    <w:rsid w:val="008D5943"/>
    <w:rsid w:val="008D5CF5"/>
    <w:rsid w:val="008D5D9F"/>
    <w:rsid w:val="008D5E59"/>
    <w:rsid w:val="008D5F10"/>
    <w:rsid w:val="008D6089"/>
    <w:rsid w:val="008D60AA"/>
    <w:rsid w:val="008D6151"/>
    <w:rsid w:val="008D624B"/>
    <w:rsid w:val="008D62EF"/>
    <w:rsid w:val="008D62F9"/>
    <w:rsid w:val="008D6651"/>
    <w:rsid w:val="008D6986"/>
    <w:rsid w:val="008D6C9E"/>
    <w:rsid w:val="008D7323"/>
    <w:rsid w:val="008D7528"/>
    <w:rsid w:val="008D767F"/>
    <w:rsid w:val="008D798C"/>
    <w:rsid w:val="008D7D68"/>
    <w:rsid w:val="008D7D86"/>
    <w:rsid w:val="008D7DE2"/>
    <w:rsid w:val="008D7F33"/>
    <w:rsid w:val="008D7F8D"/>
    <w:rsid w:val="008E03E3"/>
    <w:rsid w:val="008E0484"/>
    <w:rsid w:val="008E051F"/>
    <w:rsid w:val="008E0646"/>
    <w:rsid w:val="008E0759"/>
    <w:rsid w:val="008E0915"/>
    <w:rsid w:val="008E0E28"/>
    <w:rsid w:val="008E107B"/>
    <w:rsid w:val="008E133C"/>
    <w:rsid w:val="008E151F"/>
    <w:rsid w:val="008E15ED"/>
    <w:rsid w:val="008E1642"/>
    <w:rsid w:val="008E1D10"/>
    <w:rsid w:val="008E205A"/>
    <w:rsid w:val="008E28FA"/>
    <w:rsid w:val="008E32B9"/>
    <w:rsid w:val="008E33B5"/>
    <w:rsid w:val="008E3449"/>
    <w:rsid w:val="008E3B6C"/>
    <w:rsid w:val="008E4199"/>
    <w:rsid w:val="008E46FE"/>
    <w:rsid w:val="008E47AB"/>
    <w:rsid w:val="008E4828"/>
    <w:rsid w:val="008E489A"/>
    <w:rsid w:val="008E4C7E"/>
    <w:rsid w:val="008E4E9C"/>
    <w:rsid w:val="008E4FE5"/>
    <w:rsid w:val="008E52AD"/>
    <w:rsid w:val="008E5587"/>
    <w:rsid w:val="008E5652"/>
    <w:rsid w:val="008E576B"/>
    <w:rsid w:val="008E5995"/>
    <w:rsid w:val="008E59AA"/>
    <w:rsid w:val="008E59F3"/>
    <w:rsid w:val="008E5AF2"/>
    <w:rsid w:val="008E5B25"/>
    <w:rsid w:val="008E5C5D"/>
    <w:rsid w:val="008E5D24"/>
    <w:rsid w:val="008E6343"/>
    <w:rsid w:val="008E6593"/>
    <w:rsid w:val="008E6836"/>
    <w:rsid w:val="008E68B5"/>
    <w:rsid w:val="008E6A66"/>
    <w:rsid w:val="008E6F73"/>
    <w:rsid w:val="008E73D5"/>
    <w:rsid w:val="008E76CB"/>
    <w:rsid w:val="008E7719"/>
    <w:rsid w:val="008E7A6D"/>
    <w:rsid w:val="008E7C06"/>
    <w:rsid w:val="008E7E51"/>
    <w:rsid w:val="008F00FE"/>
    <w:rsid w:val="008F01F1"/>
    <w:rsid w:val="008F05EC"/>
    <w:rsid w:val="008F0830"/>
    <w:rsid w:val="008F08AE"/>
    <w:rsid w:val="008F09BE"/>
    <w:rsid w:val="008F0A6F"/>
    <w:rsid w:val="008F0B9F"/>
    <w:rsid w:val="008F0CCA"/>
    <w:rsid w:val="008F0D3A"/>
    <w:rsid w:val="008F0FA6"/>
    <w:rsid w:val="008F0FC9"/>
    <w:rsid w:val="008F10CC"/>
    <w:rsid w:val="008F132A"/>
    <w:rsid w:val="008F16D5"/>
    <w:rsid w:val="008F171A"/>
    <w:rsid w:val="008F17BC"/>
    <w:rsid w:val="008F1B3E"/>
    <w:rsid w:val="008F1D38"/>
    <w:rsid w:val="008F1DA4"/>
    <w:rsid w:val="008F1DA7"/>
    <w:rsid w:val="008F1F80"/>
    <w:rsid w:val="008F214B"/>
    <w:rsid w:val="008F231B"/>
    <w:rsid w:val="008F2344"/>
    <w:rsid w:val="008F25DA"/>
    <w:rsid w:val="008F27F0"/>
    <w:rsid w:val="008F2A82"/>
    <w:rsid w:val="008F2AB6"/>
    <w:rsid w:val="008F30E9"/>
    <w:rsid w:val="008F35DF"/>
    <w:rsid w:val="008F378A"/>
    <w:rsid w:val="008F3C12"/>
    <w:rsid w:val="008F3FC2"/>
    <w:rsid w:val="008F4084"/>
    <w:rsid w:val="008F41B8"/>
    <w:rsid w:val="008F461D"/>
    <w:rsid w:val="008F46E5"/>
    <w:rsid w:val="008F4745"/>
    <w:rsid w:val="008F4774"/>
    <w:rsid w:val="008F49A8"/>
    <w:rsid w:val="008F49DD"/>
    <w:rsid w:val="008F4C33"/>
    <w:rsid w:val="008F4F5A"/>
    <w:rsid w:val="008F5014"/>
    <w:rsid w:val="008F5248"/>
    <w:rsid w:val="008F534B"/>
    <w:rsid w:val="008F548C"/>
    <w:rsid w:val="008F5A94"/>
    <w:rsid w:val="008F5B6E"/>
    <w:rsid w:val="008F5F92"/>
    <w:rsid w:val="008F60EF"/>
    <w:rsid w:val="008F6112"/>
    <w:rsid w:val="008F6121"/>
    <w:rsid w:val="008F639B"/>
    <w:rsid w:val="008F642B"/>
    <w:rsid w:val="008F64C4"/>
    <w:rsid w:val="008F67ED"/>
    <w:rsid w:val="008F6D5D"/>
    <w:rsid w:val="008F6DF5"/>
    <w:rsid w:val="008F6F97"/>
    <w:rsid w:val="008F70E9"/>
    <w:rsid w:val="008F71B4"/>
    <w:rsid w:val="008F7441"/>
    <w:rsid w:val="008F745F"/>
    <w:rsid w:val="008F757B"/>
    <w:rsid w:val="008F7A4A"/>
    <w:rsid w:val="008F7B8A"/>
    <w:rsid w:val="00900983"/>
    <w:rsid w:val="00900B56"/>
    <w:rsid w:val="00900F4F"/>
    <w:rsid w:val="00901000"/>
    <w:rsid w:val="00901264"/>
    <w:rsid w:val="0090131D"/>
    <w:rsid w:val="0090132E"/>
    <w:rsid w:val="009013F7"/>
    <w:rsid w:val="0090161D"/>
    <w:rsid w:val="00901AC4"/>
    <w:rsid w:val="00901B1B"/>
    <w:rsid w:val="00901CB0"/>
    <w:rsid w:val="00902182"/>
    <w:rsid w:val="009021E5"/>
    <w:rsid w:val="00902651"/>
    <w:rsid w:val="0090285E"/>
    <w:rsid w:val="00902898"/>
    <w:rsid w:val="00902AF5"/>
    <w:rsid w:val="00902BB6"/>
    <w:rsid w:val="00902CE4"/>
    <w:rsid w:val="00902E0D"/>
    <w:rsid w:val="00902F41"/>
    <w:rsid w:val="0090304C"/>
    <w:rsid w:val="00903259"/>
    <w:rsid w:val="009038DD"/>
    <w:rsid w:val="00904255"/>
    <w:rsid w:val="009044FF"/>
    <w:rsid w:val="0090457F"/>
    <w:rsid w:val="00904606"/>
    <w:rsid w:val="00904AFB"/>
    <w:rsid w:val="00904B5E"/>
    <w:rsid w:val="00904C81"/>
    <w:rsid w:val="009056C4"/>
    <w:rsid w:val="009057DF"/>
    <w:rsid w:val="00905A01"/>
    <w:rsid w:val="00905AE7"/>
    <w:rsid w:val="009063B8"/>
    <w:rsid w:val="00906774"/>
    <w:rsid w:val="00906BAA"/>
    <w:rsid w:val="00907456"/>
    <w:rsid w:val="009074E7"/>
    <w:rsid w:val="0090756D"/>
    <w:rsid w:val="00907D15"/>
    <w:rsid w:val="00907D83"/>
    <w:rsid w:val="00907E45"/>
    <w:rsid w:val="00907F8B"/>
    <w:rsid w:val="0091023F"/>
    <w:rsid w:val="009108C1"/>
    <w:rsid w:val="00910A2C"/>
    <w:rsid w:val="0091116C"/>
    <w:rsid w:val="009111FF"/>
    <w:rsid w:val="009115EB"/>
    <w:rsid w:val="009115F1"/>
    <w:rsid w:val="00911A2D"/>
    <w:rsid w:val="00911D31"/>
    <w:rsid w:val="00912037"/>
    <w:rsid w:val="0091219F"/>
    <w:rsid w:val="00912802"/>
    <w:rsid w:val="00912838"/>
    <w:rsid w:val="009128D9"/>
    <w:rsid w:val="00912BB6"/>
    <w:rsid w:val="009130B6"/>
    <w:rsid w:val="00913164"/>
    <w:rsid w:val="009131A6"/>
    <w:rsid w:val="009132E6"/>
    <w:rsid w:val="009133E9"/>
    <w:rsid w:val="009134A7"/>
    <w:rsid w:val="00913659"/>
    <w:rsid w:val="009136C0"/>
    <w:rsid w:val="00913797"/>
    <w:rsid w:val="009137E7"/>
    <w:rsid w:val="00913883"/>
    <w:rsid w:val="00913A7A"/>
    <w:rsid w:val="00913FC5"/>
    <w:rsid w:val="00913FE3"/>
    <w:rsid w:val="009141EB"/>
    <w:rsid w:val="00914607"/>
    <w:rsid w:val="009147A2"/>
    <w:rsid w:val="00914C6E"/>
    <w:rsid w:val="00914E4D"/>
    <w:rsid w:val="00914FF1"/>
    <w:rsid w:val="009152DB"/>
    <w:rsid w:val="00915536"/>
    <w:rsid w:val="00915860"/>
    <w:rsid w:val="00915B3D"/>
    <w:rsid w:val="00915CB0"/>
    <w:rsid w:val="00915D33"/>
    <w:rsid w:val="0091601C"/>
    <w:rsid w:val="0091605A"/>
    <w:rsid w:val="00916103"/>
    <w:rsid w:val="00916117"/>
    <w:rsid w:val="00916222"/>
    <w:rsid w:val="00916384"/>
    <w:rsid w:val="0091639B"/>
    <w:rsid w:val="0091673F"/>
    <w:rsid w:val="00916B98"/>
    <w:rsid w:val="00916CEA"/>
    <w:rsid w:val="00916F70"/>
    <w:rsid w:val="0091704B"/>
    <w:rsid w:val="009170E2"/>
    <w:rsid w:val="0091748E"/>
    <w:rsid w:val="00917CF8"/>
    <w:rsid w:val="00917DF4"/>
    <w:rsid w:val="0092007F"/>
    <w:rsid w:val="009200B3"/>
    <w:rsid w:val="0092040B"/>
    <w:rsid w:val="00920430"/>
    <w:rsid w:val="00920760"/>
    <w:rsid w:val="00920F07"/>
    <w:rsid w:val="0092112B"/>
    <w:rsid w:val="00921327"/>
    <w:rsid w:val="00921394"/>
    <w:rsid w:val="0092168D"/>
    <w:rsid w:val="00921B43"/>
    <w:rsid w:val="00921C4D"/>
    <w:rsid w:val="00921D9A"/>
    <w:rsid w:val="0092222F"/>
    <w:rsid w:val="00922282"/>
    <w:rsid w:val="009224C0"/>
    <w:rsid w:val="009229C9"/>
    <w:rsid w:val="00922B0F"/>
    <w:rsid w:val="00922BAE"/>
    <w:rsid w:val="00922BC3"/>
    <w:rsid w:val="00923178"/>
    <w:rsid w:val="0092326E"/>
    <w:rsid w:val="00923382"/>
    <w:rsid w:val="00923BBA"/>
    <w:rsid w:val="00923C72"/>
    <w:rsid w:val="009240E4"/>
    <w:rsid w:val="009244C7"/>
    <w:rsid w:val="009248E4"/>
    <w:rsid w:val="0092490F"/>
    <w:rsid w:val="00924DA7"/>
    <w:rsid w:val="00924F7A"/>
    <w:rsid w:val="00925014"/>
    <w:rsid w:val="00925309"/>
    <w:rsid w:val="009257A0"/>
    <w:rsid w:val="009258D0"/>
    <w:rsid w:val="0092591A"/>
    <w:rsid w:val="009259EA"/>
    <w:rsid w:val="009259F4"/>
    <w:rsid w:val="00925B78"/>
    <w:rsid w:val="00926060"/>
    <w:rsid w:val="00926131"/>
    <w:rsid w:val="00926363"/>
    <w:rsid w:val="0092650E"/>
    <w:rsid w:val="00926983"/>
    <w:rsid w:val="00926FC9"/>
    <w:rsid w:val="009270A3"/>
    <w:rsid w:val="0092715D"/>
    <w:rsid w:val="009271A8"/>
    <w:rsid w:val="00927349"/>
    <w:rsid w:val="00927350"/>
    <w:rsid w:val="009277FE"/>
    <w:rsid w:val="0092792B"/>
    <w:rsid w:val="00927A8A"/>
    <w:rsid w:val="00927C92"/>
    <w:rsid w:val="00927E63"/>
    <w:rsid w:val="00927E9F"/>
    <w:rsid w:val="0093009F"/>
    <w:rsid w:val="009300AE"/>
    <w:rsid w:val="00930149"/>
    <w:rsid w:val="00930204"/>
    <w:rsid w:val="0093037F"/>
    <w:rsid w:val="0093047D"/>
    <w:rsid w:val="00930487"/>
    <w:rsid w:val="009304F2"/>
    <w:rsid w:val="0093052B"/>
    <w:rsid w:val="00930569"/>
    <w:rsid w:val="00930CA0"/>
    <w:rsid w:val="00930F51"/>
    <w:rsid w:val="00930F83"/>
    <w:rsid w:val="00930F91"/>
    <w:rsid w:val="009317FF"/>
    <w:rsid w:val="00931E6C"/>
    <w:rsid w:val="0093299A"/>
    <w:rsid w:val="00932B36"/>
    <w:rsid w:val="00932CF7"/>
    <w:rsid w:val="00932FF4"/>
    <w:rsid w:val="00933110"/>
    <w:rsid w:val="00933739"/>
    <w:rsid w:val="009338B5"/>
    <w:rsid w:val="00933D81"/>
    <w:rsid w:val="00933DFD"/>
    <w:rsid w:val="00934086"/>
    <w:rsid w:val="00934250"/>
    <w:rsid w:val="0093435B"/>
    <w:rsid w:val="00934517"/>
    <w:rsid w:val="00934C88"/>
    <w:rsid w:val="0093576F"/>
    <w:rsid w:val="00935945"/>
    <w:rsid w:val="00935EB5"/>
    <w:rsid w:val="00936008"/>
    <w:rsid w:val="00936049"/>
    <w:rsid w:val="0093651F"/>
    <w:rsid w:val="00936668"/>
    <w:rsid w:val="00936718"/>
    <w:rsid w:val="00936AF6"/>
    <w:rsid w:val="00936B2C"/>
    <w:rsid w:val="00936C3C"/>
    <w:rsid w:val="00936CF9"/>
    <w:rsid w:val="00936E6E"/>
    <w:rsid w:val="0093707C"/>
    <w:rsid w:val="0093729D"/>
    <w:rsid w:val="009378B0"/>
    <w:rsid w:val="009378C8"/>
    <w:rsid w:val="0093795A"/>
    <w:rsid w:val="00937A77"/>
    <w:rsid w:val="009401C9"/>
    <w:rsid w:val="009402C8"/>
    <w:rsid w:val="00940426"/>
    <w:rsid w:val="00940515"/>
    <w:rsid w:val="00940705"/>
    <w:rsid w:val="00940E35"/>
    <w:rsid w:val="0094124D"/>
    <w:rsid w:val="00941305"/>
    <w:rsid w:val="009413FC"/>
    <w:rsid w:val="00941666"/>
    <w:rsid w:val="0094175D"/>
    <w:rsid w:val="00941822"/>
    <w:rsid w:val="009419FB"/>
    <w:rsid w:val="00941CEA"/>
    <w:rsid w:val="00941D37"/>
    <w:rsid w:val="00941E14"/>
    <w:rsid w:val="00941FCE"/>
    <w:rsid w:val="00941FD3"/>
    <w:rsid w:val="009420BD"/>
    <w:rsid w:val="00942205"/>
    <w:rsid w:val="0094259B"/>
    <w:rsid w:val="009426CC"/>
    <w:rsid w:val="009429F3"/>
    <w:rsid w:val="00942B3B"/>
    <w:rsid w:val="00942DD7"/>
    <w:rsid w:val="0094311A"/>
    <w:rsid w:val="009432D3"/>
    <w:rsid w:val="00943324"/>
    <w:rsid w:val="009433C8"/>
    <w:rsid w:val="009434AD"/>
    <w:rsid w:val="009435F8"/>
    <w:rsid w:val="0094376F"/>
    <w:rsid w:val="009437D6"/>
    <w:rsid w:val="009439F4"/>
    <w:rsid w:val="00943D05"/>
    <w:rsid w:val="00943D59"/>
    <w:rsid w:val="00944231"/>
    <w:rsid w:val="009442DD"/>
    <w:rsid w:val="009443A2"/>
    <w:rsid w:val="00944834"/>
    <w:rsid w:val="00944856"/>
    <w:rsid w:val="00944B91"/>
    <w:rsid w:val="00944C49"/>
    <w:rsid w:val="00944C57"/>
    <w:rsid w:val="00944DFD"/>
    <w:rsid w:val="0094500E"/>
    <w:rsid w:val="0094537A"/>
    <w:rsid w:val="009459A3"/>
    <w:rsid w:val="00945A67"/>
    <w:rsid w:val="00945ED7"/>
    <w:rsid w:val="00945F58"/>
    <w:rsid w:val="00945FBC"/>
    <w:rsid w:val="0094671E"/>
    <w:rsid w:val="009467FA"/>
    <w:rsid w:val="00946B8B"/>
    <w:rsid w:val="00946CD9"/>
    <w:rsid w:val="00946D52"/>
    <w:rsid w:val="00947004"/>
    <w:rsid w:val="00947063"/>
    <w:rsid w:val="00947E7F"/>
    <w:rsid w:val="009502F1"/>
    <w:rsid w:val="00950342"/>
    <w:rsid w:val="0095041D"/>
    <w:rsid w:val="009507E2"/>
    <w:rsid w:val="009507FD"/>
    <w:rsid w:val="00950B09"/>
    <w:rsid w:val="00950B5C"/>
    <w:rsid w:val="00950C46"/>
    <w:rsid w:val="00950E31"/>
    <w:rsid w:val="00950E68"/>
    <w:rsid w:val="00951158"/>
    <w:rsid w:val="009511FC"/>
    <w:rsid w:val="009512D8"/>
    <w:rsid w:val="009515AF"/>
    <w:rsid w:val="00951960"/>
    <w:rsid w:val="00952079"/>
    <w:rsid w:val="00952238"/>
    <w:rsid w:val="009524B5"/>
    <w:rsid w:val="0095259F"/>
    <w:rsid w:val="00952721"/>
    <w:rsid w:val="00952A1D"/>
    <w:rsid w:val="00952C06"/>
    <w:rsid w:val="00952D6A"/>
    <w:rsid w:val="009530F0"/>
    <w:rsid w:val="00953287"/>
    <w:rsid w:val="009533E2"/>
    <w:rsid w:val="00953873"/>
    <w:rsid w:val="009539A9"/>
    <w:rsid w:val="009539D8"/>
    <w:rsid w:val="009539E7"/>
    <w:rsid w:val="00953E66"/>
    <w:rsid w:val="00953E99"/>
    <w:rsid w:val="00953FFC"/>
    <w:rsid w:val="0095414E"/>
    <w:rsid w:val="00954212"/>
    <w:rsid w:val="0095447C"/>
    <w:rsid w:val="009547E5"/>
    <w:rsid w:val="009547F3"/>
    <w:rsid w:val="009548D5"/>
    <w:rsid w:val="009549F0"/>
    <w:rsid w:val="00954A67"/>
    <w:rsid w:val="0095537B"/>
    <w:rsid w:val="009553A4"/>
    <w:rsid w:val="009553E2"/>
    <w:rsid w:val="00955444"/>
    <w:rsid w:val="009554BC"/>
    <w:rsid w:val="009558EB"/>
    <w:rsid w:val="0095602E"/>
    <w:rsid w:val="00956313"/>
    <w:rsid w:val="0095677F"/>
    <w:rsid w:val="00956851"/>
    <w:rsid w:val="00956B1A"/>
    <w:rsid w:val="009570B9"/>
    <w:rsid w:val="00957297"/>
    <w:rsid w:val="009574D9"/>
    <w:rsid w:val="00957CBD"/>
    <w:rsid w:val="00957D3B"/>
    <w:rsid w:val="00957EDC"/>
    <w:rsid w:val="00957FEB"/>
    <w:rsid w:val="00960008"/>
    <w:rsid w:val="00960095"/>
    <w:rsid w:val="009603C8"/>
    <w:rsid w:val="009604B4"/>
    <w:rsid w:val="009604F7"/>
    <w:rsid w:val="0096058C"/>
    <w:rsid w:val="009607A3"/>
    <w:rsid w:val="009609CB"/>
    <w:rsid w:val="00960F19"/>
    <w:rsid w:val="009616C4"/>
    <w:rsid w:val="0096197F"/>
    <w:rsid w:val="009619E6"/>
    <w:rsid w:val="00961DA7"/>
    <w:rsid w:val="00961E74"/>
    <w:rsid w:val="00961EDC"/>
    <w:rsid w:val="009621F9"/>
    <w:rsid w:val="009625FD"/>
    <w:rsid w:val="009628D9"/>
    <w:rsid w:val="0096294E"/>
    <w:rsid w:val="009629FE"/>
    <w:rsid w:val="00962ADA"/>
    <w:rsid w:val="00962ED2"/>
    <w:rsid w:val="00962F8C"/>
    <w:rsid w:val="00963096"/>
    <w:rsid w:val="00963277"/>
    <w:rsid w:val="009633D6"/>
    <w:rsid w:val="00963516"/>
    <w:rsid w:val="00963592"/>
    <w:rsid w:val="00963713"/>
    <w:rsid w:val="00963782"/>
    <w:rsid w:val="00963A39"/>
    <w:rsid w:val="00963DCF"/>
    <w:rsid w:val="00963EB2"/>
    <w:rsid w:val="00963FF7"/>
    <w:rsid w:val="00964133"/>
    <w:rsid w:val="0096438E"/>
    <w:rsid w:val="009645A9"/>
    <w:rsid w:val="00964672"/>
    <w:rsid w:val="00964EF3"/>
    <w:rsid w:val="00964F6C"/>
    <w:rsid w:val="0096500E"/>
    <w:rsid w:val="00965121"/>
    <w:rsid w:val="00965371"/>
    <w:rsid w:val="00965430"/>
    <w:rsid w:val="0096564A"/>
    <w:rsid w:val="00965738"/>
    <w:rsid w:val="0096593E"/>
    <w:rsid w:val="009660EB"/>
    <w:rsid w:val="0096611C"/>
    <w:rsid w:val="009662B6"/>
    <w:rsid w:val="00966665"/>
    <w:rsid w:val="0096690C"/>
    <w:rsid w:val="00966BC5"/>
    <w:rsid w:val="00967176"/>
    <w:rsid w:val="009672CC"/>
    <w:rsid w:val="00967960"/>
    <w:rsid w:val="00967D43"/>
    <w:rsid w:val="00967DD6"/>
    <w:rsid w:val="0097005E"/>
    <w:rsid w:val="009704A3"/>
    <w:rsid w:val="00970688"/>
    <w:rsid w:val="00970761"/>
    <w:rsid w:val="0097093D"/>
    <w:rsid w:val="009709D3"/>
    <w:rsid w:val="00970E0C"/>
    <w:rsid w:val="00970F9A"/>
    <w:rsid w:val="00971204"/>
    <w:rsid w:val="0097142D"/>
    <w:rsid w:val="00971970"/>
    <w:rsid w:val="00971BA6"/>
    <w:rsid w:val="00971BC2"/>
    <w:rsid w:val="00971E56"/>
    <w:rsid w:val="00972709"/>
    <w:rsid w:val="00972745"/>
    <w:rsid w:val="009728E8"/>
    <w:rsid w:val="00972A08"/>
    <w:rsid w:val="00972E9F"/>
    <w:rsid w:val="00973081"/>
    <w:rsid w:val="009732C2"/>
    <w:rsid w:val="0097378A"/>
    <w:rsid w:val="0097396D"/>
    <w:rsid w:val="009739F9"/>
    <w:rsid w:val="009739FE"/>
    <w:rsid w:val="00973A28"/>
    <w:rsid w:val="00973A2D"/>
    <w:rsid w:val="00973AB3"/>
    <w:rsid w:val="00973CE1"/>
    <w:rsid w:val="00973DB8"/>
    <w:rsid w:val="00973E93"/>
    <w:rsid w:val="00973F96"/>
    <w:rsid w:val="00974147"/>
    <w:rsid w:val="009743BE"/>
    <w:rsid w:val="009747B5"/>
    <w:rsid w:val="00974B1C"/>
    <w:rsid w:val="00974C43"/>
    <w:rsid w:val="00974C8B"/>
    <w:rsid w:val="00974DBA"/>
    <w:rsid w:val="00974EAC"/>
    <w:rsid w:val="00974EE6"/>
    <w:rsid w:val="0097500F"/>
    <w:rsid w:val="00975143"/>
    <w:rsid w:val="009754EA"/>
    <w:rsid w:val="009755D4"/>
    <w:rsid w:val="009756C9"/>
    <w:rsid w:val="00975808"/>
    <w:rsid w:val="0097610E"/>
    <w:rsid w:val="009762DF"/>
    <w:rsid w:val="0097654F"/>
    <w:rsid w:val="009766BD"/>
    <w:rsid w:val="009766F1"/>
    <w:rsid w:val="009768C5"/>
    <w:rsid w:val="00976DD8"/>
    <w:rsid w:val="00976E1D"/>
    <w:rsid w:val="00977101"/>
    <w:rsid w:val="00977112"/>
    <w:rsid w:val="0097738C"/>
    <w:rsid w:val="0097756E"/>
    <w:rsid w:val="009779B7"/>
    <w:rsid w:val="00977A3B"/>
    <w:rsid w:val="0098030F"/>
    <w:rsid w:val="0098087F"/>
    <w:rsid w:val="00980C15"/>
    <w:rsid w:val="00980D41"/>
    <w:rsid w:val="00980F87"/>
    <w:rsid w:val="00981502"/>
    <w:rsid w:val="00981704"/>
    <w:rsid w:val="00981902"/>
    <w:rsid w:val="00981AC5"/>
    <w:rsid w:val="00981CBE"/>
    <w:rsid w:val="00981D2C"/>
    <w:rsid w:val="00981F0C"/>
    <w:rsid w:val="00981F3C"/>
    <w:rsid w:val="009820A0"/>
    <w:rsid w:val="009820F7"/>
    <w:rsid w:val="00982319"/>
    <w:rsid w:val="00982431"/>
    <w:rsid w:val="0098281D"/>
    <w:rsid w:val="00982AE5"/>
    <w:rsid w:val="00982E16"/>
    <w:rsid w:val="00982F3B"/>
    <w:rsid w:val="0098316B"/>
    <w:rsid w:val="009834BE"/>
    <w:rsid w:val="0098391F"/>
    <w:rsid w:val="00983B50"/>
    <w:rsid w:val="00983C0D"/>
    <w:rsid w:val="00983DA3"/>
    <w:rsid w:val="00983E4B"/>
    <w:rsid w:val="00984066"/>
    <w:rsid w:val="009844C7"/>
    <w:rsid w:val="0098487B"/>
    <w:rsid w:val="00984945"/>
    <w:rsid w:val="00984A06"/>
    <w:rsid w:val="00984E1E"/>
    <w:rsid w:val="009851D4"/>
    <w:rsid w:val="00985540"/>
    <w:rsid w:val="009856AB"/>
    <w:rsid w:val="009858A6"/>
    <w:rsid w:val="00985D4E"/>
    <w:rsid w:val="00985F86"/>
    <w:rsid w:val="0098611E"/>
    <w:rsid w:val="009863F9"/>
    <w:rsid w:val="00986588"/>
    <w:rsid w:val="00986ADC"/>
    <w:rsid w:val="00986B92"/>
    <w:rsid w:val="00986CA3"/>
    <w:rsid w:val="009870E3"/>
    <w:rsid w:val="00987295"/>
    <w:rsid w:val="00987453"/>
    <w:rsid w:val="009878BF"/>
    <w:rsid w:val="0099000B"/>
    <w:rsid w:val="00990020"/>
    <w:rsid w:val="00990204"/>
    <w:rsid w:val="00990778"/>
    <w:rsid w:val="00990996"/>
    <w:rsid w:val="0099099F"/>
    <w:rsid w:val="00990A52"/>
    <w:rsid w:val="00990BE9"/>
    <w:rsid w:val="00990E4C"/>
    <w:rsid w:val="0099101E"/>
    <w:rsid w:val="00991446"/>
    <w:rsid w:val="00991470"/>
    <w:rsid w:val="0099162F"/>
    <w:rsid w:val="0099172E"/>
    <w:rsid w:val="00991845"/>
    <w:rsid w:val="00991916"/>
    <w:rsid w:val="009919AE"/>
    <w:rsid w:val="0099204A"/>
    <w:rsid w:val="009920D4"/>
    <w:rsid w:val="009921BE"/>
    <w:rsid w:val="009923AD"/>
    <w:rsid w:val="009925DF"/>
    <w:rsid w:val="00992607"/>
    <w:rsid w:val="0099288A"/>
    <w:rsid w:val="00992AC4"/>
    <w:rsid w:val="00992C22"/>
    <w:rsid w:val="00992CA6"/>
    <w:rsid w:val="00992E9E"/>
    <w:rsid w:val="00993072"/>
    <w:rsid w:val="00993388"/>
    <w:rsid w:val="0099377A"/>
    <w:rsid w:val="00993C82"/>
    <w:rsid w:val="00993ECF"/>
    <w:rsid w:val="0099406B"/>
    <w:rsid w:val="00994610"/>
    <w:rsid w:val="009946E1"/>
    <w:rsid w:val="0099497F"/>
    <w:rsid w:val="00994AC7"/>
    <w:rsid w:val="00994E7E"/>
    <w:rsid w:val="00994F30"/>
    <w:rsid w:val="00994F59"/>
    <w:rsid w:val="0099516F"/>
    <w:rsid w:val="00995611"/>
    <w:rsid w:val="00995640"/>
    <w:rsid w:val="00995BA2"/>
    <w:rsid w:val="00995BF0"/>
    <w:rsid w:val="00996552"/>
    <w:rsid w:val="009965F4"/>
    <w:rsid w:val="0099668C"/>
    <w:rsid w:val="009966CC"/>
    <w:rsid w:val="00996796"/>
    <w:rsid w:val="009968E2"/>
    <w:rsid w:val="00996ABC"/>
    <w:rsid w:val="00996AFF"/>
    <w:rsid w:val="00996EC1"/>
    <w:rsid w:val="00996F00"/>
    <w:rsid w:val="00997284"/>
    <w:rsid w:val="00997399"/>
    <w:rsid w:val="009973C2"/>
    <w:rsid w:val="009976FD"/>
    <w:rsid w:val="0099787C"/>
    <w:rsid w:val="0099789C"/>
    <w:rsid w:val="00997990"/>
    <w:rsid w:val="00997AFD"/>
    <w:rsid w:val="00997B14"/>
    <w:rsid w:val="00997E87"/>
    <w:rsid w:val="009A00CF"/>
    <w:rsid w:val="009A00DA"/>
    <w:rsid w:val="009A01A7"/>
    <w:rsid w:val="009A0418"/>
    <w:rsid w:val="009A044E"/>
    <w:rsid w:val="009A0ABA"/>
    <w:rsid w:val="009A0F4C"/>
    <w:rsid w:val="009A0FBC"/>
    <w:rsid w:val="009A12C0"/>
    <w:rsid w:val="009A18C9"/>
    <w:rsid w:val="009A230D"/>
    <w:rsid w:val="009A2AC0"/>
    <w:rsid w:val="009A2B49"/>
    <w:rsid w:val="009A2BA6"/>
    <w:rsid w:val="009A2BC6"/>
    <w:rsid w:val="009A2FAD"/>
    <w:rsid w:val="009A3039"/>
    <w:rsid w:val="009A3108"/>
    <w:rsid w:val="009A321D"/>
    <w:rsid w:val="009A32B5"/>
    <w:rsid w:val="009A3568"/>
    <w:rsid w:val="009A378F"/>
    <w:rsid w:val="009A379C"/>
    <w:rsid w:val="009A3EA7"/>
    <w:rsid w:val="009A4016"/>
    <w:rsid w:val="009A41BC"/>
    <w:rsid w:val="009A4520"/>
    <w:rsid w:val="009A494A"/>
    <w:rsid w:val="009A49EA"/>
    <w:rsid w:val="009A4C53"/>
    <w:rsid w:val="009A4DF4"/>
    <w:rsid w:val="009A5113"/>
    <w:rsid w:val="009A53F7"/>
    <w:rsid w:val="009A55ED"/>
    <w:rsid w:val="009A5781"/>
    <w:rsid w:val="009A58FF"/>
    <w:rsid w:val="009A5A0C"/>
    <w:rsid w:val="009A607C"/>
    <w:rsid w:val="009A63BC"/>
    <w:rsid w:val="009A6458"/>
    <w:rsid w:val="009A64F7"/>
    <w:rsid w:val="009A6579"/>
    <w:rsid w:val="009A6637"/>
    <w:rsid w:val="009A6966"/>
    <w:rsid w:val="009A6B90"/>
    <w:rsid w:val="009A6C7D"/>
    <w:rsid w:val="009A6E70"/>
    <w:rsid w:val="009A7612"/>
    <w:rsid w:val="009A771F"/>
    <w:rsid w:val="009A7CD4"/>
    <w:rsid w:val="009B0266"/>
    <w:rsid w:val="009B0392"/>
    <w:rsid w:val="009B0630"/>
    <w:rsid w:val="009B0852"/>
    <w:rsid w:val="009B0B37"/>
    <w:rsid w:val="009B0C87"/>
    <w:rsid w:val="009B0DDF"/>
    <w:rsid w:val="009B12C6"/>
    <w:rsid w:val="009B167E"/>
    <w:rsid w:val="009B1777"/>
    <w:rsid w:val="009B1840"/>
    <w:rsid w:val="009B1999"/>
    <w:rsid w:val="009B1BDF"/>
    <w:rsid w:val="009B1C0B"/>
    <w:rsid w:val="009B1D94"/>
    <w:rsid w:val="009B2195"/>
    <w:rsid w:val="009B259F"/>
    <w:rsid w:val="009B264E"/>
    <w:rsid w:val="009B2F1F"/>
    <w:rsid w:val="009B31EB"/>
    <w:rsid w:val="009B3302"/>
    <w:rsid w:val="009B3786"/>
    <w:rsid w:val="009B395B"/>
    <w:rsid w:val="009B3960"/>
    <w:rsid w:val="009B3C83"/>
    <w:rsid w:val="009B3CC5"/>
    <w:rsid w:val="009B3F75"/>
    <w:rsid w:val="009B41FC"/>
    <w:rsid w:val="009B41FF"/>
    <w:rsid w:val="009B4304"/>
    <w:rsid w:val="009B446C"/>
    <w:rsid w:val="009B4523"/>
    <w:rsid w:val="009B4AD5"/>
    <w:rsid w:val="009B4B03"/>
    <w:rsid w:val="009B4B9D"/>
    <w:rsid w:val="009B4C92"/>
    <w:rsid w:val="009B4CAB"/>
    <w:rsid w:val="009B4DAD"/>
    <w:rsid w:val="009B506B"/>
    <w:rsid w:val="009B51C6"/>
    <w:rsid w:val="009B598F"/>
    <w:rsid w:val="009B5CD5"/>
    <w:rsid w:val="009B6117"/>
    <w:rsid w:val="009B63C4"/>
    <w:rsid w:val="009B66A3"/>
    <w:rsid w:val="009B69B7"/>
    <w:rsid w:val="009B6AAE"/>
    <w:rsid w:val="009B6B00"/>
    <w:rsid w:val="009B6ECA"/>
    <w:rsid w:val="009B70D0"/>
    <w:rsid w:val="009B73D3"/>
    <w:rsid w:val="009B7682"/>
    <w:rsid w:val="009B791B"/>
    <w:rsid w:val="009B799F"/>
    <w:rsid w:val="009B7CF7"/>
    <w:rsid w:val="009B7E3F"/>
    <w:rsid w:val="009C03FD"/>
    <w:rsid w:val="009C04EB"/>
    <w:rsid w:val="009C063E"/>
    <w:rsid w:val="009C0783"/>
    <w:rsid w:val="009C09C3"/>
    <w:rsid w:val="009C0BB0"/>
    <w:rsid w:val="009C130D"/>
    <w:rsid w:val="009C14CE"/>
    <w:rsid w:val="009C16F3"/>
    <w:rsid w:val="009C1A2E"/>
    <w:rsid w:val="009C1AFF"/>
    <w:rsid w:val="009C1EB1"/>
    <w:rsid w:val="009C2087"/>
    <w:rsid w:val="009C2356"/>
    <w:rsid w:val="009C2368"/>
    <w:rsid w:val="009C23D6"/>
    <w:rsid w:val="009C24DC"/>
    <w:rsid w:val="009C25AA"/>
    <w:rsid w:val="009C2F4B"/>
    <w:rsid w:val="009C2FB7"/>
    <w:rsid w:val="009C3338"/>
    <w:rsid w:val="009C33EE"/>
    <w:rsid w:val="009C3755"/>
    <w:rsid w:val="009C409E"/>
    <w:rsid w:val="009C451F"/>
    <w:rsid w:val="009C46E8"/>
    <w:rsid w:val="009C48AA"/>
    <w:rsid w:val="009C4BC0"/>
    <w:rsid w:val="009C4C6F"/>
    <w:rsid w:val="009C4D21"/>
    <w:rsid w:val="009C4F8D"/>
    <w:rsid w:val="009C4F93"/>
    <w:rsid w:val="009C50CD"/>
    <w:rsid w:val="009C52B0"/>
    <w:rsid w:val="009C52D2"/>
    <w:rsid w:val="009C5597"/>
    <w:rsid w:val="009C5960"/>
    <w:rsid w:val="009C59A2"/>
    <w:rsid w:val="009C5B3B"/>
    <w:rsid w:val="009C5EFF"/>
    <w:rsid w:val="009C5F65"/>
    <w:rsid w:val="009C5FC2"/>
    <w:rsid w:val="009C61E4"/>
    <w:rsid w:val="009C6472"/>
    <w:rsid w:val="009C64CD"/>
    <w:rsid w:val="009C64F9"/>
    <w:rsid w:val="009C693D"/>
    <w:rsid w:val="009C6AD0"/>
    <w:rsid w:val="009C6C29"/>
    <w:rsid w:val="009C6C35"/>
    <w:rsid w:val="009C72A3"/>
    <w:rsid w:val="009C73C0"/>
    <w:rsid w:val="009C750D"/>
    <w:rsid w:val="009C772E"/>
    <w:rsid w:val="009C7C57"/>
    <w:rsid w:val="009C7EBB"/>
    <w:rsid w:val="009C7FC7"/>
    <w:rsid w:val="009D02C0"/>
    <w:rsid w:val="009D04A4"/>
    <w:rsid w:val="009D05FF"/>
    <w:rsid w:val="009D0848"/>
    <w:rsid w:val="009D0AB9"/>
    <w:rsid w:val="009D0D8F"/>
    <w:rsid w:val="009D0EE9"/>
    <w:rsid w:val="009D0F7A"/>
    <w:rsid w:val="009D0F9C"/>
    <w:rsid w:val="009D11EB"/>
    <w:rsid w:val="009D1651"/>
    <w:rsid w:val="009D18C2"/>
    <w:rsid w:val="009D18E9"/>
    <w:rsid w:val="009D1953"/>
    <w:rsid w:val="009D1967"/>
    <w:rsid w:val="009D1FBC"/>
    <w:rsid w:val="009D22D5"/>
    <w:rsid w:val="009D23B3"/>
    <w:rsid w:val="009D2D0E"/>
    <w:rsid w:val="009D2D8F"/>
    <w:rsid w:val="009D2F02"/>
    <w:rsid w:val="009D33F5"/>
    <w:rsid w:val="009D3426"/>
    <w:rsid w:val="009D39EC"/>
    <w:rsid w:val="009D3CDC"/>
    <w:rsid w:val="009D419A"/>
    <w:rsid w:val="009D42F8"/>
    <w:rsid w:val="009D4E82"/>
    <w:rsid w:val="009D4E94"/>
    <w:rsid w:val="009D4ED8"/>
    <w:rsid w:val="009D51E8"/>
    <w:rsid w:val="009D5613"/>
    <w:rsid w:val="009D57C0"/>
    <w:rsid w:val="009D5B93"/>
    <w:rsid w:val="009D5C5A"/>
    <w:rsid w:val="009D63B8"/>
    <w:rsid w:val="009D6585"/>
    <w:rsid w:val="009D6EB1"/>
    <w:rsid w:val="009D714B"/>
    <w:rsid w:val="009D7838"/>
    <w:rsid w:val="009D787F"/>
    <w:rsid w:val="009D7A7A"/>
    <w:rsid w:val="009D7D48"/>
    <w:rsid w:val="009D7DEE"/>
    <w:rsid w:val="009E004A"/>
    <w:rsid w:val="009E02CF"/>
    <w:rsid w:val="009E038F"/>
    <w:rsid w:val="009E06A3"/>
    <w:rsid w:val="009E06F9"/>
    <w:rsid w:val="009E09F8"/>
    <w:rsid w:val="009E0CBF"/>
    <w:rsid w:val="009E1032"/>
    <w:rsid w:val="009E10ED"/>
    <w:rsid w:val="009E110F"/>
    <w:rsid w:val="009E1B02"/>
    <w:rsid w:val="009E1DD2"/>
    <w:rsid w:val="009E1ECC"/>
    <w:rsid w:val="009E2010"/>
    <w:rsid w:val="009E23B7"/>
    <w:rsid w:val="009E2B31"/>
    <w:rsid w:val="009E2B3F"/>
    <w:rsid w:val="009E3017"/>
    <w:rsid w:val="009E307F"/>
    <w:rsid w:val="009E321D"/>
    <w:rsid w:val="009E32DE"/>
    <w:rsid w:val="009E35AD"/>
    <w:rsid w:val="009E39B9"/>
    <w:rsid w:val="009E3CCC"/>
    <w:rsid w:val="009E4244"/>
    <w:rsid w:val="009E45F4"/>
    <w:rsid w:val="009E475C"/>
    <w:rsid w:val="009E4E1B"/>
    <w:rsid w:val="009E4E96"/>
    <w:rsid w:val="009E5092"/>
    <w:rsid w:val="009E5457"/>
    <w:rsid w:val="009E586E"/>
    <w:rsid w:val="009E5D56"/>
    <w:rsid w:val="009E6133"/>
    <w:rsid w:val="009E6138"/>
    <w:rsid w:val="009E62B4"/>
    <w:rsid w:val="009E64E0"/>
    <w:rsid w:val="009E65AF"/>
    <w:rsid w:val="009E6616"/>
    <w:rsid w:val="009E66A0"/>
    <w:rsid w:val="009E66B1"/>
    <w:rsid w:val="009E66C5"/>
    <w:rsid w:val="009E68AD"/>
    <w:rsid w:val="009E6900"/>
    <w:rsid w:val="009E69DB"/>
    <w:rsid w:val="009E6A82"/>
    <w:rsid w:val="009E6C8C"/>
    <w:rsid w:val="009E702C"/>
    <w:rsid w:val="009E72DC"/>
    <w:rsid w:val="009E777D"/>
    <w:rsid w:val="009E7B0B"/>
    <w:rsid w:val="009E7E37"/>
    <w:rsid w:val="009E7F9E"/>
    <w:rsid w:val="009F017B"/>
    <w:rsid w:val="009F021D"/>
    <w:rsid w:val="009F0336"/>
    <w:rsid w:val="009F04D1"/>
    <w:rsid w:val="009F05A2"/>
    <w:rsid w:val="009F0772"/>
    <w:rsid w:val="009F0843"/>
    <w:rsid w:val="009F0994"/>
    <w:rsid w:val="009F0B42"/>
    <w:rsid w:val="009F0C82"/>
    <w:rsid w:val="009F0FC5"/>
    <w:rsid w:val="009F1459"/>
    <w:rsid w:val="009F159D"/>
    <w:rsid w:val="009F182C"/>
    <w:rsid w:val="009F1851"/>
    <w:rsid w:val="009F1B7C"/>
    <w:rsid w:val="009F1C46"/>
    <w:rsid w:val="009F1CEC"/>
    <w:rsid w:val="009F1EF8"/>
    <w:rsid w:val="009F1FC0"/>
    <w:rsid w:val="009F2374"/>
    <w:rsid w:val="009F292C"/>
    <w:rsid w:val="009F2F19"/>
    <w:rsid w:val="009F2F41"/>
    <w:rsid w:val="009F2FFA"/>
    <w:rsid w:val="009F31BC"/>
    <w:rsid w:val="009F3574"/>
    <w:rsid w:val="009F3D61"/>
    <w:rsid w:val="009F407C"/>
    <w:rsid w:val="009F44E2"/>
    <w:rsid w:val="009F4531"/>
    <w:rsid w:val="009F47E7"/>
    <w:rsid w:val="009F488D"/>
    <w:rsid w:val="009F49FE"/>
    <w:rsid w:val="009F4AE8"/>
    <w:rsid w:val="009F4AF4"/>
    <w:rsid w:val="009F4DD3"/>
    <w:rsid w:val="009F4EE4"/>
    <w:rsid w:val="009F4F6F"/>
    <w:rsid w:val="009F4FD4"/>
    <w:rsid w:val="009F5038"/>
    <w:rsid w:val="009F56F6"/>
    <w:rsid w:val="009F5ACA"/>
    <w:rsid w:val="009F5C0E"/>
    <w:rsid w:val="009F5D6C"/>
    <w:rsid w:val="009F6218"/>
    <w:rsid w:val="009F6422"/>
    <w:rsid w:val="009F68D9"/>
    <w:rsid w:val="009F6BE6"/>
    <w:rsid w:val="009F6CFC"/>
    <w:rsid w:val="009F739C"/>
    <w:rsid w:val="009F766E"/>
    <w:rsid w:val="009F782B"/>
    <w:rsid w:val="009F785E"/>
    <w:rsid w:val="009F7B09"/>
    <w:rsid w:val="009F7EE6"/>
    <w:rsid w:val="00A0006E"/>
    <w:rsid w:val="00A000D4"/>
    <w:rsid w:val="00A00528"/>
    <w:rsid w:val="00A005D3"/>
    <w:rsid w:val="00A00A7C"/>
    <w:rsid w:val="00A00B2C"/>
    <w:rsid w:val="00A00E89"/>
    <w:rsid w:val="00A00F7A"/>
    <w:rsid w:val="00A010F4"/>
    <w:rsid w:val="00A0116F"/>
    <w:rsid w:val="00A01324"/>
    <w:rsid w:val="00A01383"/>
    <w:rsid w:val="00A01A56"/>
    <w:rsid w:val="00A01CE0"/>
    <w:rsid w:val="00A02253"/>
    <w:rsid w:val="00A02785"/>
    <w:rsid w:val="00A027C7"/>
    <w:rsid w:val="00A02AF9"/>
    <w:rsid w:val="00A02BDF"/>
    <w:rsid w:val="00A02CE2"/>
    <w:rsid w:val="00A02E11"/>
    <w:rsid w:val="00A02FA3"/>
    <w:rsid w:val="00A0310A"/>
    <w:rsid w:val="00A03345"/>
    <w:rsid w:val="00A034C5"/>
    <w:rsid w:val="00A035BA"/>
    <w:rsid w:val="00A03A7C"/>
    <w:rsid w:val="00A03B58"/>
    <w:rsid w:val="00A03DEB"/>
    <w:rsid w:val="00A045C6"/>
    <w:rsid w:val="00A045E7"/>
    <w:rsid w:val="00A046C3"/>
    <w:rsid w:val="00A046CF"/>
    <w:rsid w:val="00A04787"/>
    <w:rsid w:val="00A0499A"/>
    <w:rsid w:val="00A04A95"/>
    <w:rsid w:val="00A04E42"/>
    <w:rsid w:val="00A04E81"/>
    <w:rsid w:val="00A0533D"/>
    <w:rsid w:val="00A05467"/>
    <w:rsid w:val="00A05687"/>
    <w:rsid w:val="00A05734"/>
    <w:rsid w:val="00A057FF"/>
    <w:rsid w:val="00A05807"/>
    <w:rsid w:val="00A05A40"/>
    <w:rsid w:val="00A05F45"/>
    <w:rsid w:val="00A0614F"/>
    <w:rsid w:val="00A061FE"/>
    <w:rsid w:val="00A0624C"/>
    <w:rsid w:val="00A062FD"/>
    <w:rsid w:val="00A0639F"/>
    <w:rsid w:val="00A070C1"/>
    <w:rsid w:val="00A07143"/>
    <w:rsid w:val="00A073A2"/>
    <w:rsid w:val="00A07D1A"/>
    <w:rsid w:val="00A07DD5"/>
    <w:rsid w:val="00A10E89"/>
    <w:rsid w:val="00A10F74"/>
    <w:rsid w:val="00A11141"/>
    <w:rsid w:val="00A112E4"/>
    <w:rsid w:val="00A11A6C"/>
    <w:rsid w:val="00A11B0B"/>
    <w:rsid w:val="00A11C44"/>
    <w:rsid w:val="00A11EE3"/>
    <w:rsid w:val="00A12062"/>
    <w:rsid w:val="00A12072"/>
    <w:rsid w:val="00A12500"/>
    <w:rsid w:val="00A12A12"/>
    <w:rsid w:val="00A12EA6"/>
    <w:rsid w:val="00A130AC"/>
    <w:rsid w:val="00A132D3"/>
    <w:rsid w:val="00A13309"/>
    <w:rsid w:val="00A135AC"/>
    <w:rsid w:val="00A13742"/>
    <w:rsid w:val="00A1433F"/>
    <w:rsid w:val="00A1479A"/>
    <w:rsid w:val="00A147F6"/>
    <w:rsid w:val="00A14A03"/>
    <w:rsid w:val="00A14C37"/>
    <w:rsid w:val="00A14DA8"/>
    <w:rsid w:val="00A1516B"/>
    <w:rsid w:val="00A1518C"/>
    <w:rsid w:val="00A1524F"/>
    <w:rsid w:val="00A15525"/>
    <w:rsid w:val="00A1558D"/>
    <w:rsid w:val="00A15695"/>
    <w:rsid w:val="00A15DB1"/>
    <w:rsid w:val="00A160A2"/>
    <w:rsid w:val="00A1614A"/>
    <w:rsid w:val="00A16265"/>
    <w:rsid w:val="00A163B9"/>
    <w:rsid w:val="00A16E2E"/>
    <w:rsid w:val="00A16E47"/>
    <w:rsid w:val="00A1725C"/>
    <w:rsid w:val="00A173AB"/>
    <w:rsid w:val="00A173B4"/>
    <w:rsid w:val="00A173F0"/>
    <w:rsid w:val="00A174AA"/>
    <w:rsid w:val="00A17662"/>
    <w:rsid w:val="00A177A9"/>
    <w:rsid w:val="00A17ADF"/>
    <w:rsid w:val="00A17C12"/>
    <w:rsid w:val="00A17E4C"/>
    <w:rsid w:val="00A17E57"/>
    <w:rsid w:val="00A200ED"/>
    <w:rsid w:val="00A201CC"/>
    <w:rsid w:val="00A201E9"/>
    <w:rsid w:val="00A202C7"/>
    <w:rsid w:val="00A209D8"/>
    <w:rsid w:val="00A20F29"/>
    <w:rsid w:val="00A2110D"/>
    <w:rsid w:val="00A211A7"/>
    <w:rsid w:val="00A21277"/>
    <w:rsid w:val="00A2138A"/>
    <w:rsid w:val="00A219F0"/>
    <w:rsid w:val="00A21E5E"/>
    <w:rsid w:val="00A21EC9"/>
    <w:rsid w:val="00A21FC8"/>
    <w:rsid w:val="00A22133"/>
    <w:rsid w:val="00A223C7"/>
    <w:rsid w:val="00A22D69"/>
    <w:rsid w:val="00A22D9D"/>
    <w:rsid w:val="00A22E10"/>
    <w:rsid w:val="00A231A2"/>
    <w:rsid w:val="00A23341"/>
    <w:rsid w:val="00A23409"/>
    <w:rsid w:val="00A23697"/>
    <w:rsid w:val="00A2375D"/>
    <w:rsid w:val="00A238B8"/>
    <w:rsid w:val="00A238D2"/>
    <w:rsid w:val="00A23AC8"/>
    <w:rsid w:val="00A23BA2"/>
    <w:rsid w:val="00A241C8"/>
    <w:rsid w:val="00A24346"/>
    <w:rsid w:val="00A24603"/>
    <w:rsid w:val="00A24B40"/>
    <w:rsid w:val="00A24B81"/>
    <w:rsid w:val="00A24ED2"/>
    <w:rsid w:val="00A253BD"/>
    <w:rsid w:val="00A2567D"/>
    <w:rsid w:val="00A25867"/>
    <w:rsid w:val="00A25B8B"/>
    <w:rsid w:val="00A25DA4"/>
    <w:rsid w:val="00A2607F"/>
    <w:rsid w:val="00A26121"/>
    <w:rsid w:val="00A262D4"/>
    <w:rsid w:val="00A263C7"/>
    <w:rsid w:val="00A26678"/>
    <w:rsid w:val="00A266EA"/>
    <w:rsid w:val="00A2680D"/>
    <w:rsid w:val="00A2681B"/>
    <w:rsid w:val="00A2690E"/>
    <w:rsid w:val="00A26BEA"/>
    <w:rsid w:val="00A26DCA"/>
    <w:rsid w:val="00A26F2F"/>
    <w:rsid w:val="00A27095"/>
    <w:rsid w:val="00A271C8"/>
    <w:rsid w:val="00A272A5"/>
    <w:rsid w:val="00A275AF"/>
    <w:rsid w:val="00A27982"/>
    <w:rsid w:val="00A27B23"/>
    <w:rsid w:val="00A27B73"/>
    <w:rsid w:val="00A27B88"/>
    <w:rsid w:val="00A27BAE"/>
    <w:rsid w:val="00A27BC5"/>
    <w:rsid w:val="00A27C3F"/>
    <w:rsid w:val="00A30228"/>
    <w:rsid w:val="00A306BE"/>
    <w:rsid w:val="00A308FB"/>
    <w:rsid w:val="00A30E1B"/>
    <w:rsid w:val="00A3149A"/>
    <w:rsid w:val="00A31573"/>
    <w:rsid w:val="00A31746"/>
    <w:rsid w:val="00A3199F"/>
    <w:rsid w:val="00A32095"/>
    <w:rsid w:val="00A32293"/>
    <w:rsid w:val="00A322E4"/>
    <w:rsid w:val="00A329A7"/>
    <w:rsid w:val="00A32ABB"/>
    <w:rsid w:val="00A3321C"/>
    <w:rsid w:val="00A332E1"/>
    <w:rsid w:val="00A333CF"/>
    <w:rsid w:val="00A3371D"/>
    <w:rsid w:val="00A338D7"/>
    <w:rsid w:val="00A339BA"/>
    <w:rsid w:val="00A33B29"/>
    <w:rsid w:val="00A33EC1"/>
    <w:rsid w:val="00A33F3D"/>
    <w:rsid w:val="00A33F93"/>
    <w:rsid w:val="00A34241"/>
    <w:rsid w:val="00A347E9"/>
    <w:rsid w:val="00A34B16"/>
    <w:rsid w:val="00A34F1C"/>
    <w:rsid w:val="00A34FB1"/>
    <w:rsid w:val="00A35178"/>
    <w:rsid w:val="00A35840"/>
    <w:rsid w:val="00A3587F"/>
    <w:rsid w:val="00A35AAE"/>
    <w:rsid w:val="00A35D13"/>
    <w:rsid w:val="00A35E25"/>
    <w:rsid w:val="00A3652A"/>
    <w:rsid w:val="00A365AF"/>
    <w:rsid w:val="00A365FD"/>
    <w:rsid w:val="00A36898"/>
    <w:rsid w:val="00A374DA"/>
    <w:rsid w:val="00A37614"/>
    <w:rsid w:val="00A3778C"/>
    <w:rsid w:val="00A379B4"/>
    <w:rsid w:val="00A37AF7"/>
    <w:rsid w:val="00A37B67"/>
    <w:rsid w:val="00A37BAD"/>
    <w:rsid w:val="00A37DD0"/>
    <w:rsid w:val="00A37EB3"/>
    <w:rsid w:val="00A37EBB"/>
    <w:rsid w:val="00A406D5"/>
    <w:rsid w:val="00A40713"/>
    <w:rsid w:val="00A40755"/>
    <w:rsid w:val="00A407EF"/>
    <w:rsid w:val="00A40B76"/>
    <w:rsid w:val="00A40B7B"/>
    <w:rsid w:val="00A40B9A"/>
    <w:rsid w:val="00A40EC9"/>
    <w:rsid w:val="00A40F05"/>
    <w:rsid w:val="00A41321"/>
    <w:rsid w:val="00A414C4"/>
    <w:rsid w:val="00A41770"/>
    <w:rsid w:val="00A420DD"/>
    <w:rsid w:val="00A42144"/>
    <w:rsid w:val="00A42249"/>
    <w:rsid w:val="00A42617"/>
    <w:rsid w:val="00A42670"/>
    <w:rsid w:val="00A42686"/>
    <w:rsid w:val="00A4271F"/>
    <w:rsid w:val="00A42A2C"/>
    <w:rsid w:val="00A42A32"/>
    <w:rsid w:val="00A42B62"/>
    <w:rsid w:val="00A4320E"/>
    <w:rsid w:val="00A433A1"/>
    <w:rsid w:val="00A43620"/>
    <w:rsid w:val="00A43847"/>
    <w:rsid w:val="00A43890"/>
    <w:rsid w:val="00A438EB"/>
    <w:rsid w:val="00A43D28"/>
    <w:rsid w:val="00A43F20"/>
    <w:rsid w:val="00A44057"/>
    <w:rsid w:val="00A44095"/>
    <w:rsid w:val="00A44195"/>
    <w:rsid w:val="00A44381"/>
    <w:rsid w:val="00A443EA"/>
    <w:rsid w:val="00A444EC"/>
    <w:rsid w:val="00A44753"/>
    <w:rsid w:val="00A447AE"/>
    <w:rsid w:val="00A447B4"/>
    <w:rsid w:val="00A44C22"/>
    <w:rsid w:val="00A44FD7"/>
    <w:rsid w:val="00A44FE5"/>
    <w:rsid w:val="00A45135"/>
    <w:rsid w:val="00A452B8"/>
    <w:rsid w:val="00A4551E"/>
    <w:rsid w:val="00A4556D"/>
    <w:rsid w:val="00A455D9"/>
    <w:rsid w:val="00A45718"/>
    <w:rsid w:val="00A45BEE"/>
    <w:rsid w:val="00A45CC5"/>
    <w:rsid w:val="00A45D38"/>
    <w:rsid w:val="00A45E77"/>
    <w:rsid w:val="00A46249"/>
    <w:rsid w:val="00A46447"/>
    <w:rsid w:val="00A46660"/>
    <w:rsid w:val="00A4679B"/>
    <w:rsid w:val="00A46A83"/>
    <w:rsid w:val="00A47193"/>
    <w:rsid w:val="00A47305"/>
    <w:rsid w:val="00A4797D"/>
    <w:rsid w:val="00A47A8F"/>
    <w:rsid w:val="00A47AB6"/>
    <w:rsid w:val="00A50162"/>
    <w:rsid w:val="00A50688"/>
    <w:rsid w:val="00A50866"/>
    <w:rsid w:val="00A50A49"/>
    <w:rsid w:val="00A50A95"/>
    <w:rsid w:val="00A50D83"/>
    <w:rsid w:val="00A5111A"/>
    <w:rsid w:val="00A51136"/>
    <w:rsid w:val="00A5120A"/>
    <w:rsid w:val="00A51550"/>
    <w:rsid w:val="00A515CF"/>
    <w:rsid w:val="00A516C9"/>
    <w:rsid w:val="00A51785"/>
    <w:rsid w:val="00A5184F"/>
    <w:rsid w:val="00A5214D"/>
    <w:rsid w:val="00A52432"/>
    <w:rsid w:val="00A52541"/>
    <w:rsid w:val="00A525E5"/>
    <w:rsid w:val="00A52B24"/>
    <w:rsid w:val="00A52CFF"/>
    <w:rsid w:val="00A52E34"/>
    <w:rsid w:val="00A52E76"/>
    <w:rsid w:val="00A52F10"/>
    <w:rsid w:val="00A53417"/>
    <w:rsid w:val="00A53471"/>
    <w:rsid w:val="00A53615"/>
    <w:rsid w:val="00A53701"/>
    <w:rsid w:val="00A53B90"/>
    <w:rsid w:val="00A548A0"/>
    <w:rsid w:val="00A54C8B"/>
    <w:rsid w:val="00A54CAB"/>
    <w:rsid w:val="00A54CC1"/>
    <w:rsid w:val="00A54E08"/>
    <w:rsid w:val="00A54FD8"/>
    <w:rsid w:val="00A55046"/>
    <w:rsid w:val="00A551B4"/>
    <w:rsid w:val="00A5520D"/>
    <w:rsid w:val="00A553BC"/>
    <w:rsid w:val="00A555D0"/>
    <w:rsid w:val="00A55B17"/>
    <w:rsid w:val="00A55D80"/>
    <w:rsid w:val="00A561E2"/>
    <w:rsid w:val="00A565D6"/>
    <w:rsid w:val="00A56626"/>
    <w:rsid w:val="00A567EF"/>
    <w:rsid w:val="00A56815"/>
    <w:rsid w:val="00A56927"/>
    <w:rsid w:val="00A56B79"/>
    <w:rsid w:val="00A56C1D"/>
    <w:rsid w:val="00A56E43"/>
    <w:rsid w:val="00A57008"/>
    <w:rsid w:val="00A571AA"/>
    <w:rsid w:val="00A57567"/>
    <w:rsid w:val="00A575B7"/>
    <w:rsid w:val="00A57A66"/>
    <w:rsid w:val="00A57BDB"/>
    <w:rsid w:val="00A57DDD"/>
    <w:rsid w:val="00A60326"/>
    <w:rsid w:val="00A604DF"/>
    <w:rsid w:val="00A60596"/>
    <w:rsid w:val="00A606B9"/>
    <w:rsid w:val="00A60715"/>
    <w:rsid w:val="00A60838"/>
    <w:rsid w:val="00A6084E"/>
    <w:rsid w:val="00A6102F"/>
    <w:rsid w:val="00A61104"/>
    <w:rsid w:val="00A6130A"/>
    <w:rsid w:val="00A614B1"/>
    <w:rsid w:val="00A6151A"/>
    <w:rsid w:val="00A618FE"/>
    <w:rsid w:val="00A61A9A"/>
    <w:rsid w:val="00A61F43"/>
    <w:rsid w:val="00A621A4"/>
    <w:rsid w:val="00A625D8"/>
    <w:rsid w:val="00A6264C"/>
    <w:rsid w:val="00A62658"/>
    <w:rsid w:val="00A628FA"/>
    <w:rsid w:val="00A62903"/>
    <w:rsid w:val="00A629DC"/>
    <w:rsid w:val="00A62A5C"/>
    <w:rsid w:val="00A62B93"/>
    <w:rsid w:val="00A62C06"/>
    <w:rsid w:val="00A62C11"/>
    <w:rsid w:val="00A62EC1"/>
    <w:rsid w:val="00A631DF"/>
    <w:rsid w:val="00A63564"/>
    <w:rsid w:val="00A63724"/>
    <w:rsid w:val="00A63CEC"/>
    <w:rsid w:val="00A63E83"/>
    <w:rsid w:val="00A64213"/>
    <w:rsid w:val="00A644E8"/>
    <w:rsid w:val="00A64643"/>
    <w:rsid w:val="00A647D6"/>
    <w:rsid w:val="00A65112"/>
    <w:rsid w:val="00A6518C"/>
    <w:rsid w:val="00A65409"/>
    <w:rsid w:val="00A65450"/>
    <w:rsid w:val="00A65714"/>
    <w:rsid w:val="00A657D2"/>
    <w:rsid w:val="00A65977"/>
    <w:rsid w:val="00A65B3B"/>
    <w:rsid w:val="00A662C2"/>
    <w:rsid w:val="00A665E8"/>
    <w:rsid w:val="00A6660C"/>
    <w:rsid w:val="00A669F8"/>
    <w:rsid w:val="00A66A09"/>
    <w:rsid w:val="00A66AA4"/>
    <w:rsid w:val="00A66B2F"/>
    <w:rsid w:val="00A66CAC"/>
    <w:rsid w:val="00A66E3C"/>
    <w:rsid w:val="00A674BD"/>
    <w:rsid w:val="00A6750A"/>
    <w:rsid w:val="00A67615"/>
    <w:rsid w:val="00A678EE"/>
    <w:rsid w:val="00A67CAA"/>
    <w:rsid w:val="00A67E3A"/>
    <w:rsid w:val="00A7088B"/>
    <w:rsid w:val="00A70A44"/>
    <w:rsid w:val="00A70AAB"/>
    <w:rsid w:val="00A70D2A"/>
    <w:rsid w:val="00A70EA5"/>
    <w:rsid w:val="00A71875"/>
    <w:rsid w:val="00A718A4"/>
    <w:rsid w:val="00A71AF7"/>
    <w:rsid w:val="00A71B6A"/>
    <w:rsid w:val="00A71BEB"/>
    <w:rsid w:val="00A720B4"/>
    <w:rsid w:val="00A7247D"/>
    <w:rsid w:val="00A7279F"/>
    <w:rsid w:val="00A728FA"/>
    <w:rsid w:val="00A72B05"/>
    <w:rsid w:val="00A72D9C"/>
    <w:rsid w:val="00A7358B"/>
    <w:rsid w:val="00A73736"/>
    <w:rsid w:val="00A74023"/>
    <w:rsid w:val="00A74309"/>
    <w:rsid w:val="00A7498A"/>
    <w:rsid w:val="00A75082"/>
    <w:rsid w:val="00A75580"/>
    <w:rsid w:val="00A75887"/>
    <w:rsid w:val="00A7596A"/>
    <w:rsid w:val="00A75CE8"/>
    <w:rsid w:val="00A75D9E"/>
    <w:rsid w:val="00A76156"/>
    <w:rsid w:val="00A76248"/>
    <w:rsid w:val="00A762FA"/>
    <w:rsid w:val="00A763D0"/>
    <w:rsid w:val="00A76A27"/>
    <w:rsid w:val="00A76FCD"/>
    <w:rsid w:val="00A77435"/>
    <w:rsid w:val="00A77892"/>
    <w:rsid w:val="00A778EB"/>
    <w:rsid w:val="00A779C6"/>
    <w:rsid w:val="00A77C36"/>
    <w:rsid w:val="00A77D41"/>
    <w:rsid w:val="00A77DAF"/>
    <w:rsid w:val="00A8030D"/>
    <w:rsid w:val="00A80575"/>
    <w:rsid w:val="00A805F1"/>
    <w:rsid w:val="00A80B3C"/>
    <w:rsid w:val="00A80B7C"/>
    <w:rsid w:val="00A80B9B"/>
    <w:rsid w:val="00A80F08"/>
    <w:rsid w:val="00A81A37"/>
    <w:rsid w:val="00A81D88"/>
    <w:rsid w:val="00A81F7B"/>
    <w:rsid w:val="00A81FDB"/>
    <w:rsid w:val="00A8247E"/>
    <w:rsid w:val="00A8255E"/>
    <w:rsid w:val="00A82897"/>
    <w:rsid w:val="00A82AD9"/>
    <w:rsid w:val="00A82CFB"/>
    <w:rsid w:val="00A82D8D"/>
    <w:rsid w:val="00A82E1A"/>
    <w:rsid w:val="00A82F86"/>
    <w:rsid w:val="00A83113"/>
    <w:rsid w:val="00A8312D"/>
    <w:rsid w:val="00A8338C"/>
    <w:rsid w:val="00A8369E"/>
    <w:rsid w:val="00A836AC"/>
    <w:rsid w:val="00A83A7A"/>
    <w:rsid w:val="00A83D76"/>
    <w:rsid w:val="00A83F53"/>
    <w:rsid w:val="00A83FAA"/>
    <w:rsid w:val="00A840B2"/>
    <w:rsid w:val="00A84144"/>
    <w:rsid w:val="00A842C2"/>
    <w:rsid w:val="00A842D0"/>
    <w:rsid w:val="00A844CE"/>
    <w:rsid w:val="00A8459E"/>
    <w:rsid w:val="00A846B7"/>
    <w:rsid w:val="00A8483F"/>
    <w:rsid w:val="00A84939"/>
    <w:rsid w:val="00A84B24"/>
    <w:rsid w:val="00A84BCA"/>
    <w:rsid w:val="00A84EC0"/>
    <w:rsid w:val="00A84FDF"/>
    <w:rsid w:val="00A85012"/>
    <w:rsid w:val="00A85192"/>
    <w:rsid w:val="00A8524A"/>
    <w:rsid w:val="00A85376"/>
    <w:rsid w:val="00A857B3"/>
    <w:rsid w:val="00A85824"/>
    <w:rsid w:val="00A8583D"/>
    <w:rsid w:val="00A85B22"/>
    <w:rsid w:val="00A85D96"/>
    <w:rsid w:val="00A861BF"/>
    <w:rsid w:val="00A86226"/>
    <w:rsid w:val="00A86634"/>
    <w:rsid w:val="00A869F7"/>
    <w:rsid w:val="00A86B0A"/>
    <w:rsid w:val="00A86F79"/>
    <w:rsid w:val="00A87206"/>
    <w:rsid w:val="00A87644"/>
    <w:rsid w:val="00A8766A"/>
    <w:rsid w:val="00A8772D"/>
    <w:rsid w:val="00A8783F"/>
    <w:rsid w:val="00A878F4"/>
    <w:rsid w:val="00A87A06"/>
    <w:rsid w:val="00A87B5E"/>
    <w:rsid w:val="00A87C4F"/>
    <w:rsid w:val="00A87CDA"/>
    <w:rsid w:val="00A87D72"/>
    <w:rsid w:val="00A87EA7"/>
    <w:rsid w:val="00A900EA"/>
    <w:rsid w:val="00A90205"/>
    <w:rsid w:val="00A902E2"/>
    <w:rsid w:val="00A902FD"/>
    <w:rsid w:val="00A90423"/>
    <w:rsid w:val="00A905A2"/>
    <w:rsid w:val="00A90880"/>
    <w:rsid w:val="00A90A26"/>
    <w:rsid w:val="00A90ADD"/>
    <w:rsid w:val="00A915B7"/>
    <w:rsid w:val="00A915D2"/>
    <w:rsid w:val="00A9161E"/>
    <w:rsid w:val="00A91702"/>
    <w:rsid w:val="00A91732"/>
    <w:rsid w:val="00A91ACF"/>
    <w:rsid w:val="00A91C14"/>
    <w:rsid w:val="00A91C2F"/>
    <w:rsid w:val="00A91D02"/>
    <w:rsid w:val="00A91E8C"/>
    <w:rsid w:val="00A92098"/>
    <w:rsid w:val="00A921EA"/>
    <w:rsid w:val="00A9233E"/>
    <w:rsid w:val="00A923F2"/>
    <w:rsid w:val="00A9258F"/>
    <w:rsid w:val="00A9264E"/>
    <w:rsid w:val="00A928AC"/>
    <w:rsid w:val="00A92A38"/>
    <w:rsid w:val="00A92CB6"/>
    <w:rsid w:val="00A92DAC"/>
    <w:rsid w:val="00A93220"/>
    <w:rsid w:val="00A9323B"/>
    <w:rsid w:val="00A9350D"/>
    <w:rsid w:val="00A9380F"/>
    <w:rsid w:val="00A9386D"/>
    <w:rsid w:val="00A93997"/>
    <w:rsid w:val="00A93B7E"/>
    <w:rsid w:val="00A93B7F"/>
    <w:rsid w:val="00A93BC9"/>
    <w:rsid w:val="00A93E04"/>
    <w:rsid w:val="00A93EEF"/>
    <w:rsid w:val="00A93F65"/>
    <w:rsid w:val="00A947C4"/>
    <w:rsid w:val="00A947D4"/>
    <w:rsid w:val="00A94E31"/>
    <w:rsid w:val="00A94E3F"/>
    <w:rsid w:val="00A94F56"/>
    <w:rsid w:val="00A9517B"/>
    <w:rsid w:val="00A9549B"/>
    <w:rsid w:val="00A95A75"/>
    <w:rsid w:val="00A95CB3"/>
    <w:rsid w:val="00A960C7"/>
    <w:rsid w:val="00A96600"/>
    <w:rsid w:val="00A967F0"/>
    <w:rsid w:val="00A96BF7"/>
    <w:rsid w:val="00A96E50"/>
    <w:rsid w:val="00A96E79"/>
    <w:rsid w:val="00A97032"/>
    <w:rsid w:val="00A970EC"/>
    <w:rsid w:val="00A97392"/>
    <w:rsid w:val="00A976CE"/>
    <w:rsid w:val="00A97A5A"/>
    <w:rsid w:val="00A97B1E"/>
    <w:rsid w:val="00A97FAC"/>
    <w:rsid w:val="00AA046A"/>
    <w:rsid w:val="00AA09BF"/>
    <w:rsid w:val="00AA1155"/>
    <w:rsid w:val="00AA13B6"/>
    <w:rsid w:val="00AA13B8"/>
    <w:rsid w:val="00AA1690"/>
    <w:rsid w:val="00AA184F"/>
    <w:rsid w:val="00AA1861"/>
    <w:rsid w:val="00AA206C"/>
    <w:rsid w:val="00AA2636"/>
    <w:rsid w:val="00AA291D"/>
    <w:rsid w:val="00AA2AF1"/>
    <w:rsid w:val="00AA2BE8"/>
    <w:rsid w:val="00AA2E3C"/>
    <w:rsid w:val="00AA2E86"/>
    <w:rsid w:val="00AA3367"/>
    <w:rsid w:val="00AA3826"/>
    <w:rsid w:val="00AA3985"/>
    <w:rsid w:val="00AA3EC4"/>
    <w:rsid w:val="00AA3F6E"/>
    <w:rsid w:val="00AA408F"/>
    <w:rsid w:val="00AA424C"/>
    <w:rsid w:val="00AA4360"/>
    <w:rsid w:val="00AA447C"/>
    <w:rsid w:val="00AA479F"/>
    <w:rsid w:val="00AA4B2B"/>
    <w:rsid w:val="00AA4C09"/>
    <w:rsid w:val="00AA50A8"/>
    <w:rsid w:val="00AA52B2"/>
    <w:rsid w:val="00AA5498"/>
    <w:rsid w:val="00AA5D27"/>
    <w:rsid w:val="00AA5D37"/>
    <w:rsid w:val="00AA5F03"/>
    <w:rsid w:val="00AA6109"/>
    <w:rsid w:val="00AA636F"/>
    <w:rsid w:val="00AA662B"/>
    <w:rsid w:val="00AA6804"/>
    <w:rsid w:val="00AA71FF"/>
    <w:rsid w:val="00AA72B8"/>
    <w:rsid w:val="00AA733D"/>
    <w:rsid w:val="00AA7641"/>
    <w:rsid w:val="00AA795D"/>
    <w:rsid w:val="00AA7BC0"/>
    <w:rsid w:val="00AA7D1B"/>
    <w:rsid w:val="00AA7E17"/>
    <w:rsid w:val="00AB009F"/>
    <w:rsid w:val="00AB041B"/>
    <w:rsid w:val="00AB083F"/>
    <w:rsid w:val="00AB0889"/>
    <w:rsid w:val="00AB0D09"/>
    <w:rsid w:val="00AB0E54"/>
    <w:rsid w:val="00AB1064"/>
    <w:rsid w:val="00AB119B"/>
    <w:rsid w:val="00AB129A"/>
    <w:rsid w:val="00AB1A84"/>
    <w:rsid w:val="00AB1B76"/>
    <w:rsid w:val="00AB1CD0"/>
    <w:rsid w:val="00AB1D1D"/>
    <w:rsid w:val="00AB260A"/>
    <w:rsid w:val="00AB26EB"/>
    <w:rsid w:val="00AB2718"/>
    <w:rsid w:val="00AB29FF"/>
    <w:rsid w:val="00AB2AB4"/>
    <w:rsid w:val="00AB2B06"/>
    <w:rsid w:val="00AB2E05"/>
    <w:rsid w:val="00AB3006"/>
    <w:rsid w:val="00AB326D"/>
    <w:rsid w:val="00AB3276"/>
    <w:rsid w:val="00AB376D"/>
    <w:rsid w:val="00AB382B"/>
    <w:rsid w:val="00AB382F"/>
    <w:rsid w:val="00AB3F2D"/>
    <w:rsid w:val="00AB4062"/>
    <w:rsid w:val="00AB40FF"/>
    <w:rsid w:val="00AB4100"/>
    <w:rsid w:val="00AB4466"/>
    <w:rsid w:val="00AB49D9"/>
    <w:rsid w:val="00AB4B91"/>
    <w:rsid w:val="00AB5096"/>
    <w:rsid w:val="00AB50A3"/>
    <w:rsid w:val="00AB529E"/>
    <w:rsid w:val="00AB54E8"/>
    <w:rsid w:val="00AB587F"/>
    <w:rsid w:val="00AB58EF"/>
    <w:rsid w:val="00AB593A"/>
    <w:rsid w:val="00AB5EE1"/>
    <w:rsid w:val="00AB6174"/>
    <w:rsid w:val="00AB643E"/>
    <w:rsid w:val="00AB64AB"/>
    <w:rsid w:val="00AB6A17"/>
    <w:rsid w:val="00AB7334"/>
    <w:rsid w:val="00AB7849"/>
    <w:rsid w:val="00AB7968"/>
    <w:rsid w:val="00AB7980"/>
    <w:rsid w:val="00AB7BC7"/>
    <w:rsid w:val="00AB7CA7"/>
    <w:rsid w:val="00AB7DB1"/>
    <w:rsid w:val="00AC001A"/>
    <w:rsid w:val="00AC00B1"/>
    <w:rsid w:val="00AC029B"/>
    <w:rsid w:val="00AC02A0"/>
    <w:rsid w:val="00AC0341"/>
    <w:rsid w:val="00AC05A1"/>
    <w:rsid w:val="00AC14F0"/>
    <w:rsid w:val="00AC15AE"/>
    <w:rsid w:val="00AC1A52"/>
    <w:rsid w:val="00AC1D2F"/>
    <w:rsid w:val="00AC1DD8"/>
    <w:rsid w:val="00AC1FCF"/>
    <w:rsid w:val="00AC2321"/>
    <w:rsid w:val="00AC23C4"/>
    <w:rsid w:val="00AC24D2"/>
    <w:rsid w:val="00AC2572"/>
    <w:rsid w:val="00AC2A49"/>
    <w:rsid w:val="00AC2C21"/>
    <w:rsid w:val="00AC2C80"/>
    <w:rsid w:val="00AC2E67"/>
    <w:rsid w:val="00AC2F10"/>
    <w:rsid w:val="00AC3107"/>
    <w:rsid w:val="00AC3694"/>
    <w:rsid w:val="00AC39EF"/>
    <w:rsid w:val="00AC3C99"/>
    <w:rsid w:val="00AC3EB8"/>
    <w:rsid w:val="00AC3F9E"/>
    <w:rsid w:val="00AC42A9"/>
    <w:rsid w:val="00AC4A7C"/>
    <w:rsid w:val="00AC4BF9"/>
    <w:rsid w:val="00AC4C71"/>
    <w:rsid w:val="00AC4D05"/>
    <w:rsid w:val="00AC4D5C"/>
    <w:rsid w:val="00AC623E"/>
    <w:rsid w:val="00AC6636"/>
    <w:rsid w:val="00AC71AA"/>
    <w:rsid w:val="00AC7335"/>
    <w:rsid w:val="00AC73A2"/>
    <w:rsid w:val="00AC7471"/>
    <w:rsid w:val="00AC75B1"/>
    <w:rsid w:val="00AC7640"/>
    <w:rsid w:val="00AC766D"/>
    <w:rsid w:val="00AC79C4"/>
    <w:rsid w:val="00AC7C65"/>
    <w:rsid w:val="00AD01B0"/>
    <w:rsid w:val="00AD0284"/>
    <w:rsid w:val="00AD04CE"/>
    <w:rsid w:val="00AD073F"/>
    <w:rsid w:val="00AD08A8"/>
    <w:rsid w:val="00AD0B0B"/>
    <w:rsid w:val="00AD0B60"/>
    <w:rsid w:val="00AD0C65"/>
    <w:rsid w:val="00AD0DEC"/>
    <w:rsid w:val="00AD0E16"/>
    <w:rsid w:val="00AD1203"/>
    <w:rsid w:val="00AD1847"/>
    <w:rsid w:val="00AD1A23"/>
    <w:rsid w:val="00AD1A74"/>
    <w:rsid w:val="00AD1B6C"/>
    <w:rsid w:val="00AD1C25"/>
    <w:rsid w:val="00AD1CBB"/>
    <w:rsid w:val="00AD201A"/>
    <w:rsid w:val="00AD20B2"/>
    <w:rsid w:val="00AD232C"/>
    <w:rsid w:val="00AD27B9"/>
    <w:rsid w:val="00AD2A6B"/>
    <w:rsid w:val="00AD2E0D"/>
    <w:rsid w:val="00AD312D"/>
    <w:rsid w:val="00AD317B"/>
    <w:rsid w:val="00AD34BC"/>
    <w:rsid w:val="00AD34C8"/>
    <w:rsid w:val="00AD3BF4"/>
    <w:rsid w:val="00AD3D93"/>
    <w:rsid w:val="00AD3DEC"/>
    <w:rsid w:val="00AD3EEA"/>
    <w:rsid w:val="00AD4150"/>
    <w:rsid w:val="00AD4225"/>
    <w:rsid w:val="00AD45FE"/>
    <w:rsid w:val="00AD483E"/>
    <w:rsid w:val="00AD48A6"/>
    <w:rsid w:val="00AD48B4"/>
    <w:rsid w:val="00AD4B4B"/>
    <w:rsid w:val="00AD4B7F"/>
    <w:rsid w:val="00AD4E54"/>
    <w:rsid w:val="00AD4F04"/>
    <w:rsid w:val="00AD5075"/>
    <w:rsid w:val="00AD51C0"/>
    <w:rsid w:val="00AD5273"/>
    <w:rsid w:val="00AD5640"/>
    <w:rsid w:val="00AD56FB"/>
    <w:rsid w:val="00AD594D"/>
    <w:rsid w:val="00AD5961"/>
    <w:rsid w:val="00AD59B3"/>
    <w:rsid w:val="00AD5A86"/>
    <w:rsid w:val="00AD5DD1"/>
    <w:rsid w:val="00AD5DE1"/>
    <w:rsid w:val="00AD5E99"/>
    <w:rsid w:val="00AD6392"/>
    <w:rsid w:val="00AD6459"/>
    <w:rsid w:val="00AD670B"/>
    <w:rsid w:val="00AD6851"/>
    <w:rsid w:val="00AD6D8E"/>
    <w:rsid w:val="00AD6DF6"/>
    <w:rsid w:val="00AD6EF3"/>
    <w:rsid w:val="00AD6F52"/>
    <w:rsid w:val="00AD750F"/>
    <w:rsid w:val="00AD794F"/>
    <w:rsid w:val="00AD7A06"/>
    <w:rsid w:val="00AD7A2A"/>
    <w:rsid w:val="00AD7A7B"/>
    <w:rsid w:val="00AD7D78"/>
    <w:rsid w:val="00AD7EAD"/>
    <w:rsid w:val="00AE01D6"/>
    <w:rsid w:val="00AE035A"/>
    <w:rsid w:val="00AE05AB"/>
    <w:rsid w:val="00AE0663"/>
    <w:rsid w:val="00AE06AC"/>
    <w:rsid w:val="00AE0707"/>
    <w:rsid w:val="00AE09B2"/>
    <w:rsid w:val="00AE0C49"/>
    <w:rsid w:val="00AE0CCA"/>
    <w:rsid w:val="00AE12E9"/>
    <w:rsid w:val="00AE16F9"/>
    <w:rsid w:val="00AE17A6"/>
    <w:rsid w:val="00AE184A"/>
    <w:rsid w:val="00AE1923"/>
    <w:rsid w:val="00AE1924"/>
    <w:rsid w:val="00AE1974"/>
    <w:rsid w:val="00AE1BF1"/>
    <w:rsid w:val="00AE1DC3"/>
    <w:rsid w:val="00AE1EDA"/>
    <w:rsid w:val="00AE2126"/>
    <w:rsid w:val="00AE2222"/>
    <w:rsid w:val="00AE2478"/>
    <w:rsid w:val="00AE2796"/>
    <w:rsid w:val="00AE2866"/>
    <w:rsid w:val="00AE2A1D"/>
    <w:rsid w:val="00AE2BB9"/>
    <w:rsid w:val="00AE2DBD"/>
    <w:rsid w:val="00AE2FAE"/>
    <w:rsid w:val="00AE2FEE"/>
    <w:rsid w:val="00AE304B"/>
    <w:rsid w:val="00AE31B1"/>
    <w:rsid w:val="00AE31EB"/>
    <w:rsid w:val="00AE340D"/>
    <w:rsid w:val="00AE380C"/>
    <w:rsid w:val="00AE389E"/>
    <w:rsid w:val="00AE4790"/>
    <w:rsid w:val="00AE4793"/>
    <w:rsid w:val="00AE4AD1"/>
    <w:rsid w:val="00AE4D06"/>
    <w:rsid w:val="00AE4FB9"/>
    <w:rsid w:val="00AE519E"/>
    <w:rsid w:val="00AE5B8E"/>
    <w:rsid w:val="00AE5CC3"/>
    <w:rsid w:val="00AE5DC4"/>
    <w:rsid w:val="00AE5E85"/>
    <w:rsid w:val="00AE5F19"/>
    <w:rsid w:val="00AE6149"/>
    <w:rsid w:val="00AE61BE"/>
    <w:rsid w:val="00AE64E7"/>
    <w:rsid w:val="00AE7120"/>
    <w:rsid w:val="00AE73D0"/>
    <w:rsid w:val="00AE765F"/>
    <w:rsid w:val="00AE7704"/>
    <w:rsid w:val="00AE7829"/>
    <w:rsid w:val="00AE7969"/>
    <w:rsid w:val="00AE7A3C"/>
    <w:rsid w:val="00AE7CB5"/>
    <w:rsid w:val="00AE7CE9"/>
    <w:rsid w:val="00AE7D06"/>
    <w:rsid w:val="00AE7D86"/>
    <w:rsid w:val="00AF0221"/>
    <w:rsid w:val="00AF023C"/>
    <w:rsid w:val="00AF078A"/>
    <w:rsid w:val="00AF07CC"/>
    <w:rsid w:val="00AF0969"/>
    <w:rsid w:val="00AF0A60"/>
    <w:rsid w:val="00AF0BD8"/>
    <w:rsid w:val="00AF0C10"/>
    <w:rsid w:val="00AF0D41"/>
    <w:rsid w:val="00AF1128"/>
    <w:rsid w:val="00AF120D"/>
    <w:rsid w:val="00AF1484"/>
    <w:rsid w:val="00AF1C41"/>
    <w:rsid w:val="00AF1FAE"/>
    <w:rsid w:val="00AF20BC"/>
    <w:rsid w:val="00AF2BC2"/>
    <w:rsid w:val="00AF2D36"/>
    <w:rsid w:val="00AF2D62"/>
    <w:rsid w:val="00AF2FF7"/>
    <w:rsid w:val="00AF3518"/>
    <w:rsid w:val="00AF3D0B"/>
    <w:rsid w:val="00AF3F62"/>
    <w:rsid w:val="00AF4055"/>
    <w:rsid w:val="00AF409C"/>
    <w:rsid w:val="00AF4132"/>
    <w:rsid w:val="00AF41A9"/>
    <w:rsid w:val="00AF4625"/>
    <w:rsid w:val="00AF465E"/>
    <w:rsid w:val="00AF4729"/>
    <w:rsid w:val="00AF476B"/>
    <w:rsid w:val="00AF495A"/>
    <w:rsid w:val="00AF4BAB"/>
    <w:rsid w:val="00AF4D58"/>
    <w:rsid w:val="00AF51E9"/>
    <w:rsid w:val="00AF58A7"/>
    <w:rsid w:val="00AF5B0C"/>
    <w:rsid w:val="00AF5C9E"/>
    <w:rsid w:val="00AF60C6"/>
    <w:rsid w:val="00AF6497"/>
    <w:rsid w:val="00AF6788"/>
    <w:rsid w:val="00AF6DDF"/>
    <w:rsid w:val="00AF6DE4"/>
    <w:rsid w:val="00AF6EB4"/>
    <w:rsid w:val="00AF71B5"/>
    <w:rsid w:val="00AF7690"/>
    <w:rsid w:val="00AF77CC"/>
    <w:rsid w:val="00AF7A00"/>
    <w:rsid w:val="00AF7C4C"/>
    <w:rsid w:val="00AF7C7E"/>
    <w:rsid w:val="00AF7E07"/>
    <w:rsid w:val="00AF7E6A"/>
    <w:rsid w:val="00AF7E7A"/>
    <w:rsid w:val="00AF7F02"/>
    <w:rsid w:val="00AF7FC0"/>
    <w:rsid w:val="00B00218"/>
    <w:rsid w:val="00B0084D"/>
    <w:rsid w:val="00B00ED8"/>
    <w:rsid w:val="00B01209"/>
    <w:rsid w:val="00B012EB"/>
    <w:rsid w:val="00B013CF"/>
    <w:rsid w:val="00B01493"/>
    <w:rsid w:val="00B016FB"/>
    <w:rsid w:val="00B01846"/>
    <w:rsid w:val="00B01CB3"/>
    <w:rsid w:val="00B02180"/>
    <w:rsid w:val="00B021CB"/>
    <w:rsid w:val="00B024F4"/>
    <w:rsid w:val="00B0262A"/>
    <w:rsid w:val="00B02F83"/>
    <w:rsid w:val="00B03043"/>
    <w:rsid w:val="00B030B9"/>
    <w:rsid w:val="00B0337C"/>
    <w:rsid w:val="00B035BC"/>
    <w:rsid w:val="00B037D1"/>
    <w:rsid w:val="00B03982"/>
    <w:rsid w:val="00B03E35"/>
    <w:rsid w:val="00B043C1"/>
    <w:rsid w:val="00B044CE"/>
    <w:rsid w:val="00B045B1"/>
    <w:rsid w:val="00B053B4"/>
    <w:rsid w:val="00B0552D"/>
    <w:rsid w:val="00B05551"/>
    <w:rsid w:val="00B05840"/>
    <w:rsid w:val="00B05BEB"/>
    <w:rsid w:val="00B05DA7"/>
    <w:rsid w:val="00B06050"/>
    <w:rsid w:val="00B06B20"/>
    <w:rsid w:val="00B06CF5"/>
    <w:rsid w:val="00B07052"/>
    <w:rsid w:val="00B07144"/>
    <w:rsid w:val="00B071EB"/>
    <w:rsid w:val="00B0744E"/>
    <w:rsid w:val="00B07672"/>
    <w:rsid w:val="00B07703"/>
    <w:rsid w:val="00B07873"/>
    <w:rsid w:val="00B07F67"/>
    <w:rsid w:val="00B1024B"/>
    <w:rsid w:val="00B105F6"/>
    <w:rsid w:val="00B10EF0"/>
    <w:rsid w:val="00B10F76"/>
    <w:rsid w:val="00B11097"/>
    <w:rsid w:val="00B11121"/>
    <w:rsid w:val="00B1116E"/>
    <w:rsid w:val="00B1163E"/>
    <w:rsid w:val="00B116F1"/>
    <w:rsid w:val="00B117AD"/>
    <w:rsid w:val="00B11E56"/>
    <w:rsid w:val="00B12101"/>
    <w:rsid w:val="00B1228C"/>
    <w:rsid w:val="00B124D6"/>
    <w:rsid w:val="00B1262F"/>
    <w:rsid w:val="00B12750"/>
    <w:rsid w:val="00B12D14"/>
    <w:rsid w:val="00B12E12"/>
    <w:rsid w:val="00B13250"/>
    <w:rsid w:val="00B13733"/>
    <w:rsid w:val="00B137B4"/>
    <w:rsid w:val="00B137BC"/>
    <w:rsid w:val="00B13A27"/>
    <w:rsid w:val="00B13A78"/>
    <w:rsid w:val="00B13C3A"/>
    <w:rsid w:val="00B13E2E"/>
    <w:rsid w:val="00B13E4E"/>
    <w:rsid w:val="00B1481C"/>
    <w:rsid w:val="00B1482E"/>
    <w:rsid w:val="00B14AB2"/>
    <w:rsid w:val="00B14CF8"/>
    <w:rsid w:val="00B14DBA"/>
    <w:rsid w:val="00B14E11"/>
    <w:rsid w:val="00B151F5"/>
    <w:rsid w:val="00B15879"/>
    <w:rsid w:val="00B15CDD"/>
    <w:rsid w:val="00B15EC0"/>
    <w:rsid w:val="00B15F3C"/>
    <w:rsid w:val="00B15FF7"/>
    <w:rsid w:val="00B16009"/>
    <w:rsid w:val="00B162EC"/>
    <w:rsid w:val="00B164FE"/>
    <w:rsid w:val="00B168FE"/>
    <w:rsid w:val="00B169FE"/>
    <w:rsid w:val="00B16DD3"/>
    <w:rsid w:val="00B1713C"/>
    <w:rsid w:val="00B171AE"/>
    <w:rsid w:val="00B172E9"/>
    <w:rsid w:val="00B1734C"/>
    <w:rsid w:val="00B173AD"/>
    <w:rsid w:val="00B17433"/>
    <w:rsid w:val="00B175FE"/>
    <w:rsid w:val="00B177AA"/>
    <w:rsid w:val="00B177C2"/>
    <w:rsid w:val="00B1792D"/>
    <w:rsid w:val="00B17C18"/>
    <w:rsid w:val="00B17C3B"/>
    <w:rsid w:val="00B17CA2"/>
    <w:rsid w:val="00B201D8"/>
    <w:rsid w:val="00B20306"/>
    <w:rsid w:val="00B20774"/>
    <w:rsid w:val="00B207A9"/>
    <w:rsid w:val="00B209AC"/>
    <w:rsid w:val="00B20A2D"/>
    <w:rsid w:val="00B20B3B"/>
    <w:rsid w:val="00B20BAE"/>
    <w:rsid w:val="00B20C37"/>
    <w:rsid w:val="00B20DBC"/>
    <w:rsid w:val="00B212AF"/>
    <w:rsid w:val="00B214AE"/>
    <w:rsid w:val="00B215CD"/>
    <w:rsid w:val="00B217DB"/>
    <w:rsid w:val="00B21A83"/>
    <w:rsid w:val="00B21C9D"/>
    <w:rsid w:val="00B21F17"/>
    <w:rsid w:val="00B224E1"/>
    <w:rsid w:val="00B22614"/>
    <w:rsid w:val="00B2265C"/>
    <w:rsid w:val="00B22718"/>
    <w:rsid w:val="00B227AF"/>
    <w:rsid w:val="00B22988"/>
    <w:rsid w:val="00B22AC0"/>
    <w:rsid w:val="00B22B25"/>
    <w:rsid w:val="00B233AC"/>
    <w:rsid w:val="00B233BD"/>
    <w:rsid w:val="00B233F4"/>
    <w:rsid w:val="00B23486"/>
    <w:rsid w:val="00B23519"/>
    <w:rsid w:val="00B237E6"/>
    <w:rsid w:val="00B238D3"/>
    <w:rsid w:val="00B23BB1"/>
    <w:rsid w:val="00B23CDF"/>
    <w:rsid w:val="00B23CED"/>
    <w:rsid w:val="00B23EC1"/>
    <w:rsid w:val="00B24544"/>
    <w:rsid w:val="00B24AD9"/>
    <w:rsid w:val="00B24B77"/>
    <w:rsid w:val="00B2579F"/>
    <w:rsid w:val="00B25883"/>
    <w:rsid w:val="00B25FFD"/>
    <w:rsid w:val="00B26235"/>
    <w:rsid w:val="00B26314"/>
    <w:rsid w:val="00B26789"/>
    <w:rsid w:val="00B26B07"/>
    <w:rsid w:val="00B26B9F"/>
    <w:rsid w:val="00B26FDC"/>
    <w:rsid w:val="00B26FFC"/>
    <w:rsid w:val="00B27217"/>
    <w:rsid w:val="00B27421"/>
    <w:rsid w:val="00B274D2"/>
    <w:rsid w:val="00B27510"/>
    <w:rsid w:val="00B275F0"/>
    <w:rsid w:val="00B27614"/>
    <w:rsid w:val="00B276D9"/>
    <w:rsid w:val="00B27841"/>
    <w:rsid w:val="00B27BC3"/>
    <w:rsid w:val="00B27F39"/>
    <w:rsid w:val="00B3016C"/>
    <w:rsid w:val="00B30999"/>
    <w:rsid w:val="00B309A0"/>
    <w:rsid w:val="00B30D38"/>
    <w:rsid w:val="00B30E26"/>
    <w:rsid w:val="00B31330"/>
    <w:rsid w:val="00B3145E"/>
    <w:rsid w:val="00B3153E"/>
    <w:rsid w:val="00B31642"/>
    <w:rsid w:val="00B318AD"/>
    <w:rsid w:val="00B31A3E"/>
    <w:rsid w:val="00B31A6B"/>
    <w:rsid w:val="00B31C54"/>
    <w:rsid w:val="00B31C9C"/>
    <w:rsid w:val="00B31C9F"/>
    <w:rsid w:val="00B31F46"/>
    <w:rsid w:val="00B324A4"/>
    <w:rsid w:val="00B32570"/>
    <w:rsid w:val="00B32649"/>
    <w:rsid w:val="00B327E7"/>
    <w:rsid w:val="00B328AC"/>
    <w:rsid w:val="00B33227"/>
    <w:rsid w:val="00B33368"/>
    <w:rsid w:val="00B33943"/>
    <w:rsid w:val="00B33C43"/>
    <w:rsid w:val="00B33EA6"/>
    <w:rsid w:val="00B33F64"/>
    <w:rsid w:val="00B340CB"/>
    <w:rsid w:val="00B34345"/>
    <w:rsid w:val="00B34BC7"/>
    <w:rsid w:val="00B34D60"/>
    <w:rsid w:val="00B35067"/>
    <w:rsid w:val="00B35110"/>
    <w:rsid w:val="00B352F4"/>
    <w:rsid w:val="00B35512"/>
    <w:rsid w:val="00B357DF"/>
    <w:rsid w:val="00B35B11"/>
    <w:rsid w:val="00B35E02"/>
    <w:rsid w:val="00B35E14"/>
    <w:rsid w:val="00B35E6F"/>
    <w:rsid w:val="00B362B9"/>
    <w:rsid w:val="00B362FA"/>
    <w:rsid w:val="00B366F7"/>
    <w:rsid w:val="00B36824"/>
    <w:rsid w:val="00B3685A"/>
    <w:rsid w:val="00B36A5C"/>
    <w:rsid w:val="00B36D3C"/>
    <w:rsid w:val="00B36D97"/>
    <w:rsid w:val="00B36DFB"/>
    <w:rsid w:val="00B37115"/>
    <w:rsid w:val="00B3742A"/>
    <w:rsid w:val="00B37F04"/>
    <w:rsid w:val="00B402FF"/>
    <w:rsid w:val="00B4039E"/>
    <w:rsid w:val="00B4059F"/>
    <w:rsid w:val="00B406F0"/>
    <w:rsid w:val="00B40817"/>
    <w:rsid w:val="00B40B62"/>
    <w:rsid w:val="00B4112E"/>
    <w:rsid w:val="00B41297"/>
    <w:rsid w:val="00B4140E"/>
    <w:rsid w:val="00B41433"/>
    <w:rsid w:val="00B417CF"/>
    <w:rsid w:val="00B41C27"/>
    <w:rsid w:val="00B41CCA"/>
    <w:rsid w:val="00B42983"/>
    <w:rsid w:val="00B42D6B"/>
    <w:rsid w:val="00B42E62"/>
    <w:rsid w:val="00B42E8A"/>
    <w:rsid w:val="00B4306D"/>
    <w:rsid w:val="00B430CC"/>
    <w:rsid w:val="00B43606"/>
    <w:rsid w:val="00B43B66"/>
    <w:rsid w:val="00B43BB9"/>
    <w:rsid w:val="00B43D6A"/>
    <w:rsid w:val="00B43E2E"/>
    <w:rsid w:val="00B44285"/>
    <w:rsid w:val="00B44396"/>
    <w:rsid w:val="00B445B8"/>
    <w:rsid w:val="00B445FC"/>
    <w:rsid w:val="00B44875"/>
    <w:rsid w:val="00B448E6"/>
    <w:rsid w:val="00B44990"/>
    <w:rsid w:val="00B44B87"/>
    <w:rsid w:val="00B44C89"/>
    <w:rsid w:val="00B4541A"/>
    <w:rsid w:val="00B4597C"/>
    <w:rsid w:val="00B459C7"/>
    <w:rsid w:val="00B45B28"/>
    <w:rsid w:val="00B45B84"/>
    <w:rsid w:val="00B45C66"/>
    <w:rsid w:val="00B45D3D"/>
    <w:rsid w:val="00B45E28"/>
    <w:rsid w:val="00B45E85"/>
    <w:rsid w:val="00B45EC9"/>
    <w:rsid w:val="00B461B1"/>
    <w:rsid w:val="00B466DD"/>
    <w:rsid w:val="00B468E3"/>
    <w:rsid w:val="00B46914"/>
    <w:rsid w:val="00B46987"/>
    <w:rsid w:val="00B46ABC"/>
    <w:rsid w:val="00B46CD1"/>
    <w:rsid w:val="00B46D30"/>
    <w:rsid w:val="00B47818"/>
    <w:rsid w:val="00B47AB8"/>
    <w:rsid w:val="00B47DB9"/>
    <w:rsid w:val="00B50705"/>
    <w:rsid w:val="00B50718"/>
    <w:rsid w:val="00B50E7C"/>
    <w:rsid w:val="00B50FA0"/>
    <w:rsid w:val="00B510E4"/>
    <w:rsid w:val="00B517D8"/>
    <w:rsid w:val="00B51F73"/>
    <w:rsid w:val="00B52088"/>
    <w:rsid w:val="00B52113"/>
    <w:rsid w:val="00B52342"/>
    <w:rsid w:val="00B5237B"/>
    <w:rsid w:val="00B52431"/>
    <w:rsid w:val="00B5262C"/>
    <w:rsid w:val="00B527DD"/>
    <w:rsid w:val="00B52952"/>
    <w:rsid w:val="00B52DC5"/>
    <w:rsid w:val="00B52E4B"/>
    <w:rsid w:val="00B5300A"/>
    <w:rsid w:val="00B532C9"/>
    <w:rsid w:val="00B53429"/>
    <w:rsid w:val="00B53A6F"/>
    <w:rsid w:val="00B5409F"/>
    <w:rsid w:val="00B54139"/>
    <w:rsid w:val="00B54174"/>
    <w:rsid w:val="00B5469D"/>
    <w:rsid w:val="00B54B31"/>
    <w:rsid w:val="00B54B65"/>
    <w:rsid w:val="00B54D9F"/>
    <w:rsid w:val="00B54FC1"/>
    <w:rsid w:val="00B554A4"/>
    <w:rsid w:val="00B55741"/>
    <w:rsid w:val="00B55968"/>
    <w:rsid w:val="00B56289"/>
    <w:rsid w:val="00B56372"/>
    <w:rsid w:val="00B567CE"/>
    <w:rsid w:val="00B56AEB"/>
    <w:rsid w:val="00B56BA1"/>
    <w:rsid w:val="00B56DC2"/>
    <w:rsid w:val="00B57128"/>
    <w:rsid w:val="00B5727E"/>
    <w:rsid w:val="00B57702"/>
    <w:rsid w:val="00B57C72"/>
    <w:rsid w:val="00B57E7B"/>
    <w:rsid w:val="00B60240"/>
    <w:rsid w:val="00B6058F"/>
    <w:rsid w:val="00B6060F"/>
    <w:rsid w:val="00B60F47"/>
    <w:rsid w:val="00B60F5C"/>
    <w:rsid w:val="00B61319"/>
    <w:rsid w:val="00B6148D"/>
    <w:rsid w:val="00B61F8B"/>
    <w:rsid w:val="00B62655"/>
    <w:rsid w:val="00B62CE2"/>
    <w:rsid w:val="00B62E3D"/>
    <w:rsid w:val="00B6388F"/>
    <w:rsid w:val="00B63EF4"/>
    <w:rsid w:val="00B63F19"/>
    <w:rsid w:val="00B63F43"/>
    <w:rsid w:val="00B63FE5"/>
    <w:rsid w:val="00B6410A"/>
    <w:rsid w:val="00B641F4"/>
    <w:rsid w:val="00B64265"/>
    <w:rsid w:val="00B64354"/>
    <w:rsid w:val="00B64669"/>
    <w:rsid w:val="00B64683"/>
    <w:rsid w:val="00B64AD0"/>
    <w:rsid w:val="00B64C32"/>
    <w:rsid w:val="00B65350"/>
    <w:rsid w:val="00B657DC"/>
    <w:rsid w:val="00B659C3"/>
    <w:rsid w:val="00B65A64"/>
    <w:rsid w:val="00B65D42"/>
    <w:rsid w:val="00B6603E"/>
    <w:rsid w:val="00B660AA"/>
    <w:rsid w:val="00B66159"/>
    <w:rsid w:val="00B662CE"/>
    <w:rsid w:val="00B668D4"/>
    <w:rsid w:val="00B668D6"/>
    <w:rsid w:val="00B66965"/>
    <w:rsid w:val="00B67553"/>
    <w:rsid w:val="00B67B2C"/>
    <w:rsid w:val="00B67C73"/>
    <w:rsid w:val="00B701D6"/>
    <w:rsid w:val="00B702C1"/>
    <w:rsid w:val="00B704DC"/>
    <w:rsid w:val="00B70869"/>
    <w:rsid w:val="00B70E96"/>
    <w:rsid w:val="00B70F1A"/>
    <w:rsid w:val="00B71305"/>
    <w:rsid w:val="00B71504"/>
    <w:rsid w:val="00B71751"/>
    <w:rsid w:val="00B71A62"/>
    <w:rsid w:val="00B71A68"/>
    <w:rsid w:val="00B7212A"/>
    <w:rsid w:val="00B72226"/>
    <w:rsid w:val="00B728D9"/>
    <w:rsid w:val="00B728DF"/>
    <w:rsid w:val="00B72A9D"/>
    <w:rsid w:val="00B72F23"/>
    <w:rsid w:val="00B72F40"/>
    <w:rsid w:val="00B72FDC"/>
    <w:rsid w:val="00B73070"/>
    <w:rsid w:val="00B734A8"/>
    <w:rsid w:val="00B73592"/>
    <w:rsid w:val="00B7382A"/>
    <w:rsid w:val="00B738BB"/>
    <w:rsid w:val="00B7396C"/>
    <w:rsid w:val="00B73B51"/>
    <w:rsid w:val="00B746F8"/>
    <w:rsid w:val="00B7470A"/>
    <w:rsid w:val="00B74832"/>
    <w:rsid w:val="00B74991"/>
    <w:rsid w:val="00B74FDB"/>
    <w:rsid w:val="00B7508C"/>
    <w:rsid w:val="00B750E8"/>
    <w:rsid w:val="00B7550C"/>
    <w:rsid w:val="00B75F8B"/>
    <w:rsid w:val="00B75FB6"/>
    <w:rsid w:val="00B7611B"/>
    <w:rsid w:val="00B763BE"/>
    <w:rsid w:val="00B76580"/>
    <w:rsid w:val="00B76664"/>
    <w:rsid w:val="00B76758"/>
    <w:rsid w:val="00B76B2B"/>
    <w:rsid w:val="00B76BFF"/>
    <w:rsid w:val="00B76C9D"/>
    <w:rsid w:val="00B76EAE"/>
    <w:rsid w:val="00B76F3E"/>
    <w:rsid w:val="00B76F91"/>
    <w:rsid w:val="00B76F9B"/>
    <w:rsid w:val="00B77638"/>
    <w:rsid w:val="00B77675"/>
    <w:rsid w:val="00B7782A"/>
    <w:rsid w:val="00B77967"/>
    <w:rsid w:val="00B77DC0"/>
    <w:rsid w:val="00B77E4A"/>
    <w:rsid w:val="00B80303"/>
    <w:rsid w:val="00B804CE"/>
    <w:rsid w:val="00B80B28"/>
    <w:rsid w:val="00B80B48"/>
    <w:rsid w:val="00B80CF5"/>
    <w:rsid w:val="00B8195C"/>
    <w:rsid w:val="00B81A96"/>
    <w:rsid w:val="00B81B97"/>
    <w:rsid w:val="00B81C82"/>
    <w:rsid w:val="00B81C9F"/>
    <w:rsid w:val="00B81E06"/>
    <w:rsid w:val="00B81F24"/>
    <w:rsid w:val="00B81FE9"/>
    <w:rsid w:val="00B8205A"/>
    <w:rsid w:val="00B82170"/>
    <w:rsid w:val="00B8228D"/>
    <w:rsid w:val="00B8281A"/>
    <w:rsid w:val="00B82BB6"/>
    <w:rsid w:val="00B82D7F"/>
    <w:rsid w:val="00B8309A"/>
    <w:rsid w:val="00B83387"/>
    <w:rsid w:val="00B834B4"/>
    <w:rsid w:val="00B837FE"/>
    <w:rsid w:val="00B83A3A"/>
    <w:rsid w:val="00B83EB6"/>
    <w:rsid w:val="00B84079"/>
    <w:rsid w:val="00B8428A"/>
    <w:rsid w:val="00B84588"/>
    <w:rsid w:val="00B8474A"/>
    <w:rsid w:val="00B8484B"/>
    <w:rsid w:val="00B84CCD"/>
    <w:rsid w:val="00B84ED3"/>
    <w:rsid w:val="00B84F58"/>
    <w:rsid w:val="00B853B9"/>
    <w:rsid w:val="00B8543A"/>
    <w:rsid w:val="00B85487"/>
    <w:rsid w:val="00B85740"/>
    <w:rsid w:val="00B8593F"/>
    <w:rsid w:val="00B85BC8"/>
    <w:rsid w:val="00B85BFE"/>
    <w:rsid w:val="00B85ED3"/>
    <w:rsid w:val="00B86111"/>
    <w:rsid w:val="00B862E8"/>
    <w:rsid w:val="00B8636B"/>
    <w:rsid w:val="00B86862"/>
    <w:rsid w:val="00B86B39"/>
    <w:rsid w:val="00B86B61"/>
    <w:rsid w:val="00B86DD5"/>
    <w:rsid w:val="00B8702E"/>
    <w:rsid w:val="00B870FE"/>
    <w:rsid w:val="00B8713F"/>
    <w:rsid w:val="00B8783D"/>
    <w:rsid w:val="00B878DB"/>
    <w:rsid w:val="00B87A02"/>
    <w:rsid w:val="00B87D6C"/>
    <w:rsid w:val="00B9017C"/>
    <w:rsid w:val="00B903C5"/>
    <w:rsid w:val="00B90515"/>
    <w:rsid w:val="00B908B9"/>
    <w:rsid w:val="00B90CC5"/>
    <w:rsid w:val="00B913FD"/>
    <w:rsid w:val="00B91D62"/>
    <w:rsid w:val="00B91DD6"/>
    <w:rsid w:val="00B91EAC"/>
    <w:rsid w:val="00B9232B"/>
    <w:rsid w:val="00B92337"/>
    <w:rsid w:val="00B923EF"/>
    <w:rsid w:val="00B9256A"/>
    <w:rsid w:val="00B927E0"/>
    <w:rsid w:val="00B92964"/>
    <w:rsid w:val="00B92DA4"/>
    <w:rsid w:val="00B92DCF"/>
    <w:rsid w:val="00B92E5C"/>
    <w:rsid w:val="00B931D0"/>
    <w:rsid w:val="00B932D0"/>
    <w:rsid w:val="00B933DE"/>
    <w:rsid w:val="00B9341C"/>
    <w:rsid w:val="00B9381C"/>
    <w:rsid w:val="00B93D8B"/>
    <w:rsid w:val="00B93DD9"/>
    <w:rsid w:val="00B94385"/>
    <w:rsid w:val="00B94DE9"/>
    <w:rsid w:val="00B9510D"/>
    <w:rsid w:val="00B95189"/>
    <w:rsid w:val="00B95501"/>
    <w:rsid w:val="00B9571A"/>
    <w:rsid w:val="00B95A67"/>
    <w:rsid w:val="00B95B6A"/>
    <w:rsid w:val="00B95FDA"/>
    <w:rsid w:val="00B95FEA"/>
    <w:rsid w:val="00B9611F"/>
    <w:rsid w:val="00B96202"/>
    <w:rsid w:val="00B962F1"/>
    <w:rsid w:val="00B9633A"/>
    <w:rsid w:val="00B963CA"/>
    <w:rsid w:val="00B96602"/>
    <w:rsid w:val="00B96721"/>
    <w:rsid w:val="00B96E86"/>
    <w:rsid w:val="00B97078"/>
    <w:rsid w:val="00B97156"/>
    <w:rsid w:val="00B975BD"/>
    <w:rsid w:val="00B97A01"/>
    <w:rsid w:val="00BA0160"/>
    <w:rsid w:val="00BA09D0"/>
    <w:rsid w:val="00BA0AF7"/>
    <w:rsid w:val="00BA0D69"/>
    <w:rsid w:val="00BA0DE1"/>
    <w:rsid w:val="00BA108A"/>
    <w:rsid w:val="00BA150C"/>
    <w:rsid w:val="00BA16EC"/>
    <w:rsid w:val="00BA17DF"/>
    <w:rsid w:val="00BA1A48"/>
    <w:rsid w:val="00BA1C55"/>
    <w:rsid w:val="00BA209E"/>
    <w:rsid w:val="00BA20EB"/>
    <w:rsid w:val="00BA2527"/>
    <w:rsid w:val="00BA29A7"/>
    <w:rsid w:val="00BA29A9"/>
    <w:rsid w:val="00BA2A72"/>
    <w:rsid w:val="00BA2D44"/>
    <w:rsid w:val="00BA30DA"/>
    <w:rsid w:val="00BA310E"/>
    <w:rsid w:val="00BA3F20"/>
    <w:rsid w:val="00BA4214"/>
    <w:rsid w:val="00BA4251"/>
    <w:rsid w:val="00BA427C"/>
    <w:rsid w:val="00BA427F"/>
    <w:rsid w:val="00BA44D5"/>
    <w:rsid w:val="00BA4683"/>
    <w:rsid w:val="00BA4693"/>
    <w:rsid w:val="00BA476A"/>
    <w:rsid w:val="00BA495D"/>
    <w:rsid w:val="00BA4A97"/>
    <w:rsid w:val="00BA4B96"/>
    <w:rsid w:val="00BA4F7F"/>
    <w:rsid w:val="00BA5422"/>
    <w:rsid w:val="00BA56A2"/>
    <w:rsid w:val="00BA598C"/>
    <w:rsid w:val="00BA5A71"/>
    <w:rsid w:val="00BA5AAF"/>
    <w:rsid w:val="00BA608F"/>
    <w:rsid w:val="00BA63CF"/>
    <w:rsid w:val="00BA667C"/>
    <w:rsid w:val="00BA66A7"/>
    <w:rsid w:val="00BA6B11"/>
    <w:rsid w:val="00BA6BA6"/>
    <w:rsid w:val="00BA6C90"/>
    <w:rsid w:val="00BA6FC7"/>
    <w:rsid w:val="00BA7164"/>
    <w:rsid w:val="00BA71FA"/>
    <w:rsid w:val="00BA720B"/>
    <w:rsid w:val="00BA736F"/>
    <w:rsid w:val="00BA7654"/>
    <w:rsid w:val="00BA7770"/>
    <w:rsid w:val="00BA77E1"/>
    <w:rsid w:val="00BA7C52"/>
    <w:rsid w:val="00BB005A"/>
    <w:rsid w:val="00BB024F"/>
    <w:rsid w:val="00BB0468"/>
    <w:rsid w:val="00BB05C8"/>
    <w:rsid w:val="00BB06A8"/>
    <w:rsid w:val="00BB07A6"/>
    <w:rsid w:val="00BB0884"/>
    <w:rsid w:val="00BB0A7A"/>
    <w:rsid w:val="00BB0B60"/>
    <w:rsid w:val="00BB0D27"/>
    <w:rsid w:val="00BB0E76"/>
    <w:rsid w:val="00BB0FBC"/>
    <w:rsid w:val="00BB1305"/>
    <w:rsid w:val="00BB137E"/>
    <w:rsid w:val="00BB1539"/>
    <w:rsid w:val="00BB17FC"/>
    <w:rsid w:val="00BB18D5"/>
    <w:rsid w:val="00BB1926"/>
    <w:rsid w:val="00BB1B55"/>
    <w:rsid w:val="00BB1D60"/>
    <w:rsid w:val="00BB1E64"/>
    <w:rsid w:val="00BB1F79"/>
    <w:rsid w:val="00BB2B20"/>
    <w:rsid w:val="00BB2B3B"/>
    <w:rsid w:val="00BB2D8B"/>
    <w:rsid w:val="00BB3409"/>
    <w:rsid w:val="00BB3462"/>
    <w:rsid w:val="00BB3573"/>
    <w:rsid w:val="00BB3594"/>
    <w:rsid w:val="00BB3A63"/>
    <w:rsid w:val="00BB3DBA"/>
    <w:rsid w:val="00BB3F26"/>
    <w:rsid w:val="00BB4012"/>
    <w:rsid w:val="00BB41B3"/>
    <w:rsid w:val="00BB41DB"/>
    <w:rsid w:val="00BB4207"/>
    <w:rsid w:val="00BB4594"/>
    <w:rsid w:val="00BB4BB8"/>
    <w:rsid w:val="00BB4EBF"/>
    <w:rsid w:val="00BB554F"/>
    <w:rsid w:val="00BB55E4"/>
    <w:rsid w:val="00BB57C0"/>
    <w:rsid w:val="00BB5AD2"/>
    <w:rsid w:val="00BB5BB7"/>
    <w:rsid w:val="00BB5C8E"/>
    <w:rsid w:val="00BB5CA7"/>
    <w:rsid w:val="00BB60D6"/>
    <w:rsid w:val="00BB60FC"/>
    <w:rsid w:val="00BB6171"/>
    <w:rsid w:val="00BB6780"/>
    <w:rsid w:val="00BB691E"/>
    <w:rsid w:val="00BB6A1C"/>
    <w:rsid w:val="00BB72ED"/>
    <w:rsid w:val="00BB72FC"/>
    <w:rsid w:val="00BB7407"/>
    <w:rsid w:val="00BB74A5"/>
    <w:rsid w:val="00BB7566"/>
    <w:rsid w:val="00BB760E"/>
    <w:rsid w:val="00BB76CB"/>
    <w:rsid w:val="00BB7726"/>
    <w:rsid w:val="00BB7A2C"/>
    <w:rsid w:val="00BB7D17"/>
    <w:rsid w:val="00BB7EA3"/>
    <w:rsid w:val="00BB7F44"/>
    <w:rsid w:val="00BC01E1"/>
    <w:rsid w:val="00BC0461"/>
    <w:rsid w:val="00BC0541"/>
    <w:rsid w:val="00BC0791"/>
    <w:rsid w:val="00BC083A"/>
    <w:rsid w:val="00BC093C"/>
    <w:rsid w:val="00BC0946"/>
    <w:rsid w:val="00BC094A"/>
    <w:rsid w:val="00BC0A1C"/>
    <w:rsid w:val="00BC0D68"/>
    <w:rsid w:val="00BC0D7C"/>
    <w:rsid w:val="00BC0F3E"/>
    <w:rsid w:val="00BC108D"/>
    <w:rsid w:val="00BC1168"/>
    <w:rsid w:val="00BC1321"/>
    <w:rsid w:val="00BC14E7"/>
    <w:rsid w:val="00BC1689"/>
    <w:rsid w:val="00BC1E9C"/>
    <w:rsid w:val="00BC21B8"/>
    <w:rsid w:val="00BC2591"/>
    <w:rsid w:val="00BC25B5"/>
    <w:rsid w:val="00BC27BC"/>
    <w:rsid w:val="00BC2B73"/>
    <w:rsid w:val="00BC2CA5"/>
    <w:rsid w:val="00BC2F8D"/>
    <w:rsid w:val="00BC3291"/>
    <w:rsid w:val="00BC3421"/>
    <w:rsid w:val="00BC364D"/>
    <w:rsid w:val="00BC3697"/>
    <w:rsid w:val="00BC3CAD"/>
    <w:rsid w:val="00BC3D81"/>
    <w:rsid w:val="00BC3DA6"/>
    <w:rsid w:val="00BC4154"/>
    <w:rsid w:val="00BC423C"/>
    <w:rsid w:val="00BC433C"/>
    <w:rsid w:val="00BC4471"/>
    <w:rsid w:val="00BC44F1"/>
    <w:rsid w:val="00BC45F7"/>
    <w:rsid w:val="00BC4AED"/>
    <w:rsid w:val="00BC4D72"/>
    <w:rsid w:val="00BC4EF5"/>
    <w:rsid w:val="00BC536F"/>
    <w:rsid w:val="00BC56A5"/>
    <w:rsid w:val="00BC5723"/>
    <w:rsid w:val="00BC58B3"/>
    <w:rsid w:val="00BC5D97"/>
    <w:rsid w:val="00BC5EC5"/>
    <w:rsid w:val="00BC6190"/>
    <w:rsid w:val="00BC61C6"/>
    <w:rsid w:val="00BC6218"/>
    <w:rsid w:val="00BC62F8"/>
    <w:rsid w:val="00BC671B"/>
    <w:rsid w:val="00BC6A18"/>
    <w:rsid w:val="00BC6CBE"/>
    <w:rsid w:val="00BC6D40"/>
    <w:rsid w:val="00BC6D6E"/>
    <w:rsid w:val="00BC6DAA"/>
    <w:rsid w:val="00BC6E3F"/>
    <w:rsid w:val="00BC7467"/>
    <w:rsid w:val="00BC787D"/>
    <w:rsid w:val="00BC788A"/>
    <w:rsid w:val="00BC7B08"/>
    <w:rsid w:val="00BC7BB4"/>
    <w:rsid w:val="00BC7DF7"/>
    <w:rsid w:val="00BC7E2D"/>
    <w:rsid w:val="00BC7E5B"/>
    <w:rsid w:val="00BD004A"/>
    <w:rsid w:val="00BD00DD"/>
    <w:rsid w:val="00BD0719"/>
    <w:rsid w:val="00BD07DB"/>
    <w:rsid w:val="00BD0AD5"/>
    <w:rsid w:val="00BD10CB"/>
    <w:rsid w:val="00BD12B6"/>
    <w:rsid w:val="00BD15D0"/>
    <w:rsid w:val="00BD21C9"/>
    <w:rsid w:val="00BD25EA"/>
    <w:rsid w:val="00BD2794"/>
    <w:rsid w:val="00BD299E"/>
    <w:rsid w:val="00BD2B55"/>
    <w:rsid w:val="00BD31CA"/>
    <w:rsid w:val="00BD35C8"/>
    <w:rsid w:val="00BD3786"/>
    <w:rsid w:val="00BD37E5"/>
    <w:rsid w:val="00BD3825"/>
    <w:rsid w:val="00BD398B"/>
    <w:rsid w:val="00BD3B59"/>
    <w:rsid w:val="00BD3C68"/>
    <w:rsid w:val="00BD3EBF"/>
    <w:rsid w:val="00BD3F23"/>
    <w:rsid w:val="00BD421A"/>
    <w:rsid w:val="00BD42B9"/>
    <w:rsid w:val="00BD4324"/>
    <w:rsid w:val="00BD4501"/>
    <w:rsid w:val="00BD45C6"/>
    <w:rsid w:val="00BD4A01"/>
    <w:rsid w:val="00BD4AA8"/>
    <w:rsid w:val="00BD4C3E"/>
    <w:rsid w:val="00BD4D49"/>
    <w:rsid w:val="00BD4E98"/>
    <w:rsid w:val="00BD529C"/>
    <w:rsid w:val="00BD542B"/>
    <w:rsid w:val="00BD5555"/>
    <w:rsid w:val="00BD5672"/>
    <w:rsid w:val="00BD576D"/>
    <w:rsid w:val="00BD5CC2"/>
    <w:rsid w:val="00BD5E58"/>
    <w:rsid w:val="00BD6156"/>
    <w:rsid w:val="00BD6267"/>
    <w:rsid w:val="00BD628B"/>
    <w:rsid w:val="00BD6A79"/>
    <w:rsid w:val="00BD6A98"/>
    <w:rsid w:val="00BD6C83"/>
    <w:rsid w:val="00BD6F64"/>
    <w:rsid w:val="00BD6FCE"/>
    <w:rsid w:val="00BD749C"/>
    <w:rsid w:val="00BD7503"/>
    <w:rsid w:val="00BD75F7"/>
    <w:rsid w:val="00BD7895"/>
    <w:rsid w:val="00BD7B1F"/>
    <w:rsid w:val="00BD7C1F"/>
    <w:rsid w:val="00BE0484"/>
    <w:rsid w:val="00BE0842"/>
    <w:rsid w:val="00BE08F0"/>
    <w:rsid w:val="00BE0A8A"/>
    <w:rsid w:val="00BE0CE0"/>
    <w:rsid w:val="00BE0D1C"/>
    <w:rsid w:val="00BE0D38"/>
    <w:rsid w:val="00BE0E5C"/>
    <w:rsid w:val="00BE0F1A"/>
    <w:rsid w:val="00BE0FB1"/>
    <w:rsid w:val="00BE109A"/>
    <w:rsid w:val="00BE11E8"/>
    <w:rsid w:val="00BE1432"/>
    <w:rsid w:val="00BE1444"/>
    <w:rsid w:val="00BE1D68"/>
    <w:rsid w:val="00BE1D73"/>
    <w:rsid w:val="00BE1ED5"/>
    <w:rsid w:val="00BE209A"/>
    <w:rsid w:val="00BE229A"/>
    <w:rsid w:val="00BE2795"/>
    <w:rsid w:val="00BE3177"/>
    <w:rsid w:val="00BE3238"/>
    <w:rsid w:val="00BE35E0"/>
    <w:rsid w:val="00BE364C"/>
    <w:rsid w:val="00BE3850"/>
    <w:rsid w:val="00BE4020"/>
    <w:rsid w:val="00BE44E3"/>
    <w:rsid w:val="00BE45FE"/>
    <w:rsid w:val="00BE46E8"/>
    <w:rsid w:val="00BE4D0D"/>
    <w:rsid w:val="00BE5390"/>
    <w:rsid w:val="00BE5448"/>
    <w:rsid w:val="00BE6255"/>
    <w:rsid w:val="00BE670B"/>
    <w:rsid w:val="00BE67F7"/>
    <w:rsid w:val="00BE6A61"/>
    <w:rsid w:val="00BE6CC6"/>
    <w:rsid w:val="00BE716A"/>
    <w:rsid w:val="00BE71AA"/>
    <w:rsid w:val="00BE73CB"/>
    <w:rsid w:val="00BE7685"/>
    <w:rsid w:val="00BE78FB"/>
    <w:rsid w:val="00BE7C69"/>
    <w:rsid w:val="00BE7E19"/>
    <w:rsid w:val="00BF005D"/>
    <w:rsid w:val="00BF013B"/>
    <w:rsid w:val="00BF02CE"/>
    <w:rsid w:val="00BF0354"/>
    <w:rsid w:val="00BF0436"/>
    <w:rsid w:val="00BF054F"/>
    <w:rsid w:val="00BF0867"/>
    <w:rsid w:val="00BF0D39"/>
    <w:rsid w:val="00BF0D50"/>
    <w:rsid w:val="00BF13D5"/>
    <w:rsid w:val="00BF1554"/>
    <w:rsid w:val="00BF19F7"/>
    <w:rsid w:val="00BF1BF5"/>
    <w:rsid w:val="00BF1D27"/>
    <w:rsid w:val="00BF21A5"/>
    <w:rsid w:val="00BF21EA"/>
    <w:rsid w:val="00BF22C5"/>
    <w:rsid w:val="00BF23F3"/>
    <w:rsid w:val="00BF267E"/>
    <w:rsid w:val="00BF282E"/>
    <w:rsid w:val="00BF28A9"/>
    <w:rsid w:val="00BF2905"/>
    <w:rsid w:val="00BF2A1F"/>
    <w:rsid w:val="00BF2D53"/>
    <w:rsid w:val="00BF31CE"/>
    <w:rsid w:val="00BF32F4"/>
    <w:rsid w:val="00BF35EE"/>
    <w:rsid w:val="00BF3A3F"/>
    <w:rsid w:val="00BF3C0C"/>
    <w:rsid w:val="00BF3D50"/>
    <w:rsid w:val="00BF3D67"/>
    <w:rsid w:val="00BF3FFD"/>
    <w:rsid w:val="00BF4243"/>
    <w:rsid w:val="00BF4297"/>
    <w:rsid w:val="00BF4499"/>
    <w:rsid w:val="00BF4507"/>
    <w:rsid w:val="00BF45EB"/>
    <w:rsid w:val="00BF45F7"/>
    <w:rsid w:val="00BF483B"/>
    <w:rsid w:val="00BF48ED"/>
    <w:rsid w:val="00BF4D22"/>
    <w:rsid w:val="00BF5069"/>
    <w:rsid w:val="00BF50B2"/>
    <w:rsid w:val="00BF5403"/>
    <w:rsid w:val="00BF552E"/>
    <w:rsid w:val="00BF5532"/>
    <w:rsid w:val="00BF55BE"/>
    <w:rsid w:val="00BF568E"/>
    <w:rsid w:val="00BF577B"/>
    <w:rsid w:val="00BF583F"/>
    <w:rsid w:val="00BF5B69"/>
    <w:rsid w:val="00BF5D8F"/>
    <w:rsid w:val="00BF5DCB"/>
    <w:rsid w:val="00BF5E06"/>
    <w:rsid w:val="00BF66B8"/>
    <w:rsid w:val="00BF697A"/>
    <w:rsid w:val="00BF6AB1"/>
    <w:rsid w:val="00BF6CC3"/>
    <w:rsid w:val="00BF7012"/>
    <w:rsid w:val="00BF76E7"/>
    <w:rsid w:val="00BF7BEF"/>
    <w:rsid w:val="00BF7C49"/>
    <w:rsid w:val="00BF7D39"/>
    <w:rsid w:val="00BF7E0F"/>
    <w:rsid w:val="00C002DC"/>
    <w:rsid w:val="00C003B0"/>
    <w:rsid w:val="00C00A74"/>
    <w:rsid w:val="00C00A93"/>
    <w:rsid w:val="00C00B01"/>
    <w:rsid w:val="00C00D39"/>
    <w:rsid w:val="00C00E35"/>
    <w:rsid w:val="00C01059"/>
    <w:rsid w:val="00C012CF"/>
    <w:rsid w:val="00C013DB"/>
    <w:rsid w:val="00C01583"/>
    <w:rsid w:val="00C015AC"/>
    <w:rsid w:val="00C015EE"/>
    <w:rsid w:val="00C01B0F"/>
    <w:rsid w:val="00C01B38"/>
    <w:rsid w:val="00C01D98"/>
    <w:rsid w:val="00C02594"/>
    <w:rsid w:val="00C027D5"/>
    <w:rsid w:val="00C02813"/>
    <w:rsid w:val="00C0282D"/>
    <w:rsid w:val="00C02A8C"/>
    <w:rsid w:val="00C02AD9"/>
    <w:rsid w:val="00C02C58"/>
    <w:rsid w:val="00C02ED1"/>
    <w:rsid w:val="00C02F93"/>
    <w:rsid w:val="00C032AE"/>
    <w:rsid w:val="00C0345E"/>
    <w:rsid w:val="00C034CB"/>
    <w:rsid w:val="00C037A8"/>
    <w:rsid w:val="00C03AEA"/>
    <w:rsid w:val="00C03B26"/>
    <w:rsid w:val="00C03B85"/>
    <w:rsid w:val="00C03FC9"/>
    <w:rsid w:val="00C0426B"/>
    <w:rsid w:val="00C04276"/>
    <w:rsid w:val="00C04525"/>
    <w:rsid w:val="00C0489F"/>
    <w:rsid w:val="00C04A23"/>
    <w:rsid w:val="00C04A93"/>
    <w:rsid w:val="00C04C76"/>
    <w:rsid w:val="00C04D78"/>
    <w:rsid w:val="00C05072"/>
    <w:rsid w:val="00C050AC"/>
    <w:rsid w:val="00C05243"/>
    <w:rsid w:val="00C0572D"/>
    <w:rsid w:val="00C05942"/>
    <w:rsid w:val="00C05A9D"/>
    <w:rsid w:val="00C05BFF"/>
    <w:rsid w:val="00C05CA6"/>
    <w:rsid w:val="00C05FF0"/>
    <w:rsid w:val="00C0614E"/>
    <w:rsid w:val="00C069A9"/>
    <w:rsid w:val="00C06BDF"/>
    <w:rsid w:val="00C06F49"/>
    <w:rsid w:val="00C0701F"/>
    <w:rsid w:val="00C0718E"/>
    <w:rsid w:val="00C071BE"/>
    <w:rsid w:val="00C0795E"/>
    <w:rsid w:val="00C07F85"/>
    <w:rsid w:val="00C10155"/>
    <w:rsid w:val="00C104A8"/>
    <w:rsid w:val="00C1059A"/>
    <w:rsid w:val="00C105C9"/>
    <w:rsid w:val="00C1062D"/>
    <w:rsid w:val="00C10645"/>
    <w:rsid w:val="00C10768"/>
    <w:rsid w:val="00C10918"/>
    <w:rsid w:val="00C10A39"/>
    <w:rsid w:val="00C10AED"/>
    <w:rsid w:val="00C10BE8"/>
    <w:rsid w:val="00C10C15"/>
    <w:rsid w:val="00C10C8C"/>
    <w:rsid w:val="00C10D7B"/>
    <w:rsid w:val="00C10F09"/>
    <w:rsid w:val="00C11073"/>
    <w:rsid w:val="00C11312"/>
    <w:rsid w:val="00C1131D"/>
    <w:rsid w:val="00C116A0"/>
    <w:rsid w:val="00C11745"/>
    <w:rsid w:val="00C120B0"/>
    <w:rsid w:val="00C121C3"/>
    <w:rsid w:val="00C122ED"/>
    <w:rsid w:val="00C12462"/>
    <w:rsid w:val="00C124CB"/>
    <w:rsid w:val="00C126F1"/>
    <w:rsid w:val="00C128C0"/>
    <w:rsid w:val="00C12A34"/>
    <w:rsid w:val="00C12DDF"/>
    <w:rsid w:val="00C12DF7"/>
    <w:rsid w:val="00C12E4F"/>
    <w:rsid w:val="00C12E8A"/>
    <w:rsid w:val="00C12FCC"/>
    <w:rsid w:val="00C12FFE"/>
    <w:rsid w:val="00C13691"/>
    <w:rsid w:val="00C13745"/>
    <w:rsid w:val="00C1393F"/>
    <w:rsid w:val="00C14B24"/>
    <w:rsid w:val="00C14B56"/>
    <w:rsid w:val="00C14CD8"/>
    <w:rsid w:val="00C15709"/>
    <w:rsid w:val="00C1599C"/>
    <w:rsid w:val="00C15FBA"/>
    <w:rsid w:val="00C164F9"/>
    <w:rsid w:val="00C16587"/>
    <w:rsid w:val="00C1668A"/>
    <w:rsid w:val="00C16772"/>
    <w:rsid w:val="00C16BC2"/>
    <w:rsid w:val="00C16D42"/>
    <w:rsid w:val="00C16F21"/>
    <w:rsid w:val="00C16FEE"/>
    <w:rsid w:val="00C170F4"/>
    <w:rsid w:val="00C17234"/>
    <w:rsid w:val="00C1736C"/>
    <w:rsid w:val="00C176F4"/>
    <w:rsid w:val="00C17A03"/>
    <w:rsid w:val="00C17B69"/>
    <w:rsid w:val="00C17B9D"/>
    <w:rsid w:val="00C17D05"/>
    <w:rsid w:val="00C17FBB"/>
    <w:rsid w:val="00C200C0"/>
    <w:rsid w:val="00C20259"/>
    <w:rsid w:val="00C203DE"/>
    <w:rsid w:val="00C20464"/>
    <w:rsid w:val="00C204D7"/>
    <w:rsid w:val="00C209C5"/>
    <w:rsid w:val="00C20B08"/>
    <w:rsid w:val="00C20CEA"/>
    <w:rsid w:val="00C20D9F"/>
    <w:rsid w:val="00C2127C"/>
    <w:rsid w:val="00C21480"/>
    <w:rsid w:val="00C218CB"/>
    <w:rsid w:val="00C2193F"/>
    <w:rsid w:val="00C21DC7"/>
    <w:rsid w:val="00C223EB"/>
    <w:rsid w:val="00C22422"/>
    <w:rsid w:val="00C2244D"/>
    <w:rsid w:val="00C22630"/>
    <w:rsid w:val="00C227B9"/>
    <w:rsid w:val="00C22825"/>
    <w:rsid w:val="00C22A6D"/>
    <w:rsid w:val="00C22B0F"/>
    <w:rsid w:val="00C22B36"/>
    <w:rsid w:val="00C22BE9"/>
    <w:rsid w:val="00C22CC9"/>
    <w:rsid w:val="00C22D39"/>
    <w:rsid w:val="00C23295"/>
    <w:rsid w:val="00C232B0"/>
    <w:rsid w:val="00C235E2"/>
    <w:rsid w:val="00C23913"/>
    <w:rsid w:val="00C23A56"/>
    <w:rsid w:val="00C23FA6"/>
    <w:rsid w:val="00C24125"/>
    <w:rsid w:val="00C245D7"/>
    <w:rsid w:val="00C24607"/>
    <w:rsid w:val="00C248FC"/>
    <w:rsid w:val="00C24C15"/>
    <w:rsid w:val="00C24D11"/>
    <w:rsid w:val="00C25174"/>
    <w:rsid w:val="00C2521A"/>
    <w:rsid w:val="00C25C00"/>
    <w:rsid w:val="00C25CF7"/>
    <w:rsid w:val="00C26168"/>
    <w:rsid w:val="00C261F6"/>
    <w:rsid w:val="00C2640C"/>
    <w:rsid w:val="00C2686D"/>
    <w:rsid w:val="00C26879"/>
    <w:rsid w:val="00C26891"/>
    <w:rsid w:val="00C26AB1"/>
    <w:rsid w:val="00C26C69"/>
    <w:rsid w:val="00C2708B"/>
    <w:rsid w:val="00C2717F"/>
    <w:rsid w:val="00C27219"/>
    <w:rsid w:val="00C27278"/>
    <w:rsid w:val="00C27516"/>
    <w:rsid w:val="00C27743"/>
    <w:rsid w:val="00C277F6"/>
    <w:rsid w:val="00C27A10"/>
    <w:rsid w:val="00C27B49"/>
    <w:rsid w:val="00C27B71"/>
    <w:rsid w:val="00C27D48"/>
    <w:rsid w:val="00C27DD9"/>
    <w:rsid w:val="00C3000D"/>
    <w:rsid w:val="00C303D2"/>
    <w:rsid w:val="00C3048D"/>
    <w:rsid w:val="00C3088A"/>
    <w:rsid w:val="00C30C1C"/>
    <w:rsid w:val="00C30C9C"/>
    <w:rsid w:val="00C30CC4"/>
    <w:rsid w:val="00C31077"/>
    <w:rsid w:val="00C3126E"/>
    <w:rsid w:val="00C313FD"/>
    <w:rsid w:val="00C31856"/>
    <w:rsid w:val="00C318B2"/>
    <w:rsid w:val="00C31ADC"/>
    <w:rsid w:val="00C31CB4"/>
    <w:rsid w:val="00C32342"/>
    <w:rsid w:val="00C325AB"/>
    <w:rsid w:val="00C32BAA"/>
    <w:rsid w:val="00C32F36"/>
    <w:rsid w:val="00C330FA"/>
    <w:rsid w:val="00C3329F"/>
    <w:rsid w:val="00C33827"/>
    <w:rsid w:val="00C33C41"/>
    <w:rsid w:val="00C33CD5"/>
    <w:rsid w:val="00C33D16"/>
    <w:rsid w:val="00C34116"/>
    <w:rsid w:val="00C34518"/>
    <w:rsid w:val="00C345E3"/>
    <w:rsid w:val="00C346ED"/>
    <w:rsid w:val="00C34867"/>
    <w:rsid w:val="00C34BC0"/>
    <w:rsid w:val="00C34F5A"/>
    <w:rsid w:val="00C35142"/>
    <w:rsid w:val="00C35542"/>
    <w:rsid w:val="00C355D1"/>
    <w:rsid w:val="00C35704"/>
    <w:rsid w:val="00C35743"/>
    <w:rsid w:val="00C359F1"/>
    <w:rsid w:val="00C35B0E"/>
    <w:rsid w:val="00C35CB2"/>
    <w:rsid w:val="00C35CC4"/>
    <w:rsid w:val="00C362EC"/>
    <w:rsid w:val="00C36B1B"/>
    <w:rsid w:val="00C36CBA"/>
    <w:rsid w:val="00C36E14"/>
    <w:rsid w:val="00C37129"/>
    <w:rsid w:val="00C372EA"/>
    <w:rsid w:val="00C37591"/>
    <w:rsid w:val="00C37831"/>
    <w:rsid w:val="00C378EB"/>
    <w:rsid w:val="00C37A57"/>
    <w:rsid w:val="00C37E95"/>
    <w:rsid w:val="00C37F8F"/>
    <w:rsid w:val="00C4008C"/>
    <w:rsid w:val="00C4076E"/>
    <w:rsid w:val="00C40786"/>
    <w:rsid w:val="00C40962"/>
    <w:rsid w:val="00C40C38"/>
    <w:rsid w:val="00C40D10"/>
    <w:rsid w:val="00C40D52"/>
    <w:rsid w:val="00C40DD2"/>
    <w:rsid w:val="00C41522"/>
    <w:rsid w:val="00C415FF"/>
    <w:rsid w:val="00C416B1"/>
    <w:rsid w:val="00C4180A"/>
    <w:rsid w:val="00C41F54"/>
    <w:rsid w:val="00C425BE"/>
    <w:rsid w:val="00C42619"/>
    <w:rsid w:val="00C4261A"/>
    <w:rsid w:val="00C4284B"/>
    <w:rsid w:val="00C4305E"/>
    <w:rsid w:val="00C4349D"/>
    <w:rsid w:val="00C43812"/>
    <w:rsid w:val="00C43E22"/>
    <w:rsid w:val="00C43E9B"/>
    <w:rsid w:val="00C43FD2"/>
    <w:rsid w:val="00C4421B"/>
    <w:rsid w:val="00C446C9"/>
    <w:rsid w:val="00C44942"/>
    <w:rsid w:val="00C449B3"/>
    <w:rsid w:val="00C44AA9"/>
    <w:rsid w:val="00C44E6D"/>
    <w:rsid w:val="00C453AF"/>
    <w:rsid w:val="00C45446"/>
    <w:rsid w:val="00C458C6"/>
    <w:rsid w:val="00C45A73"/>
    <w:rsid w:val="00C45D24"/>
    <w:rsid w:val="00C45FCA"/>
    <w:rsid w:val="00C46049"/>
    <w:rsid w:val="00C46396"/>
    <w:rsid w:val="00C463CE"/>
    <w:rsid w:val="00C4683C"/>
    <w:rsid w:val="00C4684A"/>
    <w:rsid w:val="00C46D1E"/>
    <w:rsid w:val="00C46E8A"/>
    <w:rsid w:val="00C46EA7"/>
    <w:rsid w:val="00C4712D"/>
    <w:rsid w:val="00C47222"/>
    <w:rsid w:val="00C47519"/>
    <w:rsid w:val="00C477CE"/>
    <w:rsid w:val="00C4794C"/>
    <w:rsid w:val="00C47BDF"/>
    <w:rsid w:val="00C47C46"/>
    <w:rsid w:val="00C50348"/>
    <w:rsid w:val="00C50A6F"/>
    <w:rsid w:val="00C50C9F"/>
    <w:rsid w:val="00C51066"/>
    <w:rsid w:val="00C51485"/>
    <w:rsid w:val="00C5161C"/>
    <w:rsid w:val="00C51878"/>
    <w:rsid w:val="00C519BB"/>
    <w:rsid w:val="00C51C4A"/>
    <w:rsid w:val="00C51DDA"/>
    <w:rsid w:val="00C51E5C"/>
    <w:rsid w:val="00C5205B"/>
    <w:rsid w:val="00C52615"/>
    <w:rsid w:val="00C5285F"/>
    <w:rsid w:val="00C52962"/>
    <w:rsid w:val="00C52A30"/>
    <w:rsid w:val="00C52C62"/>
    <w:rsid w:val="00C52DE0"/>
    <w:rsid w:val="00C536B2"/>
    <w:rsid w:val="00C5383A"/>
    <w:rsid w:val="00C53ADC"/>
    <w:rsid w:val="00C53AE9"/>
    <w:rsid w:val="00C53DBF"/>
    <w:rsid w:val="00C5407A"/>
    <w:rsid w:val="00C54246"/>
    <w:rsid w:val="00C5427A"/>
    <w:rsid w:val="00C542CF"/>
    <w:rsid w:val="00C5439C"/>
    <w:rsid w:val="00C54464"/>
    <w:rsid w:val="00C546A8"/>
    <w:rsid w:val="00C54999"/>
    <w:rsid w:val="00C54A24"/>
    <w:rsid w:val="00C54DFA"/>
    <w:rsid w:val="00C54E02"/>
    <w:rsid w:val="00C551DE"/>
    <w:rsid w:val="00C55296"/>
    <w:rsid w:val="00C5591C"/>
    <w:rsid w:val="00C5591E"/>
    <w:rsid w:val="00C55E74"/>
    <w:rsid w:val="00C55FB6"/>
    <w:rsid w:val="00C56271"/>
    <w:rsid w:val="00C56391"/>
    <w:rsid w:val="00C5653A"/>
    <w:rsid w:val="00C56722"/>
    <w:rsid w:val="00C56DCE"/>
    <w:rsid w:val="00C56E5A"/>
    <w:rsid w:val="00C57122"/>
    <w:rsid w:val="00C571C6"/>
    <w:rsid w:val="00C5722E"/>
    <w:rsid w:val="00C577BF"/>
    <w:rsid w:val="00C578EF"/>
    <w:rsid w:val="00C57BC7"/>
    <w:rsid w:val="00C57C11"/>
    <w:rsid w:val="00C57D46"/>
    <w:rsid w:val="00C57EBA"/>
    <w:rsid w:val="00C6007D"/>
    <w:rsid w:val="00C60465"/>
    <w:rsid w:val="00C60659"/>
    <w:rsid w:val="00C60710"/>
    <w:rsid w:val="00C6092E"/>
    <w:rsid w:val="00C60E8E"/>
    <w:rsid w:val="00C60FAF"/>
    <w:rsid w:val="00C60FCC"/>
    <w:rsid w:val="00C6111C"/>
    <w:rsid w:val="00C611C1"/>
    <w:rsid w:val="00C615CE"/>
    <w:rsid w:val="00C61D92"/>
    <w:rsid w:val="00C6233B"/>
    <w:rsid w:val="00C62596"/>
    <w:rsid w:val="00C62767"/>
    <w:rsid w:val="00C62797"/>
    <w:rsid w:val="00C627B2"/>
    <w:rsid w:val="00C62840"/>
    <w:rsid w:val="00C62ADA"/>
    <w:rsid w:val="00C62D80"/>
    <w:rsid w:val="00C62E35"/>
    <w:rsid w:val="00C63180"/>
    <w:rsid w:val="00C63612"/>
    <w:rsid w:val="00C636E9"/>
    <w:rsid w:val="00C637E4"/>
    <w:rsid w:val="00C63D0C"/>
    <w:rsid w:val="00C63DE0"/>
    <w:rsid w:val="00C6401E"/>
    <w:rsid w:val="00C64236"/>
    <w:rsid w:val="00C645C8"/>
    <w:rsid w:val="00C647CD"/>
    <w:rsid w:val="00C64A49"/>
    <w:rsid w:val="00C64C29"/>
    <w:rsid w:val="00C650FC"/>
    <w:rsid w:val="00C65123"/>
    <w:rsid w:val="00C652B6"/>
    <w:rsid w:val="00C653C3"/>
    <w:rsid w:val="00C65481"/>
    <w:rsid w:val="00C657C0"/>
    <w:rsid w:val="00C657DB"/>
    <w:rsid w:val="00C658D9"/>
    <w:rsid w:val="00C6600A"/>
    <w:rsid w:val="00C6607D"/>
    <w:rsid w:val="00C66092"/>
    <w:rsid w:val="00C6616A"/>
    <w:rsid w:val="00C6645C"/>
    <w:rsid w:val="00C664AC"/>
    <w:rsid w:val="00C668EB"/>
    <w:rsid w:val="00C66B61"/>
    <w:rsid w:val="00C66C13"/>
    <w:rsid w:val="00C66D57"/>
    <w:rsid w:val="00C66ECE"/>
    <w:rsid w:val="00C66FB1"/>
    <w:rsid w:val="00C670D9"/>
    <w:rsid w:val="00C67270"/>
    <w:rsid w:val="00C6784A"/>
    <w:rsid w:val="00C67BA8"/>
    <w:rsid w:val="00C67DD8"/>
    <w:rsid w:val="00C7092A"/>
    <w:rsid w:val="00C7095D"/>
    <w:rsid w:val="00C70CA5"/>
    <w:rsid w:val="00C70E3E"/>
    <w:rsid w:val="00C70F40"/>
    <w:rsid w:val="00C71283"/>
    <w:rsid w:val="00C713FB"/>
    <w:rsid w:val="00C715EC"/>
    <w:rsid w:val="00C71709"/>
    <w:rsid w:val="00C7195D"/>
    <w:rsid w:val="00C71A9D"/>
    <w:rsid w:val="00C71AEE"/>
    <w:rsid w:val="00C71DE1"/>
    <w:rsid w:val="00C71E2F"/>
    <w:rsid w:val="00C720B7"/>
    <w:rsid w:val="00C721E3"/>
    <w:rsid w:val="00C7229C"/>
    <w:rsid w:val="00C72344"/>
    <w:rsid w:val="00C729C0"/>
    <w:rsid w:val="00C72D8B"/>
    <w:rsid w:val="00C72E11"/>
    <w:rsid w:val="00C72EDA"/>
    <w:rsid w:val="00C730CA"/>
    <w:rsid w:val="00C731AE"/>
    <w:rsid w:val="00C73A21"/>
    <w:rsid w:val="00C73B07"/>
    <w:rsid w:val="00C73C04"/>
    <w:rsid w:val="00C73D35"/>
    <w:rsid w:val="00C743A1"/>
    <w:rsid w:val="00C74569"/>
    <w:rsid w:val="00C7478B"/>
    <w:rsid w:val="00C748F5"/>
    <w:rsid w:val="00C74B50"/>
    <w:rsid w:val="00C74C3A"/>
    <w:rsid w:val="00C74C7A"/>
    <w:rsid w:val="00C75016"/>
    <w:rsid w:val="00C75029"/>
    <w:rsid w:val="00C7538F"/>
    <w:rsid w:val="00C755BA"/>
    <w:rsid w:val="00C758EB"/>
    <w:rsid w:val="00C75AC0"/>
    <w:rsid w:val="00C75AEC"/>
    <w:rsid w:val="00C75BF4"/>
    <w:rsid w:val="00C75C62"/>
    <w:rsid w:val="00C75D41"/>
    <w:rsid w:val="00C75EA7"/>
    <w:rsid w:val="00C7604E"/>
    <w:rsid w:val="00C762ED"/>
    <w:rsid w:val="00C76455"/>
    <w:rsid w:val="00C765C0"/>
    <w:rsid w:val="00C76931"/>
    <w:rsid w:val="00C769FD"/>
    <w:rsid w:val="00C76A80"/>
    <w:rsid w:val="00C76AE3"/>
    <w:rsid w:val="00C77189"/>
    <w:rsid w:val="00C771F8"/>
    <w:rsid w:val="00C77598"/>
    <w:rsid w:val="00C77622"/>
    <w:rsid w:val="00C777F9"/>
    <w:rsid w:val="00C77818"/>
    <w:rsid w:val="00C77A27"/>
    <w:rsid w:val="00C77E45"/>
    <w:rsid w:val="00C8001B"/>
    <w:rsid w:val="00C803A2"/>
    <w:rsid w:val="00C803AE"/>
    <w:rsid w:val="00C80450"/>
    <w:rsid w:val="00C805CA"/>
    <w:rsid w:val="00C80986"/>
    <w:rsid w:val="00C80AA4"/>
    <w:rsid w:val="00C80D6D"/>
    <w:rsid w:val="00C80D9E"/>
    <w:rsid w:val="00C80FC9"/>
    <w:rsid w:val="00C815F6"/>
    <w:rsid w:val="00C81701"/>
    <w:rsid w:val="00C81F6A"/>
    <w:rsid w:val="00C82067"/>
    <w:rsid w:val="00C82260"/>
    <w:rsid w:val="00C8228F"/>
    <w:rsid w:val="00C8247C"/>
    <w:rsid w:val="00C824DA"/>
    <w:rsid w:val="00C82A06"/>
    <w:rsid w:val="00C82A47"/>
    <w:rsid w:val="00C82DEA"/>
    <w:rsid w:val="00C8382D"/>
    <w:rsid w:val="00C84094"/>
    <w:rsid w:val="00C840A1"/>
    <w:rsid w:val="00C84217"/>
    <w:rsid w:val="00C84A02"/>
    <w:rsid w:val="00C84BC1"/>
    <w:rsid w:val="00C84EF5"/>
    <w:rsid w:val="00C85152"/>
    <w:rsid w:val="00C8522C"/>
    <w:rsid w:val="00C852D2"/>
    <w:rsid w:val="00C853BC"/>
    <w:rsid w:val="00C8540E"/>
    <w:rsid w:val="00C85784"/>
    <w:rsid w:val="00C857EE"/>
    <w:rsid w:val="00C85E83"/>
    <w:rsid w:val="00C86089"/>
    <w:rsid w:val="00C86363"/>
    <w:rsid w:val="00C866C8"/>
    <w:rsid w:val="00C86797"/>
    <w:rsid w:val="00C86825"/>
    <w:rsid w:val="00C86835"/>
    <w:rsid w:val="00C86838"/>
    <w:rsid w:val="00C86C74"/>
    <w:rsid w:val="00C86E0A"/>
    <w:rsid w:val="00C87000"/>
    <w:rsid w:val="00C870C2"/>
    <w:rsid w:val="00C872FD"/>
    <w:rsid w:val="00C87397"/>
    <w:rsid w:val="00C877B1"/>
    <w:rsid w:val="00C878E9"/>
    <w:rsid w:val="00C87A81"/>
    <w:rsid w:val="00C87CBE"/>
    <w:rsid w:val="00C87F89"/>
    <w:rsid w:val="00C87FC4"/>
    <w:rsid w:val="00C90442"/>
    <w:rsid w:val="00C90635"/>
    <w:rsid w:val="00C90660"/>
    <w:rsid w:val="00C9084A"/>
    <w:rsid w:val="00C9086B"/>
    <w:rsid w:val="00C90D2D"/>
    <w:rsid w:val="00C90D8D"/>
    <w:rsid w:val="00C90E8E"/>
    <w:rsid w:val="00C91118"/>
    <w:rsid w:val="00C9121C"/>
    <w:rsid w:val="00C91340"/>
    <w:rsid w:val="00C9139D"/>
    <w:rsid w:val="00C91AF4"/>
    <w:rsid w:val="00C91BE4"/>
    <w:rsid w:val="00C91CE9"/>
    <w:rsid w:val="00C91EA2"/>
    <w:rsid w:val="00C91ED9"/>
    <w:rsid w:val="00C9209A"/>
    <w:rsid w:val="00C923DE"/>
    <w:rsid w:val="00C9251C"/>
    <w:rsid w:val="00C9272E"/>
    <w:rsid w:val="00C92945"/>
    <w:rsid w:val="00C92A30"/>
    <w:rsid w:val="00C92ABC"/>
    <w:rsid w:val="00C92AC4"/>
    <w:rsid w:val="00C92C76"/>
    <w:rsid w:val="00C92CFB"/>
    <w:rsid w:val="00C92E19"/>
    <w:rsid w:val="00C92FA3"/>
    <w:rsid w:val="00C93259"/>
    <w:rsid w:val="00C9326F"/>
    <w:rsid w:val="00C932E3"/>
    <w:rsid w:val="00C935B9"/>
    <w:rsid w:val="00C938EB"/>
    <w:rsid w:val="00C93B32"/>
    <w:rsid w:val="00C93B35"/>
    <w:rsid w:val="00C93D45"/>
    <w:rsid w:val="00C93D63"/>
    <w:rsid w:val="00C93F04"/>
    <w:rsid w:val="00C9401D"/>
    <w:rsid w:val="00C9475A"/>
    <w:rsid w:val="00C947C0"/>
    <w:rsid w:val="00C94925"/>
    <w:rsid w:val="00C94A8C"/>
    <w:rsid w:val="00C94B10"/>
    <w:rsid w:val="00C94C7E"/>
    <w:rsid w:val="00C94CB1"/>
    <w:rsid w:val="00C94DB8"/>
    <w:rsid w:val="00C94F66"/>
    <w:rsid w:val="00C95082"/>
    <w:rsid w:val="00C952AA"/>
    <w:rsid w:val="00C95576"/>
    <w:rsid w:val="00C95C43"/>
    <w:rsid w:val="00C95DD3"/>
    <w:rsid w:val="00C9610F"/>
    <w:rsid w:val="00C962BA"/>
    <w:rsid w:val="00C9638D"/>
    <w:rsid w:val="00C96B20"/>
    <w:rsid w:val="00C970C8"/>
    <w:rsid w:val="00C97870"/>
    <w:rsid w:val="00C97D17"/>
    <w:rsid w:val="00C97E34"/>
    <w:rsid w:val="00CA01F7"/>
    <w:rsid w:val="00CA0411"/>
    <w:rsid w:val="00CA044E"/>
    <w:rsid w:val="00CA08AD"/>
    <w:rsid w:val="00CA08C0"/>
    <w:rsid w:val="00CA0A3A"/>
    <w:rsid w:val="00CA0A73"/>
    <w:rsid w:val="00CA0AA7"/>
    <w:rsid w:val="00CA0DD8"/>
    <w:rsid w:val="00CA113F"/>
    <w:rsid w:val="00CA120C"/>
    <w:rsid w:val="00CA16FB"/>
    <w:rsid w:val="00CA1AD9"/>
    <w:rsid w:val="00CA1B46"/>
    <w:rsid w:val="00CA1B6A"/>
    <w:rsid w:val="00CA1BC7"/>
    <w:rsid w:val="00CA279F"/>
    <w:rsid w:val="00CA27B7"/>
    <w:rsid w:val="00CA2CCA"/>
    <w:rsid w:val="00CA2D8E"/>
    <w:rsid w:val="00CA2F54"/>
    <w:rsid w:val="00CA3418"/>
    <w:rsid w:val="00CA3477"/>
    <w:rsid w:val="00CA38BE"/>
    <w:rsid w:val="00CA3D41"/>
    <w:rsid w:val="00CA3E85"/>
    <w:rsid w:val="00CA3F18"/>
    <w:rsid w:val="00CA3F75"/>
    <w:rsid w:val="00CA42BE"/>
    <w:rsid w:val="00CA4300"/>
    <w:rsid w:val="00CA44DA"/>
    <w:rsid w:val="00CA45D4"/>
    <w:rsid w:val="00CA4A20"/>
    <w:rsid w:val="00CA4C49"/>
    <w:rsid w:val="00CA4C65"/>
    <w:rsid w:val="00CA52AD"/>
    <w:rsid w:val="00CA5489"/>
    <w:rsid w:val="00CA5676"/>
    <w:rsid w:val="00CA577F"/>
    <w:rsid w:val="00CA5845"/>
    <w:rsid w:val="00CA5849"/>
    <w:rsid w:val="00CA664C"/>
    <w:rsid w:val="00CA722D"/>
    <w:rsid w:val="00CA743A"/>
    <w:rsid w:val="00CA7DE8"/>
    <w:rsid w:val="00CB0147"/>
    <w:rsid w:val="00CB02FE"/>
    <w:rsid w:val="00CB0776"/>
    <w:rsid w:val="00CB0B7D"/>
    <w:rsid w:val="00CB0D8B"/>
    <w:rsid w:val="00CB1418"/>
    <w:rsid w:val="00CB1E14"/>
    <w:rsid w:val="00CB1F9C"/>
    <w:rsid w:val="00CB219F"/>
    <w:rsid w:val="00CB227A"/>
    <w:rsid w:val="00CB2287"/>
    <w:rsid w:val="00CB291E"/>
    <w:rsid w:val="00CB297B"/>
    <w:rsid w:val="00CB2F18"/>
    <w:rsid w:val="00CB31FA"/>
    <w:rsid w:val="00CB3394"/>
    <w:rsid w:val="00CB34F5"/>
    <w:rsid w:val="00CB3581"/>
    <w:rsid w:val="00CB389B"/>
    <w:rsid w:val="00CB3A47"/>
    <w:rsid w:val="00CB3B1E"/>
    <w:rsid w:val="00CB3DF8"/>
    <w:rsid w:val="00CB3F48"/>
    <w:rsid w:val="00CB41FD"/>
    <w:rsid w:val="00CB4372"/>
    <w:rsid w:val="00CB49BA"/>
    <w:rsid w:val="00CB4AD2"/>
    <w:rsid w:val="00CB4B84"/>
    <w:rsid w:val="00CB4E10"/>
    <w:rsid w:val="00CB4E79"/>
    <w:rsid w:val="00CB5071"/>
    <w:rsid w:val="00CB5558"/>
    <w:rsid w:val="00CB5A05"/>
    <w:rsid w:val="00CB608C"/>
    <w:rsid w:val="00CB6146"/>
    <w:rsid w:val="00CB61B8"/>
    <w:rsid w:val="00CB6244"/>
    <w:rsid w:val="00CB632D"/>
    <w:rsid w:val="00CB63FF"/>
    <w:rsid w:val="00CB6CAD"/>
    <w:rsid w:val="00CB6CD8"/>
    <w:rsid w:val="00CB6DBB"/>
    <w:rsid w:val="00CB706A"/>
    <w:rsid w:val="00CB70FB"/>
    <w:rsid w:val="00CB71F6"/>
    <w:rsid w:val="00CB721C"/>
    <w:rsid w:val="00CB757C"/>
    <w:rsid w:val="00CB7639"/>
    <w:rsid w:val="00CB79EB"/>
    <w:rsid w:val="00CB7A7F"/>
    <w:rsid w:val="00CC0024"/>
    <w:rsid w:val="00CC0609"/>
    <w:rsid w:val="00CC093E"/>
    <w:rsid w:val="00CC0C3D"/>
    <w:rsid w:val="00CC0D1D"/>
    <w:rsid w:val="00CC0FDF"/>
    <w:rsid w:val="00CC1186"/>
    <w:rsid w:val="00CC14BE"/>
    <w:rsid w:val="00CC1521"/>
    <w:rsid w:val="00CC181D"/>
    <w:rsid w:val="00CC1884"/>
    <w:rsid w:val="00CC1C91"/>
    <w:rsid w:val="00CC1FF1"/>
    <w:rsid w:val="00CC2017"/>
    <w:rsid w:val="00CC20EA"/>
    <w:rsid w:val="00CC21D4"/>
    <w:rsid w:val="00CC2741"/>
    <w:rsid w:val="00CC2834"/>
    <w:rsid w:val="00CC2974"/>
    <w:rsid w:val="00CC2CA2"/>
    <w:rsid w:val="00CC3252"/>
    <w:rsid w:val="00CC3393"/>
    <w:rsid w:val="00CC33E5"/>
    <w:rsid w:val="00CC352B"/>
    <w:rsid w:val="00CC35D0"/>
    <w:rsid w:val="00CC380D"/>
    <w:rsid w:val="00CC3C53"/>
    <w:rsid w:val="00CC3DDA"/>
    <w:rsid w:val="00CC414F"/>
    <w:rsid w:val="00CC41C7"/>
    <w:rsid w:val="00CC4C2F"/>
    <w:rsid w:val="00CC4D6B"/>
    <w:rsid w:val="00CC4EC6"/>
    <w:rsid w:val="00CC546E"/>
    <w:rsid w:val="00CC56DB"/>
    <w:rsid w:val="00CC5BEC"/>
    <w:rsid w:val="00CC5D2B"/>
    <w:rsid w:val="00CC5E11"/>
    <w:rsid w:val="00CC6394"/>
    <w:rsid w:val="00CC6555"/>
    <w:rsid w:val="00CC6CFE"/>
    <w:rsid w:val="00CC6E91"/>
    <w:rsid w:val="00CC70AA"/>
    <w:rsid w:val="00CC7159"/>
    <w:rsid w:val="00CC74D8"/>
    <w:rsid w:val="00CC76AD"/>
    <w:rsid w:val="00CC7764"/>
    <w:rsid w:val="00CC77B0"/>
    <w:rsid w:val="00CC786D"/>
    <w:rsid w:val="00CC7A44"/>
    <w:rsid w:val="00CC7B40"/>
    <w:rsid w:val="00CD0063"/>
    <w:rsid w:val="00CD0158"/>
    <w:rsid w:val="00CD05FE"/>
    <w:rsid w:val="00CD068E"/>
    <w:rsid w:val="00CD0890"/>
    <w:rsid w:val="00CD0C2C"/>
    <w:rsid w:val="00CD0EE4"/>
    <w:rsid w:val="00CD0F54"/>
    <w:rsid w:val="00CD1053"/>
    <w:rsid w:val="00CD1074"/>
    <w:rsid w:val="00CD120C"/>
    <w:rsid w:val="00CD12A4"/>
    <w:rsid w:val="00CD1356"/>
    <w:rsid w:val="00CD15D1"/>
    <w:rsid w:val="00CD16CB"/>
    <w:rsid w:val="00CD1803"/>
    <w:rsid w:val="00CD1DFC"/>
    <w:rsid w:val="00CD1EB0"/>
    <w:rsid w:val="00CD1EFB"/>
    <w:rsid w:val="00CD20C4"/>
    <w:rsid w:val="00CD227A"/>
    <w:rsid w:val="00CD2395"/>
    <w:rsid w:val="00CD248F"/>
    <w:rsid w:val="00CD26A8"/>
    <w:rsid w:val="00CD2CB4"/>
    <w:rsid w:val="00CD2D13"/>
    <w:rsid w:val="00CD351C"/>
    <w:rsid w:val="00CD37C0"/>
    <w:rsid w:val="00CD3B40"/>
    <w:rsid w:val="00CD3D2B"/>
    <w:rsid w:val="00CD3E32"/>
    <w:rsid w:val="00CD457F"/>
    <w:rsid w:val="00CD4760"/>
    <w:rsid w:val="00CD4AF5"/>
    <w:rsid w:val="00CD4C86"/>
    <w:rsid w:val="00CD4FE1"/>
    <w:rsid w:val="00CD621E"/>
    <w:rsid w:val="00CD6261"/>
    <w:rsid w:val="00CD62D2"/>
    <w:rsid w:val="00CD67CE"/>
    <w:rsid w:val="00CD692C"/>
    <w:rsid w:val="00CD6A30"/>
    <w:rsid w:val="00CD6F74"/>
    <w:rsid w:val="00CD6F81"/>
    <w:rsid w:val="00CD7325"/>
    <w:rsid w:val="00CD735E"/>
    <w:rsid w:val="00CD7585"/>
    <w:rsid w:val="00CD78EA"/>
    <w:rsid w:val="00CD7AEE"/>
    <w:rsid w:val="00CD7C9A"/>
    <w:rsid w:val="00CE00FD"/>
    <w:rsid w:val="00CE01F6"/>
    <w:rsid w:val="00CE041D"/>
    <w:rsid w:val="00CE08A9"/>
    <w:rsid w:val="00CE0917"/>
    <w:rsid w:val="00CE0941"/>
    <w:rsid w:val="00CE0C1E"/>
    <w:rsid w:val="00CE0DD9"/>
    <w:rsid w:val="00CE1222"/>
    <w:rsid w:val="00CE122A"/>
    <w:rsid w:val="00CE125E"/>
    <w:rsid w:val="00CE1472"/>
    <w:rsid w:val="00CE168B"/>
    <w:rsid w:val="00CE177C"/>
    <w:rsid w:val="00CE17B9"/>
    <w:rsid w:val="00CE1BCC"/>
    <w:rsid w:val="00CE1BD1"/>
    <w:rsid w:val="00CE1E9D"/>
    <w:rsid w:val="00CE2B47"/>
    <w:rsid w:val="00CE2DF2"/>
    <w:rsid w:val="00CE3163"/>
    <w:rsid w:val="00CE35ED"/>
    <w:rsid w:val="00CE370A"/>
    <w:rsid w:val="00CE3A55"/>
    <w:rsid w:val="00CE3DAA"/>
    <w:rsid w:val="00CE3DC4"/>
    <w:rsid w:val="00CE409F"/>
    <w:rsid w:val="00CE44D2"/>
    <w:rsid w:val="00CE4813"/>
    <w:rsid w:val="00CE4A00"/>
    <w:rsid w:val="00CE4CC4"/>
    <w:rsid w:val="00CE4E95"/>
    <w:rsid w:val="00CE51F4"/>
    <w:rsid w:val="00CE52CC"/>
    <w:rsid w:val="00CE52EB"/>
    <w:rsid w:val="00CE5362"/>
    <w:rsid w:val="00CE58F3"/>
    <w:rsid w:val="00CE597F"/>
    <w:rsid w:val="00CE5AC5"/>
    <w:rsid w:val="00CE5AED"/>
    <w:rsid w:val="00CE5BB0"/>
    <w:rsid w:val="00CE5C8A"/>
    <w:rsid w:val="00CE5F4E"/>
    <w:rsid w:val="00CE5F62"/>
    <w:rsid w:val="00CE5F7E"/>
    <w:rsid w:val="00CE6384"/>
    <w:rsid w:val="00CE6473"/>
    <w:rsid w:val="00CE6551"/>
    <w:rsid w:val="00CE65CE"/>
    <w:rsid w:val="00CE6742"/>
    <w:rsid w:val="00CE684A"/>
    <w:rsid w:val="00CE69FC"/>
    <w:rsid w:val="00CE6D58"/>
    <w:rsid w:val="00CE733E"/>
    <w:rsid w:val="00CE7491"/>
    <w:rsid w:val="00CE78B6"/>
    <w:rsid w:val="00CE7AFE"/>
    <w:rsid w:val="00CE7CA3"/>
    <w:rsid w:val="00CF006E"/>
    <w:rsid w:val="00CF012C"/>
    <w:rsid w:val="00CF0D64"/>
    <w:rsid w:val="00CF0FDA"/>
    <w:rsid w:val="00CF13ED"/>
    <w:rsid w:val="00CF16EB"/>
    <w:rsid w:val="00CF17C2"/>
    <w:rsid w:val="00CF1822"/>
    <w:rsid w:val="00CF1EAF"/>
    <w:rsid w:val="00CF239A"/>
    <w:rsid w:val="00CF2431"/>
    <w:rsid w:val="00CF2747"/>
    <w:rsid w:val="00CF2C1F"/>
    <w:rsid w:val="00CF2F8B"/>
    <w:rsid w:val="00CF3128"/>
    <w:rsid w:val="00CF3657"/>
    <w:rsid w:val="00CF372F"/>
    <w:rsid w:val="00CF3F41"/>
    <w:rsid w:val="00CF421C"/>
    <w:rsid w:val="00CF4237"/>
    <w:rsid w:val="00CF4265"/>
    <w:rsid w:val="00CF4499"/>
    <w:rsid w:val="00CF494D"/>
    <w:rsid w:val="00CF49DF"/>
    <w:rsid w:val="00CF4A62"/>
    <w:rsid w:val="00CF4DBF"/>
    <w:rsid w:val="00CF55D3"/>
    <w:rsid w:val="00CF57B0"/>
    <w:rsid w:val="00CF583E"/>
    <w:rsid w:val="00CF6076"/>
    <w:rsid w:val="00CF6441"/>
    <w:rsid w:val="00CF67A2"/>
    <w:rsid w:val="00CF69CA"/>
    <w:rsid w:val="00CF6BA1"/>
    <w:rsid w:val="00CF705A"/>
    <w:rsid w:val="00CF71CC"/>
    <w:rsid w:val="00CF74D7"/>
    <w:rsid w:val="00CF76BE"/>
    <w:rsid w:val="00CF7706"/>
    <w:rsid w:val="00CF7995"/>
    <w:rsid w:val="00CF7C4A"/>
    <w:rsid w:val="00D00085"/>
    <w:rsid w:val="00D000B3"/>
    <w:rsid w:val="00D005B2"/>
    <w:rsid w:val="00D00AF9"/>
    <w:rsid w:val="00D00B87"/>
    <w:rsid w:val="00D00BAE"/>
    <w:rsid w:val="00D00C8B"/>
    <w:rsid w:val="00D01085"/>
    <w:rsid w:val="00D01128"/>
    <w:rsid w:val="00D0124C"/>
    <w:rsid w:val="00D0181A"/>
    <w:rsid w:val="00D018BC"/>
    <w:rsid w:val="00D0190B"/>
    <w:rsid w:val="00D01A35"/>
    <w:rsid w:val="00D01A63"/>
    <w:rsid w:val="00D01B7F"/>
    <w:rsid w:val="00D01C95"/>
    <w:rsid w:val="00D01DE2"/>
    <w:rsid w:val="00D02141"/>
    <w:rsid w:val="00D02249"/>
    <w:rsid w:val="00D0258D"/>
    <w:rsid w:val="00D02817"/>
    <w:rsid w:val="00D02937"/>
    <w:rsid w:val="00D02960"/>
    <w:rsid w:val="00D029D6"/>
    <w:rsid w:val="00D02C97"/>
    <w:rsid w:val="00D02D06"/>
    <w:rsid w:val="00D02E7F"/>
    <w:rsid w:val="00D0315E"/>
    <w:rsid w:val="00D033AC"/>
    <w:rsid w:val="00D033DD"/>
    <w:rsid w:val="00D0349E"/>
    <w:rsid w:val="00D035A3"/>
    <w:rsid w:val="00D03BC2"/>
    <w:rsid w:val="00D03E2C"/>
    <w:rsid w:val="00D03EC8"/>
    <w:rsid w:val="00D04132"/>
    <w:rsid w:val="00D041BF"/>
    <w:rsid w:val="00D049DB"/>
    <w:rsid w:val="00D04EAA"/>
    <w:rsid w:val="00D05049"/>
    <w:rsid w:val="00D051CF"/>
    <w:rsid w:val="00D05534"/>
    <w:rsid w:val="00D05979"/>
    <w:rsid w:val="00D05A89"/>
    <w:rsid w:val="00D05DAC"/>
    <w:rsid w:val="00D0619A"/>
    <w:rsid w:val="00D0690C"/>
    <w:rsid w:val="00D069FD"/>
    <w:rsid w:val="00D06BCC"/>
    <w:rsid w:val="00D06D4E"/>
    <w:rsid w:val="00D06F21"/>
    <w:rsid w:val="00D0704B"/>
    <w:rsid w:val="00D0716B"/>
    <w:rsid w:val="00D076D8"/>
    <w:rsid w:val="00D077C2"/>
    <w:rsid w:val="00D07B6A"/>
    <w:rsid w:val="00D07C54"/>
    <w:rsid w:val="00D100FD"/>
    <w:rsid w:val="00D103CB"/>
    <w:rsid w:val="00D1040D"/>
    <w:rsid w:val="00D10529"/>
    <w:rsid w:val="00D10561"/>
    <w:rsid w:val="00D109FB"/>
    <w:rsid w:val="00D10A24"/>
    <w:rsid w:val="00D10A95"/>
    <w:rsid w:val="00D10D01"/>
    <w:rsid w:val="00D10E17"/>
    <w:rsid w:val="00D10EC0"/>
    <w:rsid w:val="00D10FED"/>
    <w:rsid w:val="00D1101E"/>
    <w:rsid w:val="00D11056"/>
    <w:rsid w:val="00D11079"/>
    <w:rsid w:val="00D1133A"/>
    <w:rsid w:val="00D11350"/>
    <w:rsid w:val="00D11592"/>
    <w:rsid w:val="00D119EE"/>
    <w:rsid w:val="00D11BB7"/>
    <w:rsid w:val="00D11E33"/>
    <w:rsid w:val="00D12254"/>
    <w:rsid w:val="00D12640"/>
    <w:rsid w:val="00D1264F"/>
    <w:rsid w:val="00D12705"/>
    <w:rsid w:val="00D12904"/>
    <w:rsid w:val="00D12A17"/>
    <w:rsid w:val="00D12CB0"/>
    <w:rsid w:val="00D12E65"/>
    <w:rsid w:val="00D13068"/>
    <w:rsid w:val="00D13074"/>
    <w:rsid w:val="00D131C5"/>
    <w:rsid w:val="00D134F1"/>
    <w:rsid w:val="00D13634"/>
    <w:rsid w:val="00D13689"/>
    <w:rsid w:val="00D137F5"/>
    <w:rsid w:val="00D13AA8"/>
    <w:rsid w:val="00D13AC3"/>
    <w:rsid w:val="00D13B62"/>
    <w:rsid w:val="00D13E82"/>
    <w:rsid w:val="00D13FA2"/>
    <w:rsid w:val="00D13FB9"/>
    <w:rsid w:val="00D14252"/>
    <w:rsid w:val="00D143D7"/>
    <w:rsid w:val="00D147A4"/>
    <w:rsid w:val="00D147AD"/>
    <w:rsid w:val="00D149A4"/>
    <w:rsid w:val="00D14A26"/>
    <w:rsid w:val="00D15319"/>
    <w:rsid w:val="00D154D7"/>
    <w:rsid w:val="00D154DB"/>
    <w:rsid w:val="00D1596C"/>
    <w:rsid w:val="00D159B5"/>
    <w:rsid w:val="00D15BC2"/>
    <w:rsid w:val="00D15D1B"/>
    <w:rsid w:val="00D1646D"/>
    <w:rsid w:val="00D16708"/>
    <w:rsid w:val="00D168DF"/>
    <w:rsid w:val="00D1696F"/>
    <w:rsid w:val="00D172AE"/>
    <w:rsid w:val="00D177A6"/>
    <w:rsid w:val="00D17821"/>
    <w:rsid w:val="00D1787A"/>
    <w:rsid w:val="00D179D7"/>
    <w:rsid w:val="00D17A04"/>
    <w:rsid w:val="00D17AA1"/>
    <w:rsid w:val="00D17C86"/>
    <w:rsid w:val="00D17F48"/>
    <w:rsid w:val="00D20160"/>
    <w:rsid w:val="00D20246"/>
    <w:rsid w:val="00D204C2"/>
    <w:rsid w:val="00D20573"/>
    <w:rsid w:val="00D206E4"/>
    <w:rsid w:val="00D20783"/>
    <w:rsid w:val="00D209EC"/>
    <w:rsid w:val="00D20C45"/>
    <w:rsid w:val="00D20DE2"/>
    <w:rsid w:val="00D20ED6"/>
    <w:rsid w:val="00D21240"/>
    <w:rsid w:val="00D215AB"/>
    <w:rsid w:val="00D217A6"/>
    <w:rsid w:val="00D21BF1"/>
    <w:rsid w:val="00D21C0A"/>
    <w:rsid w:val="00D21CBE"/>
    <w:rsid w:val="00D21EAC"/>
    <w:rsid w:val="00D223AF"/>
    <w:rsid w:val="00D2262A"/>
    <w:rsid w:val="00D2296D"/>
    <w:rsid w:val="00D22B24"/>
    <w:rsid w:val="00D2329B"/>
    <w:rsid w:val="00D234CF"/>
    <w:rsid w:val="00D23622"/>
    <w:rsid w:val="00D23716"/>
    <w:rsid w:val="00D2379A"/>
    <w:rsid w:val="00D2388C"/>
    <w:rsid w:val="00D23B33"/>
    <w:rsid w:val="00D23C12"/>
    <w:rsid w:val="00D23C3A"/>
    <w:rsid w:val="00D2489F"/>
    <w:rsid w:val="00D24FDC"/>
    <w:rsid w:val="00D2545A"/>
    <w:rsid w:val="00D2569E"/>
    <w:rsid w:val="00D2589B"/>
    <w:rsid w:val="00D25A03"/>
    <w:rsid w:val="00D25B5E"/>
    <w:rsid w:val="00D25E7F"/>
    <w:rsid w:val="00D261CE"/>
    <w:rsid w:val="00D2641F"/>
    <w:rsid w:val="00D26D8F"/>
    <w:rsid w:val="00D26E30"/>
    <w:rsid w:val="00D277A4"/>
    <w:rsid w:val="00D27C7A"/>
    <w:rsid w:val="00D30136"/>
    <w:rsid w:val="00D302A9"/>
    <w:rsid w:val="00D30384"/>
    <w:rsid w:val="00D303DD"/>
    <w:rsid w:val="00D304EE"/>
    <w:rsid w:val="00D306C6"/>
    <w:rsid w:val="00D307BB"/>
    <w:rsid w:val="00D30A22"/>
    <w:rsid w:val="00D30B18"/>
    <w:rsid w:val="00D30C6A"/>
    <w:rsid w:val="00D30C9A"/>
    <w:rsid w:val="00D31554"/>
    <w:rsid w:val="00D31FDE"/>
    <w:rsid w:val="00D32480"/>
    <w:rsid w:val="00D32A62"/>
    <w:rsid w:val="00D32C09"/>
    <w:rsid w:val="00D33040"/>
    <w:rsid w:val="00D332C6"/>
    <w:rsid w:val="00D334E2"/>
    <w:rsid w:val="00D335A3"/>
    <w:rsid w:val="00D33839"/>
    <w:rsid w:val="00D33919"/>
    <w:rsid w:val="00D33CA3"/>
    <w:rsid w:val="00D33E90"/>
    <w:rsid w:val="00D3434B"/>
    <w:rsid w:val="00D3445E"/>
    <w:rsid w:val="00D34466"/>
    <w:rsid w:val="00D346EC"/>
    <w:rsid w:val="00D34D0C"/>
    <w:rsid w:val="00D34D7A"/>
    <w:rsid w:val="00D350BC"/>
    <w:rsid w:val="00D350EA"/>
    <w:rsid w:val="00D351AD"/>
    <w:rsid w:val="00D35228"/>
    <w:rsid w:val="00D35403"/>
    <w:rsid w:val="00D356DA"/>
    <w:rsid w:val="00D35C0A"/>
    <w:rsid w:val="00D35C66"/>
    <w:rsid w:val="00D36034"/>
    <w:rsid w:val="00D36119"/>
    <w:rsid w:val="00D36527"/>
    <w:rsid w:val="00D36557"/>
    <w:rsid w:val="00D36640"/>
    <w:rsid w:val="00D3669F"/>
    <w:rsid w:val="00D36A83"/>
    <w:rsid w:val="00D36B11"/>
    <w:rsid w:val="00D36B25"/>
    <w:rsid w:val="00D36CC3"/>
    <w:rsid w:val="00D37059"/>
    <w:rsid w:val="00D37225"/>
    <w:rsid w:val="00D37794"/>
    <w:rsid w:val="00D37941"/>
    <w:rsid w:val="00D37B87"/>
    <w:rsid w:val="00D37B89"/>
    <w:rsid w:val="00D37D20"/>
    <w:rsid w:val="00D37D60"/>
    <w:rsid w:val="00D37E60"/>
    <w:rsid w:val="00D37F11"/>
    <w:rsid w:val="00D37FE0"/>
    <w:rsid w:val="00D406E3"/>
    <w:rsid w:val="00D409AF"/>
    <w:rsid w:val="00D40C7D"/>
    <w:rsid w:val="00D40FF8"/>
    <w:rsid w:val="00D41069"/>
    <w:rsid w:val="00D41076"/>
    <w:rsid w:val="00D412B7"/>
    <w:rsid w:val="00D4160D"/>
    <w:rsid w:val="00D4175B"/>
    <w:rsid w:val="00D417F0"/>
    <w:rsid w:val="00D41987"/>
    <w:rsid w:val="00D41AF4"/>
    <w:rsid w:val="00D41B68"/>
    <w:rsid w:val="00D41D39"/>
    <w:rsid w:val="00D41DCF"/>
    <w:rsid w:val="00D41EC6"/>
    <w:rsid w:val="00D41F5B"/>
    <w:rsid w:val="00D41F6A"/>
    <w:rsid w:val="00D42219"/>
    <w:rsid w:val="00D42751"/>
    <w:rsid w:val="00D42C9B"/>
    <w:rsid w:val="00D42E83"/>
    <w:rsid w:val="00D42F3A"/>
    <w:rsid w:val="00D4390A"/>
    <w:rsid w:val="00D4395E"/>
    <w:rsid w:val="00D43BC2"/>
    <w:rsid w:val="00D44222"/>
    <w:rsid w:val="00D44430"/>
    <w:rsid w:val="00D44618"/>
    <w:rsid w:val="00D4472B"/>
    <w:rsid w:val="00D44800"/>
    <w:rsid w:val="00D4482A"/>
    <w:rsid w:val="00D44B1D"/>
    <w:rsid w:val="00D44C09"/>
    <w:rsid w:val="00D44C71"/>
    <w:rsid w:val="00D44DE4"/>
    <w:rsid w:val="00D44F46"/>
    <w:rsid w:val="00D44FCD"/>
    <w:rsid w:val="00D4503D"/>
    <w:rsid w:val="00D4566E"/>
    <w:rsid w:val="00D4569E"/>
    <w:rsid w:val="00D456C0"/>
    <w:rsid w:val="00D4584A"/>
    <w:rsid w:val="00D45A15"/>
    <w:rsid w:val="00D4635C"/>
    <w:rsid w:val="00D467C7"/>
    <w:rsid w:val="00D467FC"/>
    <w:rsid w:val="00D46BD1"/>
    <w:rsid w:val="00D46E34"/>
    <w:rsid w:val="00D4705A"/>
    <w:rsid w:val="00D4715E"/>
    <w:rsid w:val="00D4732C"/>
    <w:rsid w:val="00D47342"/>
    <w:rsid w:val="00D47A1E"/>
    <w:rsid w:val="00D47A97"/>
    <w:rsid w:val="00D47DE9"/>
    <w:rsid w:val="00D50008"/>
    <w:rsid w:val="00D5025E"/>
    <w:rsid w:val="00D502C0"/>
    <w:rsid w:val="00D50321"/>
    <w:rsid w:val="00D50429"/>
    <w:rsid w:val="00D506AE"/>
    <w:rsid w:val="00D509B8"/>
    <w:rsid w:val="00D513AE"/>
    <w:rsid w:val="00D519A4"/>
    <w:rsid w:val="00D51BEE"/>
    <w:rsid w:val="00D51D80"/>
    <w:rsid w:val="00D52536"/>
    <w:rsid w:val="00D5275B"/>
    <w:rsid w:val="00D527F1"/>
    <w:rsid w:val="00D5290B"/>
    <w:rsid w:val="00D52B2E"/>
    <w:rsid w:val="00D52B90"/>
    <w:rsid w:val="00D53060"/>
    <w:rsid w:val="00D5321E"/>
    <w:rsid w:val="00D53245"/>
    <w:rsid w:val="00D535AA"/>
    <w:rsid w:val="00D538BD"/>
    <w:rsid w:val="00D53C14"/>
    <w:rsid w:val="00D53C3C"/>
    <w:rsid w:val="00D53C6B"/>
    <w:rsid w:val="00D53D8B"/>
    <w:rsid w:val="00D540F6"/>
    <w:rsid w:val="00D54107"/>
    <w:rsid w:val="00D5443C"/>
    <w:rsid w:val="00D5444D"/>
    <w:rsid w:val="00D547D7"/>
    <w:rsid w:val="00D54B02"/>
    <w:rsid w:val="00D54DEE"/>
    <w:rsid w:val="00D55112"/>
    <w:rsid w:val="00D55201"/>
    <w:rsid w:val="00D55452"/>
    <w:rsid w:val="00D55671"/>
    <w:rsid w:val="00D55C54"/>
    <w:rsid w:val="00D55D6A"/>
    <w:rsid w:val="00D562BB"/>
    <w:rsid w:val="00D56548"/>
    <w:rsid w:val="00D565F8"/>
    <w:rsid w:val="00D57759"/>
    <w:rsid w:val="00D579C5"/>
    <w:rsid w:val="00D57D2F"/>
    <w:rsid w:val="00D60043"/>
    <w:rsid w:val="00D60507"/>
    <w:rsid w:val="00D6058D"/>
    <w:rsid w:val="00D6059B"/>
    <w:rsid w:val="00D60734"/>
    <w:rsid w:val="00D6073C"/>
    <w:rsid w:val="00D607C6"/>
    <w:rsid w:val="00D607DE"/>
    <w:rsid w:val="00D60D1F"/>
    <w:rsid w:val="00D60D5B"/>
    <w:rsid w:val="00D610F2"/>
    <w:rsid w:val="00D611F8"/>
    <w:rsid w:val="00D61563"/>
    <w:rsid w:val="00D61681"/>
    <w:rsid w:val="00D6179B"/>
    <w:rsid w:val="00D61AE2"/>
    <w:rsid w:val="00D61D6C"/>
    <w:rsid w:val="00D621CF"/>
    <w:rsid w:val="00D62518"/>
    <w:rsid w:val="00D628DA"/>
    <w:rsid w:val="00D62938"/>
    <w:rsid w:val="00D631F1"/>
    <w:rsid w:val="00D632C7"/>
    <w:rsid w:val="00D63541"/>
    <w:rsid w:val="00D6371C"/>
    <w:rsid w:val="00D637D1"/>
    <w:rsid w:val="00D637E5"/>
    <w:rsid w:val="00D637EE"/>
    <w:rsid w:val="00D637FB"/>
    <w:rsid w:val="00D6386D"/>
    <w:rsid w:val="00D63989"/>
    <w:rsid w:val="00D639C8"/>
    <w:rsid w:val="00D63C1A"/>
    <w:rsid w:val="00D641CC"/>
    <w:rsid w:val="00D641EB"/>
    <w:rsid w:val="00D64318"/>
    <w:rsid w:val="00D6444A"/>
    <w:rsid w:val="00D64453"/>
    <w:rsid w:val="00D6454A"/>
    <w:rsid w:val="00D64658"/>
    <w:rsid w:val="00D6483A"/>
    <w:rsid w:val="00D64B16"/>
    <w:rsid w:val="00D64EA0"/>
    <w:rsid w:val="00D64F9D"/>
    <w:rsid w:val="00D65130"/>
    <w:rsid w:val="00D65262"/>
    <w:rsid w:val="00D65431"/>
    <w:rsid w:val="00D65857"/>
    <w:rsid w:val="00D658F2"/>
    <w:rsid w:val="00D6593B"/>
    <w:rsid w:val="00D65AE5"/>
    <w:rsid w:val="00D65FE1"/>
    <w:rsid w:val="00D66042"/>
    <w:rsid w:val="00D66064"/>
    <w:rsid w:val="00D66094"/>
    <w:rsid w:val="00D6647D"/>
    <w:rsid w:val="00D66637"/>
    <w:rsid w:val="00D6675B"/>
    <w:rsid w:val="00D66A9A"/>
    <w:rsid w:val="00D67030"/>
    <w:rsid w:val="00D67148"/>
    <w:rsid w:val="00D671FA"/>
    <w:rsid w:val="00D67962"/>
    <w:rsid w:val="00D67FFB"/>
    <w:rsid w:val="00D701F8"/>
    <w:rsid w:val="00D70423"/>
    <w:rsid w:val="00D704B3"/>
    <w:rsid w:val="00D70A46"/>
    <w:rsid w:val="00D70C10"/>
    <w:rsid w:val="00D7103A"/>
    <w:rsid w:val="00D713FE"/>
    <w:rsid w:val="00D714D9"/>
    <w:rsid w:val="00D718AC"/>
    <w:rsid w:val="00D71A89"/>
    <w:rsid w:val="00D71C31"/>
    <w:rsid w:val="00D7228B"/>
    <w:rsid w:val="00D723FE"/>
    <w:rsid w:val="00D72425"/>
    <w:rsid w:val="00D72597"/>
    <w:rsid w:val="00D72A88"/>
    <w:rsid w:val="00D72B53"/>
    <w:rsid w:val="00D72C9A"/>
    <w:rsid w:val="00D72DE0"/>
    <w:rsid w:val="00D7342E"/>
    <w:rsid w:val="00D73569"/>
    <w:rsid w:val="00D73918"/>
    <w:rsid w:val="00D73989"/>
    <w:rsid w:val="00D73A43"/>
    <w:rsid w:val="00D73ABC"/>
    <w:rsid w:val="00D73B42"/>
    <w:rsid w:val="00D73D96"/>
    <w:rsid w:val="00D73EA2"/>
    <w:rsid w:val="00D74157"/>
    <w:rsid w:val="00D74582"/>
    <w:rsid w:val="00D74C16"/>
    <w:rsid w:val="00D74CDC"/>
    <w:rsid w:val="00D74F85"/>
    <w:rsid w:val="00D750CD"/>
    <w:rsid w:val="00D7518F"/>
    <w:rsid w:val="00D7542C"/>
    <w:rsid w:val="00D75634"/>
    <w:rsid w:val="00D75696"/>
    <w:rsid w:val="00D7580F"/>
    <w:rsid w:val="00D7585A"/>
    <w:rsid w:val="00D758F6"/>
    <w:rsid w:val="00D75AA8"/>
    <w:rsid w:val="00D75CAA"/>
    <w:rsid w:val="00D7641E"/>
    <w:rsid w:val="00D7659C"/>
    <w:rsid w:val="00D765BD"/>
    <w:rsid w:val="00D76697"/>
    <w:rsid w:val="00D767A9"/>
    <w:rsid w:val="00D76BA6"/>
    <w:rsid w:val="00D76DF9"/>
    <w:rsid w:val="00D76F66"/>
    <w:rsid w:val="00D770CF"/>
    <w:rsid w:val="00D7777F"/>
    <w:rsid w:val="00D77AC9"/>
    <w:rsid w:val="00D8013C"/>
    <w:rsid w:val="00D8018B"/>
    <w:rsid w:val="00D802C4"/>
    <w:rsid w:val="00D802E2"/>
    <w:rsid w:val="00D8040E"/>
    <w:rsid w:val="00D805F6"/>
    <w:rsid w:val="00D80B14"/>
    <w:rsid w:val="00D80BB5"/>
    <w:rsid w:val="00D80D02"/>
    <w:rsid w:val="00D80E80"/>
    <w:rsid w:val="00D80F18"/>
    <w:rsid w:val="00D8133B"/>
    <w:rsid w:val="00D816A2"/>
    <w:rsid w:val="00D817BC"/>
    <w:rsid w:val="00D8182C"/>
    <w:rsid w:val="00D81848"/>
    <w:rsid w:val="00D81C12"/>
    <w:rsid w:val="00D81D0B"/>
    <w:rsid w:val="00D8203B"/>
    <w:rsid w:val="00D82356"/>
    <w:rsid w:val="00D824F2"/>
    <w:rsid w:val="00D829AC"/>
    <w:rsid w:val="00D82C44"/>
    <w:rsid w:val="00D82E32"/>
    <w:rsid w:val="00D82F33"/>
    <w:rsid w:val="00D830D3"/>
    <w:rsid w:val="00D831AC"/>
    <w:rsid w:val="00D83220"/>
    <w:rsid w:val="00D83961"/>
    <w:rsid w:val="00D840F1"/>
    <w:rsid w:val="00D84381"/>
    <w:rsid w:val="00D84582"/>
    <w:rsid w:val="00D84635"/>
    <w:rsid w:val="00D8467C"/>
    <w:rsid w:val="00D8474A"/>
    <w:rsid w:val="00D84B72"/>
    <w:rsid w:val="00D84ED2"/>
    <w:rsid w:val="00D84F75"/>
    <w:rsid w:val="00D84FFD"/>
    <w:rsid w:val="00D8513E"/>
    <w:rsid w:val="00D85413"/>
    <w:rsid w:val="00D854C4"/>
    <w:rsid w:val="00D859A3"/>
    <w:rsid w:val="00D85AE6"/>
    <w:rsid w:val="00D85AF8"/>
    <w:rsid w:val="00D85AF9"/>
    <w:rsid w:val="00D863BE"/>
    <w:rsid w:val="00D864A4"/>
    <w:rsid w:val="00D86981"/>
    <w:rsid w:val="00D869BC"/>
    <w:rsid w:val="00D86B1A"/>
    <w:rsid w:val="00D86B3E"/>
    <w:rsid w:val="00D8726A"/>
    <w:rsid w:val="00D87511"/>
    <w:rsid w:val="00D879BF"/>
    <w:rsid w:val="00D87A01"/>
    <w:rsid w:val="00D87A7F"/>
    <w:rsid w:val="00D87E84"/>
    <w:rsid w:val="00D9034A"/>
    <w:rsid w:val="00D90BC2"/>
    <w:rsid w:val="00D90C10"/>
    <w:rsid w:val="00D90CB1"/>
    <w:rsid w:val="00D90D82"/>
    <w:rsid w:val="00D90F7A"/>
    <w:rsid w:val="00D91038"/>
    <w:rsid w:val="00D91072"/>
    <w:rsid w:val="00D9145B"/>
    <w:rsid w:val="00D91577"/>
    <w:rsid w:val="00D915DF"/>
    <w:rsid w:val="00D91774"/>
    <w:rsid w:val="00D919C7"/>
    <w:rsid w:val="00D91AC5"/>
    <w:rsid w:val="00D91B26"/>
    <w:rsid w:val="00D91DDF"/>
    <w:rsid w:val="00D92117"/>
    <w:rsid w:val="00D92E89"/>
    <w:rsid w:val="00D92ECA"/>
    <w:rsid w:val="00D93015"/>
    <w:rsid w:val="00D93487"/>
    <w:rsid w:val="00D93B19"/>
    <w:rsid w:val="00D93B6B"/>
    <w:rsid w:val="00D93CC5"/>
    <w:rsid w:val="00D93DFB"/>
    <w:rsid w:val="00D943E4"/>
    <w:rsid w:val="00D94A28"/>
    <w:rsid w:val="00D94AAF"/>
    <w:rsid w:val="00D94BA7"/>
    <w:rsid w:val="00D94D6C"/>
    <w:rsid w:val="00D94E1F"/>
    <w:rsid w:val="00D951DD"/>
    <w:rsid w:val="00D95A80"/>
    <w:rsid w:val="00D95D26"/>
    <w:rsid w:val="00D95D9C"/>
    <w:rsid w:val="00D96081"/>
    <w:rsid w:val="00D9625B"/>
    <w:rsid w:val="00D963CA"/>
    <w:rsid w:val="00D96673"/>
    <w:rsid w:val="00D96A6C"/>
    <w:rsid w:val="00D96BD1"/>
    <w:rsid w:val="00D97274"/>
    <w:rsid w:val="00D97491"/>
    <w:rsid w:val="00D976E2"/>
    <w:rsid w:val="00D97787"/>
    <w:rsid w:val="00D9787C"/>
    <w:rsid w:val="00D97B0C"/>
    <w:rsid w:val="00D97C53"/>
    <w:rsid w:val="00D97C5D"/>
    <w:rsid w:val="00D97F3B"/>
    <w:rsid w:val="00D97F54"/>
    <w:rsid w:val="00DA0097"/>
    <w:rsid w:val="00DA00CF"/>
    <w:rsid w:val="00DA0202"/>
    <w:rsid w:val="00DA02FE"/>
    <w:rsid w:val="00DA045D"/>
    <w:rsid w:val="00DA0885"/>
    <w:rsid w:val="00DA0A04"/>
    <w:rsid w:val="00DA0B68"/>
    <w:rsid w:val="00DA0B7F"/>
    <w:rsid w:val="00DA14E1"/>
    <w:rsid w:val="00DA177C"/>
    <w:rsid w:val="00DA1A65"/>
    <w:rsid w:val="00DA1B00"/>
    <w:rsid w:val="00DA1B7A"/>
    <w:rsid w:val="00DA1BD2"/>
    <w:rsid w:val="00DA1F82"/>
    <w:rsid w:val="00DA20AD"/>
    <w:rsid w:val="00DA20BD"/>
    <w:rsid w:val="00DA238A"/>
    <w:rsid w:val="00DA259C"/>
    <w:rsid w:val="00DA2E0A"/>
    <w:rsid w:val="00DA2E79"/>
    <w:rsid w:val="00DA2E98"/>
    <w:rsid w:val="00DA33D7"/>
    <w:rsid w:val="00DA3460"/>
    <w:rsid w:val="00DA359B"/>
    <w:rsid w:val="00DA3847"/>
    <w:rsid w:val="00DA3AD4"/>
    <w:rsid w:val="00DA3C5D"/>
    <w:rsid w:val="00DA3DBD"/>
    <w:rsid w:val="00DA3E21"/>
    <w:rsid w:val="00DA4519"/>
    <w:rsid w:val="00DA47A9"/>
    <w:rsid w:val="00DA4A8D"/>
    <w:rsid w:val="00DA4E12"/>
    <w:rsid w:val="00DA5168"/>
    <w:rsid w:val="00DA52AE"/>
    <w:rsid w:val="00DA53F0"/>
    <w:rsid w:val="00DA5442"/>
    <w:rsid w:val="00DA5670"/>
    <w:rsid w:val="00DA5732"/>
    <w:rsid w:val="00DA5E2B"/>
    <w:rsid w:val="00DA5FD0"/>
    <w:rsid w:val="00DA67B7"/>
    <w:rsid w:val="00DA694B"/>
    <w:rsid w:val="00DA6980"/>
    <w:rsid w:val="00DA6B2A"/>
    <w:rsid w:val="00DA6C39"/>
    <w:rsid w:val="00DA6D95"/>
    <w:rsid w:val="00DA71EF"/>
    <w:rsid w:val="00DA74FE"/>
    <w:rsid w:val="00DA7846"/>
    <w:rsid w:val="00DA7A4F"/>
    <w:rsid w:val="00DA7C27"/>
    <w:rsid w:val="00DB0166"/>
    <w:rsid w:val="00DB01D6"/>
    <w:rsid w:val="00DB01E7"/>
    <w:rsid w:val="00DB0462"/>
    <w:rsid w:val="00DB04FF"/>
    <w:rsid w:val="00DB074A"/>
    <w:rsid w:val="00DB0902"/>
    <w:rsid w:val="00DB0975"/>
    <w:rsid w:val="00DB0AB4"/>
    <w:rsid w:val="00DB1692"/>
    <w:rsid w:val="00DB1C39"/>
    <w:rsid w:val="00DB22BD"/>
    <w:rsid w:val="00DB236D"/>
    <w:rsid w:val="00DB245E"/>
    <w:rsid w:val="00DB29C4"/>
    <w:rsid w:val="00DB2E84"/>
    <w:rsid w:val="00DB2EA2"/>
    <w:rsid w:val="00DB3257"/>
    <w:rsid w:val="00DB3280"/>
    <w:rsid w:val="00DB36C7"/>
    <w:rsid w:val="00DB3773"/>
    <w:rsid w:val="00DB3DB3"/>
    <w:rsid w:val="00DB3E77"/>
    <w:rsid w:val="00DB4445"/>
    <w:rsid w:val="00DB4884"/>
    <w:rsid w:val="00DB4B38"/>
    <w:rsid w:val="00DB4EBC"/>
    <w:rsid w:val="00DB52E9"/>
    <w:rsid w:val="00DB559B"/>
    <w:rsid w:val="00DB5758"/>
    <w:rsid w:val="00DB57D8"/>
    <w:rsid w:val="00DB5909"/>
    <w:rsid w:val="00DB5A7E"/>
    <w:rsid w:val="00DB5C6A"/>
    <w:rsid w:val="00DB5EB7"/>
    <w:rsid w:val="00DB5EB8"/>
    <w:rsid w:val="00DB5EFF"/>
    <w:rsid w:val="00DB608F"/>
    <w:rsid w:val="00DB623B"/>
    <w:rsid w:val="00DB6261"/>
    <w:rsid w:val="00DB6283"/>
    <w:rsid w:val="00DB6445"/>
    <w:rsid w:val="00DB66C2"/>
    <w:rsid w:val="00DB6738"/>
    <w:rsid w:val="00DB67D2"/>
    <w:rsid w:val="00DB67E8"/>
    <w:rsid w:val="00DB6F21"/>
    <w:rsid w:val="00DB6FD1"/>
    <w:rsid w:val="00DB703C"/>
    <w:rsid w:val="00DB7347"/>
    <w:rsid w:val="00DB73BC"/>
    <w:rsid w:val="00DB77B5"/>
    <w:rsid w:val="00DB77D9"/>
    <w:rsid w:val="00DB7877"/>
    <w:rsid w:val="00DB7902"/>
    <w:rsid w:val="00DB7B1C"/>
    <w:rsid w:val="00DB7F0B"/>
    <w:rsid w:val="00DB7F5B"/>
    <w:rsid w:val="00DC0016"/>
    <w:rsid w:val="00DC046D"/>
    <w:rsid w:val="00DC04D7"/>
    <w:rsid w:val="00DC05C5"/>
    <w:rsid w:val="00DC075E"/>
    <w:rsid w:val="00DC0865"/>
    <w:rsid w:val="00DC093F"/>
    <w:rsid w:val="00DC0DDB"/>
    <w:rsid w:val="00DC1067"/>
    <w:rsid w:val="00DC126F"/>
    <w:rsid w:val="00DC13DE"/>
    <w:rsid w:val="00DC16CF"/>
    <w:rsid w:val="00DC19B6"/>
    <w:rsid w:val="00DC1A9A"/>
    <w:rsid w:val="00DC1BC3"/>
    <w:rsid w:val="00DC20F3"/>
    <w:rsid w:val="00DC211F"/>
    <w:rsid w:val="00DC259E"/>
    <w:rsid w:val="00DC274E"/>
    <w:rsid w:val="00DC27E7"/>
    <w:rsid w:val="00DC2816"/>
    <w:rsid w:val="00DC2891"/>
    <w:rsid w:val="00DC31F2"/>
    <w:rsid w:val="00DC3300"/>
    <w:rsid w:val="00DC3569"/>
    <w:rsid w:val="00DC377D"/>
    <w:rsid w:val="00DC3A03"/>
    <w:rsid w:val="00DC3AA6"/>
    <w:rsid w:val="00DC3BDF"/>
    <w:rsid w:val="00DC41A5"/>
    <w:rsid w:val="00DC4320"/>
    <w:rsid w:val="00DC435E"/>
    <w:rsid w:val="00DC449A"/>
    <w:rsid w:val="00DC460B"/>
    <w:rsid w:val="00DC4614"/>
    <w:rsid w:val="00DC465E"/>
    <w:rsid w:val="00DC4B14"/>
    <w:rsid w:val="00DC4B56"/>
    <w:rsid w:val="00DC4B58"/>
    <w:rsid w:val="00DC4D25"/>
    <w:rsid w:val="00DC4DFF"/>
    <w:rsid w:val="00DC5080"/>
    <w:rsid w:val="00DC52AA"/>
    <w:rsid w:val="00DC5BE0"/>
    <w:rsid w:val="00DC5E16"/>
    <w:rsid w:val="00DC5F49"/>
    <w:rsid w:val="00DC5F8C"/>
    <w:rsid w:val="00DC65E4"/>
    <w:rsid w:val="00DC687B"/>
    <w:rsid w:val="00DC6D76"/>
    <w:rsid w:val="00DC6E43"/>
    <w:rsid w:val="00DC6E5B"/>
    <w:rsid w:val="00DC6EBE"/>
    <w:rsid w:val="00DC6F5C"/>
    <w:rsid w:val="00DC6FB8"/>
    <w:rsid w:val="00DC727B"/>
    <w:rsid w:val="00DC752E"/>
    <w:rsid w:val="00DC75AF"/>
    <w:rsid w:val="00DC7950"/>
    <w:rsid w:val="00DC7953"/>
    <w:rsid w:val="00DC7D6E"/>
    <w:rsid w:val="00DD0129"/>
    <w:rsid w:val="00DD028A"/>
    <w:rsid w:val="00DD0B34"/>
    <w:rsid w:val="00DD0BDD"/>
    <w:rsid w:val="00DD0CA8"/>
    <w:rsid w:val="00DD1083"/>
    <w:rsid w:val="00DD10FD"/>
    <w:rsid w:val="00DD1541"/>
    <w:rsid w:val="00DD1779"/>
    <w:rsid w:val="00DD19E0"/>
    <w:rsid w:val="00DD19F2"/>
    <w:rsid w:val="00DD1ACE"/>
    <w:rsid w:val="00DD1AD2"/>
    <w:rsid w:val="00DD1CDA"/>
    <w:rsid w:val="00DD1CF2"/>
    <w:rsid w:val="00DD1D33"/>
    <w:rsid w:val="00DD1DDC"/>
    <w:rsid w:val="00DD1E1C"/>
    <w:rsid w:val="00DD2513"/>
    <w:rsid w:val="00DD2690"/>
    <w:rsid w:val="00DD2B95"/>
    <w:rsid w:val="00DD2D7F"/>
    <w:rsid w:val="00DD340C"/>
    <w:rsid w:val="00DD3500"/>
    <w:rsid w:val="00DD35E3"/>
    <w:rsid w:val="00DD3897"/>
    <w:rsid w:val="00DD3B31"/>
    <w:rsid w:val="00DD41BE"/>
    <w:rsid w:val="00DD42D1"/>
    <w:rsid w:val="00DD443E"/>
    <w:rsid w:val="00DD44C8"/>
    <w:rsid w:val="00DD459B"/>
    <w:rsid w:val="00DD4D14"/>
    <w:rsid w:val="00DD5272"/>
    <w:rsid w:val="00DD54E4"/>
    <w:rsid w:val="00DD55AB"/>
    <w:rsid w:val="00DD5BA5"/>
    <w:rsid w:val="00DD60F5"/>
    <w:rsid w:val="00DD61EB"/>
    <w:rsid w:val="00DD641E"/>
    <w:rsid w:val="00DD647F"/>
    <w:rsid w:val="00DD6874"/>
    <w:rsid w:val="00DD698A"/>
    <w:rsid w:val="00DD6E9A"/>
    <w:rsid w:val="00DD6F9C"/>
    <w:rsid w:val="00DD7392"/>
    <w:rsid w:val="00DD7530"/>
    <w:rsid w:val="00DD7868"/>
    <w:rsid w:val="00DD793E"/>
    <w:rsid w:val="00DD7950"/>
    <w:rsid w:val="00DD7A09"/>
    <w:rsid w:val="00DD7B14"/>
    <w:rsid w:val="00DD7CBF"/>
    <w:rsid w:val="00DD7F5A"/>
    <w:rsid w:val="00DE029B"/>
    <w:rsid w:val="00DE0962"/>
    <w:rsid w:val="00DE09D6"/>
    <w:rsid w:val="00DE0A10"/>
    <w:rsid w:val="00DE0BBA"/>
    <w:rsid w:val="00DE0EDD"/>
    <w:rsid w:val="00DE10B7"/>
    <w:rsid w:val="00DE1141"/>
    <w:rsid w:val="00DE12B7"/>
    <w:rsid w:val="00DE13FD"/>
    <w:rsid w:val="00DE1451"/>
    <w:rsid w:val="00DE15B7"/>
    <w:rsid w:val="00DE16E6"/>
    <w:rsid w:val="00DE187B"/>
    <w:rsid w:val="00DE208E"/>
    <w:rsid w:val="00DE266F"/>
    <w:rsid w:val="00DE28C0"/>
    <w:rsid w:val="00DE2AAC"/>
    <w:rsid w:val="00DE2C93"/>
    <w:rsid w:val="00DE31F8"/>
    <w:rsid w:val="00DE326E"/>
    <w:rsid w:val="00DE3393"/>
    <w:rsid w:val="00DE34D7"/>
    <w:rsid w:val="00DE3CB5"/>
    <w:rsid w:val="00DE3CF5"/>
    <w:rsid w:val="00DE3D0D"/>
    <w:rsid w:val="00DE3E80"/>
    <w:rsid w:val="00DE3F9C"/>
    <w:rsid w:val="00DE40CF"/>
    <w:rsid w:val="00DE4181"/>
    <w:rsid w:val="00DE4256"/>
    <w:rsid w:val="00DE4992"/>
    <w:rsid w:val="00DE4E4C"/>
    <w:rsid w:val="00DE5286"/>
    <w:rsid w:val="00DE5406"/>
    <w:rsid w:val="00DE566D"/>
    <w:rsid w:val="00DE5836"/>
    <w:rsid w:val="00DE590F"/>
    <w:rsid w:val="00DE5972"/>
    <w:rsid w:val="00DE5FC2"/>
    <w:rsid w:val="00DE620C"/>
    <w:rsid w:val="00DE6265"/>
    <w:rsid w:val="00DE66B5"/>
    <w:rsid w:val="00DE6B82"/>
    <w:rsid w:val="00DE6D3C"/>
    <w:rsid w:val="00DE6EF3"/>
    <w:rsid w:val="00DE7092"/>
    <w:rsid w:val="00DE7169"/>
    <w:rsid w:val="00DE7381"/>
    <w:rsid w:val="00DE73C2"/>
    <w:rsid w:val="00DE750B"/>
    <w:rsid w:val="00DE7681"/>
    <w:rsid w:val="00DE7777"/>
    <w:rsid w:val="00DF0715"/>
    <w:rsid w:val="00DF0812"/>
    <w:rsid w:val="00DF09A2"/>
    <w:rsid w:val="00DF137B"/>
    <w:rsid w:val="00DF1481"/>
    <w:rsid w:val="00DF188A"/>
    <w:rsid w:val="00DF1A94"/>
    <w:rsid w:val="00DF2021"/>
    <w:rsid w:val="00DF20AF"/>
    <w:rsid w:val="00DF2158"/>
    <w:rsid w:val="00DF242B"/>
    <w:rsid w:val="00DF263A"/>
    <w:rsid w:val="00DF2C3B"/>
    <w:rsid w:val="00DF31F6"/>
    <w:rsid w:val="00DF32CF"/>
    <w:rsid w:val="00DF34E8"/>
    <w:rsid w:val="00DF3646"/>
    <w:rsid w:val="00DF3906"/>
    <w:rsid w:val="00DF4206"/>
    <w:rsid w:val="00DF4214"/>
    <w:rsid w:val="00DF43AA"/>
    <w:rsid w:val="00DF440F"/>
    <w:rsid w:val="00DF4B16"/>
    <w:rsid w:val="00DF4E94"/>
    <w:rsid w:val="00DF50E5"/>
    <w:rsid w:val="00DF52CC"/>
    <w:rsid w:val="00DF52D1"/>
    <w:rsid w:val="00DF543C"/>
    <w:rsid w:val="00DF5BAD"/>
    <w:rsid w:val="00DF5CF3"/>
    <w:rsid w:val="00DF5DBF"/>
    <w:rsid w:val="00DF5DE6"/>
    <w:rsid w:val="00DF5F0C"/>
    <w:rsid w:val="00DF5F6B"/>
    <w:rsid w:val="00DF6480"/>
    <w:rsid w:val="00DF64D6"/>
    <w:rsid w:val="00DF6702"/>
    <w:rsid w:val="00DF6825"/>
    <w:rsid w:val="00DF6A5D"/>
    <w:rsid w:val="00DF7C9E"/>
    <w:rsid w:val="00DF7F8A"/>
    <w:rsid w:val="00DF7FB7"/>
    <w:rsid w:val="00DF7FC0"/>
    <w:rsid w:val="00E0001D"/>
    <w:rsid w:val="00E0062E"/>
    <w:rsid w:val="00E00947"/>
    <w:rsid w:val="00E00B30"/>
    <w:rsid w:val="00E00D44"/>
    <w:rsid w:val="00E00E6E"/>
    <w:rsid w:val="00E00ECF"/>
    <w:rsid w:val="00E01297"/>
    <w:rsid w:val="00E014F5"/>
    <w:rsid w:val="00E017AF"/>
    <w:rsid w:val="00E018E3"/>
    <w:rsid w:val="00E0207E"/>
    <w:rsid w:val="00E02317"/>
    <w:rsid w:val="00E0276F"/>
    <w:rsid w:val="00E028AA"/>
    <w:rsid w:val="00E02C8F"/>
    <w:rsid w:val="00E02EF6"/>
    <w:rsid w:val="00E02FB3"/>
    <w:rsid w:val="00E0307A"/>
    <w:rsid w:val="00E03216"/>
    <w:rsid w:val="00E03AE4"/>
    <w:rsid w:val="00E03B1F"/>
    <w:rsid w:val="00E03D1F"/>
    <w:rsid w:val="00E03F39"/>
    <w:rsid w:val="00E0403D"/>
    <w:rsid w:val="00E04198"/>
    <w:rsid w:val="00E04239"/>
    <w:rsid w:val="00E0437D"/>
    <w:rsid w:val="00E04641"/>
    <w:rsid w:val="00E04654"/>
    <w:rsid w:val="00E046E2"/>
    <w:rsid w:val="00E046F1"/>
    <w:rsid w:val="00E04840"/>
    <w:rsid w:val="00E04D88"/>
    <w:rsid w:val="00E04E40"/>
    <w:rsid w:val="00E04F19"/>
    <w:rsid w:val="00E0555B"/>
    <w:rsid w:val="00E05604"/>
    <w:rsid w:val="00E05675"/>
    <w:rsid w:val="00E05795"/>
    <w:rsid w:val="00E05A7C"/>
    <w:rsid w:val="00E05A82"/>
    <w:rsid w:val="00E05B90"/>
    <w:rsid w:val="00E05BEF"/>
    <w:rsid w:val="00E05E01"/>
    <w:rsid w:val="00E060AF"/>
    <w:rsid w:val="00E061D6"/>
    <w:rsid w:val="00E0626E"/>
    <w:rsid w:val="00E067FA"/>
    <w:rsid w:val="00E068C4"/>
    <w:rsid w:val="00E069FA"/>
    <w:rsid w:val="00E06AE4"/>
    <w:rsid w:val="00E06B8D"/>
    <w:rsid w:val="00E06D20"/>
    <w:rsid w:val="00E06DD1"/>
    <w:rsid w:val="00E06DD6"/>
    <w:rsid w:val="00E06F7E"/>
    <w:rsid w:val="00E06FFE"/>
    <w:rsid w:val="00E0735C"/>
    <w:rsid w:val="00E074A2"/>
    <w:rsid w:val="00E0752D"/>
    <w:rsid w:val="00E075DF"/>
    <w:rsid w:val="00E07783"/>
    <w:rsid w:val="00E07A6D"/>
    <w:rsid w:val="00E100ED"/>
    <w:rsid w:val="00E10240"/>
    <w:rsid w:val="00E10827"/>
    <w:rsid w:val="00E10894"/>
    <w:rsid w:val="00E1097C"/>
    <w:rsid w:val="00E10D08"/>
    <w:rsid w:val="00E111AA"/>
    <w:rsid w:val="00E114DC"/>
    <w:rsid w:val="00E11B06"/>
    <w:rsid w:val="00E120C4"/>
    <w:rsid w:val="00E121A6"/>
    <w:rsid w:val="00E12533"/>
    <w:rsid w:val="00E1261A"/>
    <w:rsid w:val="00E1290B"/>
    <w:rsid w:val="00E129AD"/>
    <w:rsid w:val="00E12E3B"/>
    <w:rsid w:val="00E12E74"/>
    <w:rsid w:val="00E13139"/>
    <w:rsid w:val="00E13356"/>
    <w:rsid w:val="00E1353B"/>
    <w:rsid w:val="00E13A9F"/>
    <w:rsid w:val="00E13AD2"/>
    <w:rsid w:val="00E14046"/>
    <w:rsid w:val="00E140B7"/>
    <w:rsid w:val="00E14431"/>
    <w:rsid w:val="00E145BC"/>
    <w:rsid w:val="00E1497A"/>
    <w:rsid w:val="00E151BC"/>
    <w:rsid w:val="00E1540A"/>
    <w:rsid w:val="00E156BB"/>
    <w:rsid w:val="00E157E8"/>
    <w:rsid w:val="00E1582F"/>
    <w:rsid w:val="00E1594F"/>
    <w:rsid w:val="00E15CC2"/>
    <w:rsid w:val="00E160E1"/>
    <w:rsid w:val="00E16376"/>
    <w:rsid w:val="00E16A93"/>
    <w:rsid w:val="00E16A9D"/>
    <w:rsid w:val="00E16DC8"/>
    <w:rsid w:val="00E171B0"/>
    <w:rsid w:val="00E171F0"/>
    <w:rsid w:val="00E17459"/>
    <w:rsid w:val="00E17649"/>
    <w:rsid w:val="00E176BF"/>
    <w:rsid w:val="00E17833"/>
    <w:rsid w:val="00E17B06"/>
    <w:rsid w:val="00E17B27"/>
    <w:rsid w:val="00E20167"/>
    <w:rsid w:val="00E204FB"/>
    <w:rsid w:val="00E20505"/>
    <w:rsid w:val="00E20617"/>
    <w:rsid w:val="00E20868"/>
    <w:rsid w:val="00E20924"/>
    <w:rsid w:val="00E20B08"/>
    <w:rsid w:val="00E20D6F"/>
    <w:rsid w:val="00E20E39"/>
    <w:rsid w:val="00E20F3A"/>
    <w:rsid w:val="00E213AA"/>
    <w:rsid w:val="00E21679"/>
    <w:rsid w:val="00E21717"/>
    <w:rsid w:val="00E217B7"/>
    <w:rsid w:val="00E21A74"/>
    <w:rsid w:val="00E21F46"/>
    <w:rsid w:val="00E22064"/>
    <w:rsid w:val="00E22434"/>
    <w:rsid w:val="00E2257F"/>
    <w:rsid w:val="00E228F5"/>
    <w:rsid w:val="00E22B16"/>
    <w:rsid w:val="00E22E3B"/>
    <w:rsid w:val="00E22FD7"/>
    <w:rsid w:val="00E231FB"/>
    <w:rsid w:val="00E23254"/>
    <w:rsid w:val="00E23928"/>
    <w:rsid w:val="00E23BD2"/>
    <w:rsid w:val="00E23C75"/>
    <w:rsid w:val="00E23D3C"/>
    <w:rsid w:val="00E23DC7"/>
    <w:rsid w:val="00E24164"/>
    <w:rsid w:val="00E24485"/>
    <w:rsid w:val="00E24572"/>
    <w:rsid w:val="00E24712"/>
    <w:rsid w:val="00E24736"/>
    <w:rsid w:val="00E24E9A"/>
    <w:rsid w:val="00E25309"/>
    <w:rsid w:val="00E25706"/>
    <w:rsid w:val="00E25740"/>
    <w:rsid w:val="00E258C2"/>
    <w:rsid w:val="00E25916"/>
    <w:rsid w:val="00E25D06"/>
    <w:rsid w:val="00E25DD9"/>
    <w:rsid w:val="00E25E26"/>
    <w:rsid w:val="00E25E4E"/>
    <w:rsid w:val="00E25EB8"/>
    <w:rsid w:val="00E25FC3"/>
    <w:rsid w:val="00E2604B"/>
    <w:rsid w:val="00E264DA"/>
    <w:rsid w:val="00E26510"/>
    <w:rsid w:val="00E26589"/>
    <w:rsid w:val="00E2670E"/>
    <w:rsid w:val="00E26D03"/>
    <w:rsid w:val="00E26EBF"/>
    <w:rsid w:val="00E270ED"/>
    <w:rsid w:val="00E27158"/>
    <w:rsid w:val="00E27BBB"/>
    <w:rsid w:val="00E27C62"/>
    <w:rsid w:val="00E27D13"/>
    <w:rsid w:val="00E27FDF"/>
    <w:rsid w:val="00E300A2"/>
    <w:rsid w:val="00E30387"/>
    <w:rsid w:val="00E305D6"/>
    <w:rsid w:val="00E30623"/>
    <w:rsid w:val="00E30AED"/>
    <w:rsid w:val="00E30C04"/>
    <w:rsid w:val="00E30C6F"/>
    <w:rsid w:val="00E30D0A"/>
    <w:rsid w:val="00E30E37"/>
    <w:rsid w:val="00E30EEE"/>
    <w:rsid w:val="00E30F5B"/>
    <w:rsid w:val="00E310AA"/>
    <w:rsid w:val="00E310D0"/>
    <w:rsid w:val="00E31160"/>
    <w:rsid w:val="00E3180F"/>
    <w:rsid w:val="00E318AD"/>
    <w:rsid w:val="00E31B0D"/>
    <w:rsid w:val="00E31E09"/>
    <w:rsid w:val="00E31FBC"/>
    <w:rsid w:val="00E32033"/>
    <w:rsid w:val="00E32076"/>
    <w:rsid w:val="00E32228"/>
    <w:rsid w:val="00E32603"/>
    <w:rsid w:val="00E3266E"/>
    <w:rsid w:val="00E32770"/>
    <w:rsid w:val="00E32E9B"/>
    <w:rsid w:val="00E32ED4"/>
    <w:rsid w:val="00E32FAD"/>
    <w:rsid w:val="00E32FCE"/>
    <w:rsid w:val="00E33147"/>
    <w:rsid w:val="00E33584"/>
    <w:rsid w:val="00E33670"/>
    <w:rsid w:val="00E3370C"/>
    <w:rsid w:val="00E338E3"/>
    <w:rsid w:val="00E33CD2"/>
    <w:rsid w:val="00E33DD3"/>
    <w:rsid w:val="00E33ED2"/>
    <w:rsid w:val="00E34063"/>
    <w:rsid w:val="00E34262"/>
    <w:rsid w:val="00E34357"/>
    <w:rsid w:val="00E34442"/>
    <w:rsid w:val="00E345B9"/>
    <w:rsid w:val="00E346AB"/>
    <w:rsid w:val="00E346D7"/>
    <w:rsid w:val="00E347EC"/>
    <w:rsid w:val="00E34A77"/>
    <w:rsid w:val="00E34BEB"/>
    <w:rsid w:val="00E34D19"/>
    <w:rsid w:val="00E34D9B"/>
    <w:rsid w:val="00E34E8C"/>
    <w:rsid w:val="00E35069"/>
    <w:rsid w:val="00E350EF"/>
    <w:rsid w:val="00E35131"/>
    <w:rsid w:val="00E358C2"/>
    <w:rsid w:val="00E35954"/>
    <w:rsid w:val="00E35983"/>
    <w:rsid w:val="00E35F98"/>
    <w:rsid w:val="00E35FA7"/>
    <w:rsid w:val="00E36196"/>
    <w:rsid w:val="00E36337"/>
    <w:rsid w:val="00E365A7"/>
    <w:rsid w:val="00E365CE"/>
    <w:rsid w:val="00E3691D"/>
    <w:rsid w:val="00E36A7F"/>
    <w:rsid w:val="00E36ACF"/>
    <w:rsid w:val="00E36C36"/>
    <w:rsid w:val="00E36E41"/>
    <w:rsid w:val="00E36FE3"/>
    <w:rsid w:val="00E370EB"/>
    <w:rsid w:val="00E372DD"/>
    <w:rsid w:val="00E373A1"/>
    <w:rsid w:val="00E37BFE"/>
    <w:rsid w:val="00E37C74"/>
    <w:rsid w:val="00E4011E"/>
    <w:rsid w:val="00E405AA"/>
    <w:rsid w:val="00E40BFD"/>
    <w:rsid w:val="00E412B0"/>
    <w:rsid w:val="00E4147D"/>
    <w:rsid w:val="00E4170F"/>
    <w:rsid w:val="00E41B4E"/>
    <w:rsid w:val="00E420EC"/>
    <w:rsid w:val="00E4244F"/>
    <w:rsid w:val="00E42706"/>
    <w:rsid w:val="00E42837"/>
    <w:rsid w:val="00E42B06"/>
    <w:rsid w:val="00E42EEB"/>
    <w:rsid w:val="00E4306D"/>
    <w:rsid w:val="00E434AB"/>
    <w:rsid w:val="00E43580"/>
    <w:rsid w:val="00E435D9"/>
    <w:rsid w:val="00E43660"/>
    <w:rsid w:val="00E43BE7"/>
    <w:rsid w:val="00E43C66"/>
    <w:rsid w:val="00E4419B"/>
    <w:rsid w:val="00E44275"/>
    <w:rsid w:val="00E444D9"/>
    <w:rsid w:val="00E445FB"/>
    <w:rsid w:val="00E44816"/>
    <w:rsid w:val="00E44867"/>
    <w:rsid w:val="00E44905"/>
    <w:rsid w:val="00E44E39"/>
    <w:rsid w:val="00E45A6B"/>
    <w:rsid w:val="00E45C85"/>
    <w:rsid w:val="00E45DEB"/>
    <w:rsid w:val="00E45DF3"/>
    <w:rsid w:val="00E45F59"/>
    <w:rsid w:val="00E46156"/>
    <w:rsid w:val="00E46200"/>
    <w:rsid w:val="00E467F5"/>
    <w:rsid w:val="00E46904"/>
    <w:rsid w:val="00E46957"/>
    <w:rsid w:val="00E46AC9"/>
    <w:rsid w:val="00E46B0F"/>
    <w:rsid w:val="00E47029"/>
    <w:rsid w:val="00E470A3"/>
    <w:rsid w:val="00E470D4"/>
    <w:rsid w:val="00E473FF"/>
    <w:rsid w:val="00E47B87"/>
    <w:rsid w:val="00E47DCE"/>
    <w:rsid w:val="00E47E32"/>
    <w:rsid w:val="00E50141"/>
    <w:rsid w:val="00E501C8"/>
    <w:rsid w:val="00E505D8"/>
    <w:rsid w:val="00E50963"/>
    <w:rsid w:val="00E50C24"/>
    <w:rsid w:val="00E50E61"/>
    <w:rsid w:val="00E51038"/>
    <w:rsid w:val="00E51848"/>
    <w:rsid w:val="00E518B5"/>
    <w:rsid w:val="00E519B4"/>
    <w:rsid w:val="00E51CB0"/>
    <w:rsid w:val="00E51D1C"/>
    <w:rsid w:val="00E51D27"/>
    <w:rsid w:val="00E51D7E"/>
    <w:rsid w:val="00E5215A"/>
    <w:rsid w:val="00E52AAA"/>
    <w:rsid w:val="00E52D08"/>
    <w:rsid w:val="00E5313B"/>
    <w:rsid w:val="00E5365C"/>
    <w:rsid w:val="00E53A3D"/>
    <w:rsid w:val="00E53A49"/>
    <w:rsid w:val="00E53AB1"/>
    <w:rsid w:val="00E53C10"/>
    <w:rsid w:val="00E53C66"/>
    <w:rsid w:val="00E53D8C"/>
    <w:rsid w:val="00E5450F"/>
    <w:rsid w:val="00E5455F"/>
    <w:rsid w:val="00E54726"/>
    <w:rsid w:val="00E5478B"/>
    <w:rsid w:val="00E55EFF"/>
    <w:rsid w:val="00E56140"/>
    <w:rsid w:val="00E56399"/>
    <w:rsid w:val="00E567CF"/>
    <w:rsid w:val="00E568D7"/>
    <w:rsid w:val="00E56B51"/>
    <w:rsid w:val="00E57149"/>
    <w:rsid w:val="00E5765B"/>
    <w:rsid w:val="00E5790F"/>
    <w:rsid w:val="00E602AC"/>
    <w:rsid w:val="00E604EF"/>
    <w:rsid w:val="00E6066D"/>
    <w:rsid w:val="00E606E3"/>
    <w:rsid w:val="00E606F2"/>
    <w:rsid w:val="00E608CD"/>
    <w:rsid w:val="00E609BF"/>
    <w:rsid w:val="00E60A01"/>
    <w:rsid w:val="00E60A7F"/>
    <w:rsid w:val="00E60CA9"/>
    <w:rsid w:val="00E6122B"/>
    <w:rsid w:val="00E6139B"/>
    <w:rsid w:val="00E61473"/>
    <w:rsid w:val="00E614EA"/>
    <w:rsid w:val="00E614F4"/>
    <w:rsid w:val="00E61841"/>
    <w:rsid w:val="00E61C2A"/>
    <w:rsid w:val="00E61FDF"/>
    <w:rsid w:val="00E62367"/>
    <w:rsid w:val="00E62938"/>
    <w:rsid w:val="00E62A79"/>
    <w:rsid w:val="00E62C92"/>
    <w:rsid w:val="00E62D31"/>
    <w:rsid w:val="00E632CF"/>
    <w:rsid w:val="00E634EE"/>
    <w:rsid w:val="00E63C1E"/>
    <w:rsid w:val="00E63E3D"/>
    <w:rsid w:val="00E64148"/>
    <w:rsid w:val="00E644DA"/>
    <w:rsid w:val="00E64AF3"/>
    <w:rsid w:val="00E64C54"/>
    <w:rsid w:val="00E64C97"/>
    <w:rsid w:val="00E64D56"/>
    <w:rsid w:val="00E6535A"/>
    <w:rsid w:val="00E654D6"/>
    <w:rsid w:val="00E659F4"/>
    <w:rsid w:val="00E65DD7"/>
    <w:rsid w:val="00E65DFC"/>
    <w:rsid w:val="00E65E31"/>
    <w:rsid w:val="00E663A3"/>
    <w:rsid w:val="00E66485"/>
    <w:rsid w:val="00E665F1"/>
    <w:rsid w:val="00E6683B"/>
    <w:rsid w:val="00E66B37"/>
    <w:rsid w:val="00E66E8F"/>
    <w:rsid w:val="00E67589"/>
    <w:rsid w:val="00E67826"/>
    <w:rsid w:val="00E679D7"/>
    <w:rsid w:val="00E67B8C"/>
    <w:rsid w:val="00E700E7"/>
    <w:rsid w:val="00E7026A"/>
    <w:rsid w:val="00E702DA"/>
    <w:rsid w:val="00E7054E"/>
    <w:rsid w:val="00E705BA"/>
    <w:rsid w:val="00E70AAA"/>
    <w:rsid w:val="00E70EC6"/>
    <w:rsid w:val="00E70FD6"/>
    <w:rsid w:val="00E710B5"/>
    <w:rsid w:val="00E71166"/>
    <w:rsid w:val="00E71185"/>
    <w:rsid w:val="00E71256"/>
    <w:rsid w:val="00E715A9"/>
    <w:rsid w:val="00E719EF"/>
    <w:rsid w:val="00E71A05"/>
    <w:rsid w:val="00E71BCB"/>
    <w:rsid w:val="00E71D22"/>
    <w:rsid w:val="00E72411"/>
    <w:rsid w:val="00E72566"/>
    <w:rsid w:val="00E72835"/>
    <w:rsid w:val="00E72CAC"/>
    <w:rsid w:val="00E730EB"/>
    <w:rsid w:val="00E735AC"/>
    <w:rsid w:val="00E736EA"/>
    <w:rsid w:val="00E73740"/>
    <w:rsid w:val="00E73BC2"/>
    <w:rsid w:val="00E73C76"/>
    <w:rsid w:val="00E73D95"/>
    <w:rsid w:val="00E74632"/>
    <w:rsid w:val="00E7475F"/>
    <w:rsid w:val="00E74780"/>
    <w:rsid w:val="00E74844"/>
    <w:rsid w:val="00E74A90"/>
    <w:rsid w:val="00E74BBA"/>
    <w:rsid w:val="00E74CE3"/>
    <w:rsid w:val="00E74DE5"/>
    <w:rsid w:val="00E74EFA"/>
    <w:rsid w:val="00E74F27"/>
    <w:rsid w:val="00E750DE"/>
    <w:rsid w:val="00E75BB8"/>
    <w:rsid w:val="00E75FBC"/>
    <w:rsid w:val="00E761E0"/>
    <w:rsid w:val="00E76427"/>
    <w:rsid w:val="00E7684F"/>
    <w:rsid w:val="00E768CF"/>
    <w:rsid w:val="00E76A05"/>
    <w:rsid w:val="00E772E7"/>
    <w:rsid w:val="00E77660"/>
    <w:rsid w:val="00E77D1D"/>
    <w:rsid w:val="00E77E4A"/>
    <w:rsid w:val="00E8067A"/>
    <w:rsid w:val="00E806B0"/>
    <w:rsid w:val="00E8095A"/>
    <w:rsid w:val="00E81001"/>
    <w:rsid w:val="00E8118D"/>
    <w:rsid w:val="00E8138C"/>
    <w:rsid w:val="00E8140A"/>
    <w:rsid w:val="00E817B2"/>
    <w:rsid w:val="00E817F4"/>
    <w:rsid w:val="00E81801"/>
    <w:rsid w:val="00E81863"/>
    <w:rsid w:val="00E818AE"/>
    <w:rsid w:val="00E81A6E"/>
    <w:rsid w:val="00E81AB3"/>
    <w:rsid w:val="00E81BD7"/>
    <w:rsid w:val="00E81D68"/>
    <w:rsid w:val="00E81E15"/>
    <w:rsid w:val="00E81F87"/>
    <w:rsid w:val="00E82549"/>
    <w:rsid w:val="00E82877"/>
    <w:rsid w:val="00E82944"/>
    <w:rsid w:val="00E82AB0"/>
    <w:rsid w:val="00E82EC9"/>
    <w:rsid w:val="00E82F1A"/>
    <w:rsid w:val="00E82FD8"/>
    <w:rsid w:val="00E8310E"/>
    <w:rsid w:val="00E83157"/>
    <w:rsid w:val="00E8346C"/>
    <w:rsid w:val="00E8354B"/>
    <w:rsid w:val="00E83601"/>
    <w:rsid w:val="00E83D44"/>
    <w:rsid w:val="00E8409D"/>
    <w:rsid w:val="00E840B4"/>
    <w:rsid w:val="00E847EF"/>
    <w:rsid w:val="00E8481A"/>
    <w:rsid w:val="00E84D09"/>
    <w:rsid w:val="00E84D88"/>
    <w:rsid w:val="00E84E12"/>
    <w:rsid w:val="00E85085"/>
    <w:rsid w:val="00E857CE"/>
    <w:rsid w:val="00E85A63"/>
    <w:rsid w:val="00E85F45"/>
    <w:rsid w:val="00E85F90"/>
    <w:rsid w:val="00E8639F"/>
    <w:rsid w:val="00E863BC"/>
    <w:rsid w:val="00E863F3"/>
    <w:rsid w:val="00E864D6"/>
    <w:rsid w:val="00E86532"/>
    <w:rsid w:val="00E86768"/>
    <w:rsid w:val="00E8681B"/>
    <w:rsid w:val="00E868B6"/>
    <w:rsid w:val="00E86B15"/>
    <w:rsid w:val="00E86B96"/>
    <w:rsid w:val="00E8716C"/>
    <w:rsid w:val="00E87402"/>
    <w:rsid w:val="00E8772E"/>
    <w:rsid w:val="00E877C4"/>
    <w:rsid w:val="00E87B4E"/>
    <w:rsid w:val="00E87DC7"/>
    <w:rsid w:val="00E87EC3"/>
    <w:rsid w:val="00E90335"/>
    <w:rsid w:val="00E9063E"/>
    <w:rsid w:val="00E9099D"/>
    <w:rsid w:val="00E90CC0"/>
    <w:rsid w:val="00E90EA5"/>
    <w:rsid w:val="00E912F8"/>
    <w:rsid w:val="00E91953"/>
    <w:rsid w:val="00E91F5E"/>
    <w:rsid w:val="00E92129"/>
    <w:rsid w:val="00E92144"/>
    <w:rsid w:val="00E922A0"/>
    <w:rsid w:val="00E92476"/>
    <w:rsid w:val="00E9281D"/>
    <w:rsid w:val="00E928E5"/>
    <w:rsid w:val="00E92D70"/>
    <w:rsid w:val="00E92EA4"/>
    <w:rsid w:val="00E92EE3"/>
    <w:rsid w:val="00E93043"/>
    <w:rsid w:val="00E9312A"/>
    <w:rsid w:val="00E93264"/>
    <w:rsid w:val="00E933B4"/>
    <w:rsid w:val="00E93875"/>
    <w:rsid w:val="00E93BCD"/>
    <w:rsid w:val="00E93DD2"/>
    <w:rsid w:val="00E93E97"/>
    <w:rsid w:val="00E942BE"/>
    <w:rsid w:val="00E94478"/>
    <w:rsid w:val="00E94551"/>
    <w:rsid w:val="00E94C83"/>
    <w:rsid w:val="00E9577A"/>
    <w:rsid w:val="00E958F3"/>
    <w:rsid w:val="00E95DB6"/>
    <w:rsid w:val="00E95DB8"/>
    <w:rsid w:val="00E95DDB"/>
    <w:rsid w:val="00E95DDC"/>
    <w:rsid w:val="00E95FD3"/>
    <w:rsid w:val="00E95FE1"/>
    <w:rsid w:val="00E96003"/>
    <w:rsid w:val="00E96497"/>
    <w:rsid w:val="00E96D8B"/>
    <w:rsid w:val="00E9736D"/>
    <w:rsid w:val="00E97372"/>
    <w:rsid w:val="00E973B7"/>
    <w:rsid w:val="00E97621"/>
    <w:rsid w:val="00E97731"/>
    <w:rsid w:val="00E979D1"/>
    <w:rsid w:val="00E97B02"/>
    <w:rsid w:val="00E97D3E"/>
    <w:rsid w:val="00EA0057"/>
    <w:rsid w:val="00EA0247"/>
    <w:rsid w:val="00EA042E"/>
    <w:rsid w:val="00EA06C5"/>
    <w:rsid w:val="00EA0A7E"/>
    <w:rsid w:val="00EA0DD0"/>
    <w:rsid w:val="00EA116A"/>
    <w:rsid w:val="00EA11E5"/>
    <w:rsid w:val="00EA1211"/>
    <w:rsid w:val="00EA12AA"/>
    <w:rsid w:val="00EA131E"/>
    <w:rsid w:val="00EA1541"/>
    <w:rsid w:val="00EA1793"/>
    <w:rsid w:val="00EA1880"/>
    <w:rsid w:val="00EA18BD"/>
    <w:rsid w:val="00EA18E9"/>
    <w:rsid w:val="00EA1C15"/>
    <w:rsid w:val="00EA1C37"/>
    <w:rsid w:val="00EA1CDE"/>
    <w:rsid w:val="00EA1DA5"/>
    <w:rsid w:val="00EA1DB3"/>
    <w:rsid w:val="00EA1E91"/>
    <w:rsid w:val="00EA1E96"/>
    <w:rsid w:val="00EA2178"/>
    <w:rsid w:val="00EA2251"/>
    <w:rsid w:val="00EA22C0"/>
    <w:rsid w:val="00EA22D8"/>
    <w:rsid w:val="00EA2446"/>
    <w:rsid w:val="00EA2A21"/>
    <w:rsid w:val="00EA2C05"/>
    <w:rsid w:val="00EA30E6"/>
    <w:rsid w:val="00EA34AD"/>
    <w:rsid w:val="00EA3F86"/>
    <w:rsid w:val="00EA42B4"/>
    <w:rsid w:val="00EA43D0"/>
    <w:rsid w:val="00EA4522"/>
    <w:rsid w:val="00EA4834"/>
    <w:rsid w:val="00EA4982"/>
    <w:rsid w:val="00EA4B9E"/>
    <w:rsid w:val="00EA4BB9"/>
    <w:rsid w:val="00EA4C56"/>
    <w:rsid w:val="00EA4D4A"/>
    <w:rsid w:val="00EA511F"/>
    <w:rsid w:val="00EA517A"/>
    <w:rsid w:val="00EA5442"/>
    <w:rsid w:val="00EA5485"/>
    <w:rsid w:val="00EA5585"/>
    <w:rsid w:val="00EA5652"/>
    <w:rsid w:val="00EA5F20"/>
    <w:rsid w:val="00EA6275"/>
    <w:rsid w:val="00EA64C0"/>
    <w:rsid w:val="00EA6512"/>
    <w:rsid w:val="00EA6714"/>
    <w:rsid w:val="00EA6934"/>
    <w:rsid w:val="00EA6956"/>
    <w:rsid w:val="00EA6BC6"/>
    <w:rsid w:val="00EA6FB6"/>
    <w:rsid w:val="00EA7019"/>
    <w:rsid w:val="00EA7029"/>
    <w:rsid w:val="00EA72E5"/>
    <w:rsid w:val="00EA764C"/>
    <w:rsid w:val="00EA776B"/>
    <w:rsid w:val="00EA7991"/>
    <w:rsid w:val="00EA7AD2"/>
    <w:rsid w:val="00EA7BEC"/>
    <w:rsid w:val="00EB016D"/>
    <w:rsid w:val="00EB018E"/>
    <w:rsid w:val="00EB0798"/>
    <w:rsid w:val="00EB0B66"/>
    <w:rsid w:val="00EB1179"/>
    <w:rsid w:val="00EB190F"/>
    <w:rsid w:val="00EB1966"/>
    <w:rsid w:val="00EB19B2"/>
    <w:rsid w:val="00EB19CE"/>
    <w:rsid w:val="00EB1A58"/>
    <w:rsid w:val="00EB1B85"/>
    <w:rsid w:val="00EB1DE7"/>
    <w:rsid w:val="00EB1EBF"/>
    <w:rsid w:val="00EB1FD7"/>
    <w:rsid w:val="00EB2335"/>
    <w:rsid w:val="00EB2341"/>
    <w:rsid w:val="00EB2503"/>
    <w:rsid w:val="00EB28FF"/>
    <w:rsid w:val="00EB2C6B"/>
    <w:rsid w:val="00EB2D3F"/>
    <w:rsid w:val="00EB2E10"/>
    <w:rsid w:val="00EB33E5"/>
    <w:rsid w:val="00EB3529"/>
    <w:rsid w:val="00EB35F0"/>
    <w:rsid w:val="00EB3845"/>
    <w:rsid w:val="00EB3FD5"/>
    <w:rsid w:val="00EB4271"/>
    <w:rsid w:val="00EB4596"/>
    <w:rsid w:val="00EB474F"/>
    <w:rsid w:val="00EB544F"/>
    <w:rsid w:val="00EB54D0"/>
    <w:rsid w:val="00EB57A5"/>
    <w:rsid w:val="00EB590C"/>
    <w:rsid w:val="00EB5AE9"/>
    <w:rsid w:val="00EB5C49"/>
    <w:rsid w:val="00EB5DA3"/>
    <w:rsid w:val="00EB5F64"/>
    <w:rsid w:val="00EB60BF"/>
    <w:rsid w:val="00EB60F5"/>
    <w:rsid w:val="00EB6157"/>
    <w:rsid w:val="00EB615D"/>
    <w:rsid w:val="00EB63EA"/>
    <w:rsid w:val="00EB6491"/>
    <w:rsid w:val="00EB66E4"/>
    <w:rsid w:val="00EB6820"/>
    <w:rsid w:val="00EB6B04"/>
    <w:rsid w:val="00EB6C0B"/>
    <w:rsid w:val="00EB6CD9"/>
    <w:rsid w:val="00EB6DFB"/>
    <w:rsid w:val="00EB6EA8"/>
    <w:rsid w:val="00EB70D8"/>
    <w:rsid w:val="00EB7132"/>
    <w:rsid w:val="00EB7419"/>
    <w:rsid w:val="00EB7543"/>
    <w:rsid w:val="00EB78A9"/>
    <w:rsid w:val="00EC027C"/>
    <w:rsid w:val="00EC052C"/>
    <w:rsid w:val="00EC05D5"/>
    <w:rsid w:val="00EC05E9"/>
    <w:rsid w:val="00EC09D1"/>
    <w:rsid w:val="00EC0A38"/>
    <w:rsid w:val="00EC0F2C"/>
    <w:rsid w:val="00EC1041"/>
    <w:rsid w:val="00EC12B0"/>
    <w:rsid w:val="00EC12FF"/>
    <w:rsid w:val="00EC1526"/>
    <w:rsid w:val="00EC16E7"/>
    <w:rsid w:val="00EC16ED"/>
    <w:rsid w:val="00EC1A6C"/>
    <w:rsid w:val="00EC1BAA"/>
    <w:rsid w:val="00EC1BF6"/>
    <w:rsid w:val="00EC1D2B"/>
    <w:rsid w:val="00EC21ED"/>
    <w:rsid w:val="00EC229A"/>
    <w:rsid w:val="00EC25BD"/>
    <w:rsid w:val="00EC27D7"/>
    <w:rsid w:val="00EC2ADA"/>
    <w:rsid w:val="00EC2CA2"/>
    <w:rsid w:val="00EC2F22"/>
    <w:rsid w:val="00EC2F94"/>
    <w:rsid w:val="00EC3022"/>
    <w:rsid w:val="00EC31FB"/>
    <w:rsid w:val="00EC32FF"/>
    <w:rsid w:val="00EC38A2"/>
    <w:rsid w:val="00EC3922"/>
    <w:rsid w:val="00EC394E"/>
    <w:rsid w:val="00EC3E8B"/>
    <w:rsid w:val="00EC3F81"/>
    <w:rsid w:val="00EC40CB"/>
    <w:rsid w:val="00EC42C1"/>
    <w:rsid w:val="00EC4C77"/>
    <w:rsid w:val="00EC50DD"/>
    <w:rsid w:val="00EC543C"/>
    <w:rsid w:val="00EC5609"/>
    <w:rsid w:val="00EC57A0"/>
    <w:rsid w:val="00EC57B0"/>
    <w:rsid w:val="00EC5E35"/>
    <w:rsid w:val="00EC5F30"/>
    <w:rsid w:val="00EC6289"/>
    <w:rsid w:val="00EC65D5"/>
    <w:rsid w:val="00EC670D"/>
    <w:rsid w:val="00EC6949"/>
    <w:rsid w:val="00EC6A37"/>
    <w:rsid w:val="00EC6C2A"/>
    <w:rsid w:val="00EC6DCC"/>
    <w:rsid w:val="00EC6E7C"/>
    <w:rsid w:val="00EC7555"/>
    <w:rsid w:val="00EC76B3"/>
    <w:rsid w:val="00EC7B86"/>
    <w:rsid w:val="00ED024C"/>
    <w:rsid w:val="00ED0353"/>
    <w:rsid w:val="00ED03B0"/>
    <w:rsid w:val="00ED0882"/>
    <w:rsid w:val="00ED0C0C"/>
    <w:rsid w:val="00ED0C45"/>
    <w:rsid w:val="00ED1027"/>
    <w:rsid w:val="00ED1289"/>
    <w:rsid w:val="00ED14C3"/>
    <w:rsid w:val="00ED162B"/>
    <w:rsid w:val="00ED1728"/>
    <w:rsid w:val="00ED1912"/>
    <w:rsid w:val="00ED1FE0"/>
    <w:rsid w:val="00ED2136"/>
    <w:rsid w:val="00ED2645"/>
    <w:rsid w:val="00ED2A77"/>
    <w:rsid w:val="00ED4360"/>
    <w:rsid w:val="00ED43EE"/>
    <w:rsid w:val="00ED4704"/>
    <w:rsid w:val="00ED47E7"/>
    <w:rsid w:val="00ED4E0B"/>
    <w:rsid w:val="00ED4E3B"/>
    <w:rsid w:val="00ED51D7"/>
    <w:rsid w:val="00ED51E3"/>
    <w:rsid w:val="00ED52B2"/>
    <w:rsid w:val="00ED53C9"/>
    <w:rsid w:val="00ED56F2"/>
    <w:rsid w:val="00ED5973"/>
    <w:rsid w:val="00ED5FA0"/>
    <w:rsid w:val="00ED6121"/>
    <w:rsid w:val="00ED62E0"/>
    <w:rsid w:val="00ED63A6"/>
    <w:rsid w:val="00ED644F"/>
    <w:rsid w:val="00ED64C0"/>
    <w:rsid w:val="00ED68DC"/>
    <w:rsid w:val="00ED6B24"/>
    <w:rsid w:val="00ED75E9"/>
    <w:rsid w:val="00ED76EE"/>
    <w:rsid w:val="00ED77CA"/>
    <w:rsid w:val="00ED7826"/>
    <w:rsid w:val="00ED7989"/>
    <w:rsid w:val="00ED7AE2"/>
    <w:rsid w:val="00ED7D72"/>
    <w:rsid w:val="00EE01E8"/>
    <w:rsid w:val="00EE02C7"/>
    <w:rsid w:val="00EE0544"/>
    <w:rsid w:val="00EE098D"/>
    <w:rsid w:val="00EE0C2F"/>
    <w:rsid w:val="00EE0FDF"/>
    <w:rsid w:val="00EE1171"/>
    <w:rsid w:val="00EE1267"/>
    <w:rsid w:val="00EE159B"/>
    <w:rsid w:val="00EE1BDD"/>
    <w:rsid w:val="00EE1E58"/>
    <w:rsid w:val="00EE1EB3"/>
    <w:rsid w:val="00EE2022"/>
    <w:rsid w:val="00EE26E0"/>
    <w:rsid w:val="00EE26F4"/>
    <w:rsid w:val="00EE29D8"/>
    <w:rsid w:val="00EE2B4B"/>
    <w:rsid w:val="00EE2B74"/>
    <w:rsid w:val="00EE3282"/>
    <w:rsid w:val="00EE341B"/>
    <w:rsid w:val="00EE34BE"/>
    <w:rsid w:val="00EE364B"/>
    <w:rsid w:val="00EE39F0"/>
    <w:rsid w:val="00EE3B63"/>
    <w:rsid w:val="00EE3C7A"/>
    <w:rsid w:val="00EE3D9D"/>
    <w:rsid w:val="00EE3FD1"/>
    <w:rsid w:val="00EE440A"/>
    <w:rsid w:val="00EE45DF"/>
    <w:rsid w:val="00EE4C2A"/>
    <w:rsid w:val="00EE4D1C"/>
    <w:rsid w:val="00EE5303"/>
    <w:rsid w:val="00EE5472"/>
    <w:rsid w:val="00EE57DF"/>
    <w:rsid w:val="00EE629E"/>
    <w:rsid w:val="00EE6CD7"/>
    <w:rsid w:val="00EE6D12"/>
    <w:rsid w:val="00EE6D86"/>
    <w:rsid w:val="00EE7347"/>
    <w:rsid w:val="00EE7374"/>
    <w:rsid w:val="00EE74AE"/>
    <w:rsid w:val="00EE74B5"/>
    <w:rsid w:val="00EE74D3"/>
    <w:rsid w:val="00EE7818"/>
    <w:rsid w:val="00EE7DBC"/>
    <w:rsid w:val="00EE7EE5"/>
    <w:rsid w:val="00EE7FF6"/>
    <w:rsid w:val="00EF00C1"/>
    <w:rsid w:val="00EF03DD"/>
    <w:rsid w:val="00EF0439"/>
    <w:rsid w:val="00EF04F3"/>
    <w:rsid w:val="00EF09C5"/>
    <w:rsid w:val="00EF09FB"/>
    <w:rsid w:val="00EF0D5A"/>
    <w:rsid w:val="00EF0EBC"/>
    <w:rsid w:val="00EF1029"/>
    <w:rsid w:val="00EF103B"/>
    <w:rsid w:val="00EF13D1"/>
    <w:rsid w:val="00EF14F5"/>
    <w:rsid w:val="00EF180F"/>
    <w:rsid w:val="00EF1AE9"/>
    <w:rsid w:val="00EF1B90"/>
    <w:rsid w:val="00EF1C4F"/>
    <w:rsid w:val="00EF1CC1"/>
    <w:rsid w:val="00EF1EB3"/>
    <w:rsid w:val="00EF200A"/>
    <w:rsid w:val="00EF21D0"/>
    <w:rsid w:val="00EF228F"/>
    <w:rsid w:val="00EF2B1B"/>
    <w:rsid w:val="00EF2B87"/>
    <w:rsid w:val="00EF2F01"/>
    <w:rsid w:val="00EF32F0"/>
    <w:rsid w:val="00EF33B4"/>
    <w:rsid w:val="00EF33B5"/>
    <w:rsid w:val="00EF342F"/>
    <w:rsid w:val="00EF380E"/>
    <w:rsid w:val="00EF3872"/>
    <w:rsid w:val="00EF3B2C"/>
    <w:rsid w:val="00EF3B7E"/>
    <w:rsid w:val="00EF3DE1"/>
    <w:rsid w:val="00EF42F3"/>
    <w:rsid w:val="00EF4356"/>
    <w:rsid w:val="00EF4442"/>
    <w:rsid w:val="00EF4BC4"/>
    <w:rsid w:val="00EF4DA6"/>
    <w:rsid w:val="00EF4F6C"/>
    <w:rsid w:val="00EF4F8B"/>
    <w:rsid w:val="00EF4FD8"/>
    <w:rsid w:val="00EF51A5"/>
    <w:rsid w:val="00EF51EC"/>
    <w:rsid w:val="00EF53F5"/>
    <w:rsid w:val="00EF562D"/>
    <w:rsid w:val="00EF5F0D"/>
    <w:rsid w:val="00EF61BC"/>
    <w:rsid w:val="00EF6294"/>
    <w:rsid w:val="00EF6656"/>
    <w:rsid w:val="00EF66DD"/>
    <w:rsid w:val="00EF6743"/>
    <w:rsid w:val="00EF6763"/>
    <w:rsid w:val="00EF6952"/>
    <w:rsid w:val="00EF6C98"/>
    <w:rsid w:val="00EF6F7E"/>
    <w:rsid w:val="00EF70F4"/>
    <w:rsid w:val="00EF7185"/>
    <w:rsid w:val="00EF73DC"/>
    <w:rsid w:val="00EF74A9"/>
    <w:rsid w:val="00EF77D8"/>
    <w:rsid w:val="00EF78C8"/>
    <w:rsid w:val="00EF79AA"/>
    <w:rsid w:val="00EF7A78"/>
    <w:rsid w:val="00EF7BE0"/>
    <w:rsid w:val="00EF7C37"/>
    <w:rsid w:val="00EF7F0D"/>
    <w:rsid w:val="00F001BA"/>
    <w:rsid w:val="00F00308"/>
    <w:rsid w:val="00F0048F"/>
    <w:rsid w:val="00F0066D"/>
    <w:rsid w:val="00F00838"/>
    <w:rsid w:val="00F00911"/>
    <w:rsid w:val="00F01552"/>
    <w:rsid w:val="00F01769"/>
    <w:rsid w:val="00F017F4"/>
    <w:rsid w:val="00F01A27"/>
    <w:rsid w:val="00F01AF8"/>
    <w:rsid w:val="00F01C10"/>
    <w:rsid w:val="00F01DA1"/>
    <w:rsid w:val="00F01EDC"/>
    <w:rsid w:val="00F02073"/>
    <w:rsid w:val="00F0216B"/>
    <w:rsid w:val="00F02237"/>
    <w:rsid w:val="00F02528"/>
    <w:rsid w:val="00F0253C"/>
    <w:rsid w:val="00F02B2D"/>
    <w:rsid w:val="00F02D93"/>
    <w:rsid w:val="00F02E3F"/>
    <w:rsid w:val="00F02E6B"/>
    <w:rsid w:val="00F02FF7"/>
    <w:rsid w:val="00F03300"/>
    <w:rsid w:val="00F035C5"/>
    <w:rsid w:val="00F036D7"/>
    <w:rsid w:val="00F03969"/>
    <w:rsid w:val="00F0399F"/>
    <w:rsid w:val="00F03DD4"/>
    <w:rsid w:val="00F03DF6"/>
    <w:rsid w:val="00F04250"/>
    <w:rsid w:val="00F043CE"/>
    <w:rsid w:val="00F0486F"/>
    <w:rsid w:val="00F04DA5"/>
    <w:rsid w:val="00F04DF1"/>
    <w:rsid w:val="00F0506F"/>
    <w:rsid w:val="00F050D4"/>
    <w:rsid w:val="00F052EE"/>
    <w:rsid w:val="00F0551A"/>
    <w:rsid w:val="00F0561C"/>
    <w:rsid w:val="00F059EC"/>
    <w:rsid w:val="00F05F04"/>
    <w:rsid w:val="00F063B0"/>
    <w:rsid w:val="00F0652B"/>
    <w:rsid w:val="00F066B2"/>
    <w:rsid w:val="00F068D3"/>
    <w:rsid w:val="00F06985"/>
    <w:rsid w:val="00F06ED0"/>
    <w:rsid w:val="00F071CA"/>
    <w:rsid w:val="00F073E6"/>
    <w:rsid w:val="00F07517"/>
    <w:rsid w:val="00F07878"/>
    <w:rsid w:val="00F07AFE"/>
    <w:rsid w:val="00F102E9"/>
    <w:rsid w:val="00F104A9"/>
    <w:rsid w:val="00F10C60"/>
    <w:rsid w:val="00F10D27"/>
    <w:rsid w:val="00F11259"/>
    <w:rsid w:val="00F114A7"/>
    <w:rsid w:val="00F11632"/>
    <w:rsid w:val="00F1192A"/>
    <w:rsid w:val="00F11FEF"/>
    <w:rsid w:val="00F11FF3"/>
    <w:rsid w:val="00F12071"/>
    <w:rsid w:val="00F12369"/>
    <w:rsid w:val="00F125D9"/>
    <w:rsid w:val="00F126E3"/>
    <w:rsid w:val="00F12782"/>
    <w:rsid w:val="00F13018"/>
    <w:rsid w:val="00F1353C"/>
    <w:rsid w:val="00F13669"/>
    <w:rsid w:val="00F1368B"/>
    <w:rsid w:val="00F1379F"/>
    <w:rsid w:val="00F13B49"/>
    <w:rsid w:val="00F13DF2"/>
    <w:rsid w:val="00F13E1C"/>
    <w:rsid w:val="00F13E3B"/>
    <w:rsid w:val="00F14027"/>
    <w:rsid w:val="00F14685"/>
    <w:rsid w:val="00F14884"/>
    <w:rsid w:val="00F14A5F"/>
    <w:rsid w:val="00F14BD4"/>
    <w:rsid w:val="00F14C22"/>
    <w:rsid w:val="00F14CAA"/>
    <w:rsid w:val="00F14D64"/>
    <w:rsid w:val="00F14E46"/>
    <w:rsid w:val="00F1551B"/>
    <w:rsid w:val="00F155C8"/>
    <w:rsid w:val="00F1571F"/>
    <w:rsid w:val="00F15AC5"/>
    <w:rsid w:val="00F15C73"/>
    <w:rsid w:val="00F16536"/>
    <w:rsid w:val="00F1663E"/>
    <w:rsid w:val="00F16AC9"/>
    <w:rsid w:val="00F16B6E"/>
    <w:rsid w:val="00F16C2C"/>
    <w:rsid w:val="00F16D66"/>
    <w:rsid w:val="00F17030"/>
    <w:rsid w:val="00F171D8"/>
    <w:rsid w:val="00F1774B"/>
    <w:rsid w:val="00F177F9"/>
    <w:rsid w:val="00F17DDD"/>
    <w:rsid w:val="00F17FF4"/>
    <w:rsid w:val="00F2059A"/>
    <w:rsid w:val="00F20DC3"/>
    <w:rsid w:val="00F21035"/>
    <w:rsid w:val="00F211E2"/>
    <w:rsid w:val="00F212D6"/>
    <w:rsid w:val="00F21708"/>
    <w:rsid w:val="00F217FC"/>
    <w:rsid w:val="00F21958"/>
    <w:rsid w:val="00F21AA0"/>
    <w:rsid w:val="00F21C80"/>
    <w:rsid w:val="00F2208B"/>
    <w:rsid w:val="00F220FD"/>
    <w:rsid w:val="00F2218B"/>
    <w:rsid w:val="00F22217"/>
    <w:rsid w:val="00F222C9"/>
    <w:rsid w:val="00F2238E"/>
    <w:rsid w:val="00F2248E"/>
    <w:rsid w:val="00F2253E"/>
    <w:rsid w:val="00F22761"/>
    <w:rsid w:val="00F22CB4"/>
    <w:rsid w:val="00F235B2"/>
    <w:rsid w:val="00F2369F"/>
    <w:rsid w:val="00F23E3D"/>
    <w:rsid w:val="00F24009"/>
    <w:rsid w:val="00F2414A"/>
    <w:rsid w:val="00F24774"/>
    <w:rsid w:val="00F2498F"/>
    <w:rsid w:val="00F24A12"/>
    <w:rsid w:val="00F24C33"/>
    <w:rsid w:val="00F24E37"/>
    <w:rsid w:val="00F250DA"/>
    <w:rsid w:val="00F25707"/>
    <w:rsid w:val="00F258CD"/>
    <w:rsid w:val="00F2595C"/>
    <w:rsid w:val="00F259C6"/>
    <w:rsid w:val="00F259EF"/>
    <w:rsid w:val="00F25C1C"/>
    <w:rsid w:val="00F2603E"/>
    <w:rsid w:val="00F26681"/>
    <w:rsid w:val="00F268FC"/>
    <w:rsid w:val="00F26A9B"/>
    <w:rsid w:val="00F26AEB"/>
    <w:rsid w:val="00F26BC1"/>
    <w:rsid w:val="00F26D9A"/>
    <w:rsid w:val="00F26FF5"/>
    <w:rsid w:val="00F2731A"/>
    <w:rsid w:val="00F273AE"/>
    <w:rsid w:val="00F2752E"/>
    <w:rsid w:val="00F277DE"/>
    <w:rsid w:val="00F278B3"/>
    <w:rsid w:val="00F27CFD"/>
    <w:rsid w:val="00F27DEC"/>
    <w:rsid w:val="00F30160"/>
    <w:rsid w:val="00F30245"/>
    <w:rsid w:val="00F3045F"/>
    <w:rsid w:val="00F30A88"/>
    <w:rsid w:val="00F3127E"/>
    <w:rsid w:val="00F3145A"/>
    <w:rsid w:val="00F31613"/>
    <w:rsid w:val="00F31812"/>
    <w:rsid w:val="00F318BF"/>
    <w:rsid w:val="00F318FA"/>
    <w:rsid w:val="00F31911"/>
    <w:rsid w:val="00F319CD"/>
    <w:rsid w:val="00F31B26"/>
    <w:rsid w:val="00F31B69"/>
    <w:rsid w:val="00F31B6F"/>
    <w:rsid w:val="00F31B78"/>
    <w:rsid w:val="00F31C6E"/>
    <w:rsid w:val="00F31CC0"/>
    <w:rsid w:val="00F31FEE"/>
    <w:rsid w:val="00F3233D"/>
    <w:rsid w:val="00F323B3"/>
    <w:rsid w:val="00F3245C"/>
    <w:rsid w:val="00F328DB"/>
    <w:rsid w:val="00F32B6D"/>
    <w:rsid w:val="00F32F8C"/>
    <w:rsid w:val="00F335C0"/>
    <w:rsid w:val="00F33759"/>
    <w:rsid w:val="00F33A41"/>
    <w:rsid w:val="00F33A89"/>
    <w:rsid w:val="00F33B29"/>
    <w:rsid w:val="00F340DA"/>
    <w:rsid w:val="00F3422C"/>
    <w:rsid w:val="00F3436F"/>
    <w:rsid w:val="00F3452B"/>
    <w:rsid w:val="00F346F0"/>
    <w:rsid w:val="00F348AE"/>
    <w:rsid w:val="00F348FB"/>
    <w:rsid w:val="00F34A18"/>
    <w:rsid w:val="00F34A3E"/>
    <w:rsid w:val="00F34A61"/>
    <w:rsid w:val="00F34CC2"/>
    <w:rsid w:val="00F34DD6"/>
    <w:rsid w:val="00F34E10"/>
    <w:rsid w:val="00F35189"/>
    <w:rsid w:val="00F352B7"/>
    <w:rsid w:val="00F35396"/>
    <w:rsid w:val="00F3564C"/>
    <w:rsid w:val="00F35CE1"/>
    <w:rsid w:val="00F35E1A"/>
    <w:rsid w:val="00F35F4B"/>
    <w:rsid w:val="00F3601A"/>
    <w:rsid w:val="00F363F2"/>
    <w:rsid w:val="00F36573"/>
    <w:rsid w:val="00F365FC"/>
    <w:rsid w:val="00F366E5"/>
    <w:rsid w:val="00F36746"/>
    <w:rsid w:val="00F368D4"/>
    <w:rsid w:val="00F36A39"/>
    <w:rsid w:val="00F371D7"/>
    <w:rsid w:val="00F37373"/>
    <w:rsid w:val="00F3742F"/>
    <w:rsid w:val="00F37576"/>
    <w:rsid w:val="00F3791B"/>
    <w:rsid w:val="00F37A87"/>
    <w:rsid w:val="00F37C8A"/>
    <w:rsid w:val="00F37E1D"/>
    <w:rsid w:val="00F40030"/>
    <w:rsid w:val="00F400F5"/>
    <w:rsid w:val="00F40235"/>
    <w:rsid w:val="00F4056E"/>
    <w:rsid w:val="00F405C2"/>
    <w:rsid w:val="00F40673"/>
    <w:rsid w:val="00F40CBD"/>
    <w:rsid w:val="00F41261"/>
    <w:rsid w:val="00F41270"/>
    <w:rsid w:val="00F414D9"/>
    <w:rsid w:val="00F41982"/>
    <w:rsid w:val="00F41E35"/>
    <w:rsid w:val="00F41EF0"/>
    <w:rsid w:val="00F41FC3"/>
    <w:rsid w:val="00F42023"/>
    <w:rsid w:val="00F421A3"/>
    <w:rsid w:val="00F423C8"/>
    <w:rsid w:val="00F42424"/>
    <w:rsid w:val="00F4247E"/>
    <w:rsid w:val="00F4264E"/>
    <w:rsid w:val="00F42807"/>
    <w:rsid w:val="00F42AAA"/>
    <w:rsid w:val="00F42BD1"/>
    <w:rsid w:val="00F42C12"/>
    <w:rsid w:val="00F42D51"/>
    <w:rsid w:val="00F42E70"/>
    <w:rsid w:val="00F43119"/>
    <w:rsid w:val="00F4316E"/>
    <w:rsid w:val="00F43B45"/>
    <w:rsid w:val="00F43B95"/>
    <w:rsid w:val="00F43E5B"/>
    <w:rsid w:val="00F44885"/>
    <w:rsid w:val="00F44B47"/>
    <w:rsid w:val="00F44CAE"/>
    <w:rsid w:val="00F44EFC"/>
    <w:rsid w:val="00F44FDD"/>
    <w:rsid w:val="00F45031"/>
    <w:rsid w:val="00F4531B"/>
    <w:rsid w:val="00F4552F"/>
    <w:rsid w:val="00F455FB"/>
    <w:rsid w:val="00F459D2"/>
    <w:rsid w:val="00F45AF0"/>
    <w:rsid w:val="00F45B42"/>
    <w:rsid w:val="00F45BA7"/>
    <w:rsid w:val="00F45CFB"/>
    <w:rsid w:val="00F46097"/>
    <w:rsid w:val="00F465C7"/>
    <w:rsid w:val="00F467FE"/>
    <w:rsid w:val="00F46965"/>
    <w:rsid w:val="00F46AE5"/>
    <w:rsid w:val="00F46D69"/>
    <w:rsid w:val="00F46DD7"/>
    <w:rsid w:val="00F46E0F"/>
    <w:rsid w:val="00F477C1"/>
    <w:rsid w:val="00F478B2"/>
    <w:rsid w:val="00F47D85"/>
    <w:rsid w:val="00F47E3F"/>
    <w:rsid w:val="00F504F0"/>
    <w:rsid w:val="00F50AEF"/>
    <w:rsid w:val="00F5103E"/>
    <w:rsid w:val="00F51149"/>
    <w:rsid w:val="00F511D8"/>
    <w:rsid w:val="00F5165C"/>
    <w:rsid w:val="00F51B42"/>
    <w:rsid w:val="00F51D48"/>
    <w:rsid w:val="00F51D5D"/>
    <w:rsid w:val="00F51FE3"/>
    <w:rsid w:val="00F52007"/>
    <w:rsid w:val="00F52521"/>
    <w:rsid w:val="00F52547"/>
    <w:rsid w:val="00F5279D"/>
    <w:rsid w:val="00F52845"/>
    <w:rsid w:val="00F52861"/>
    <w:rsid w:val="00F52E70"/>
    <w:rsid w:val="00F52F26"/>
    <w:rsid w:val="00F533F6"/>
    <w:rsid w:val="00F534B9"/>
    <w:rsid w:val="00F535DA"/>
    <w:rsid w:val="00F53651"/>
    <w:rsid w:val="00F536F6"/>
    <w:rsid w:val="00F53773"/>
    <w:rsid w:val="00F539EA"/>
    <w:rsid w:val="00F53B8D"/>
    <w:rsid w:val="00F53F27"/>
    <w:rsid w:val="00F54158"/>
    <w:rsid w:val="00F54B4A"/>
    <w:rsid w:val="00F54BE7"/>
    <w:rsid w:val="00F54C53"/>
    <w:rsid w:val="00F54DD1"/>
    <w:rsid w:val="00F55160"/>
    <w:rsid w:val="00F552A8"/>
    <w:rsid w:val="00F55405"/>
    <w:rsid w:val="00F55479"/>
    <w:rsid w:val="00F55795"/>
    <w:rsid w:val="00F55A05"/>
    <w:rsid w:val="00F55C84"/>
    <w:rsid w:val="00F561D2"/>
    <w:rsid w:val="00F56219"/>
    <w:rsid w:val="00F565A4"/>
    <w:rsid w:val="00F56CB5"/>
    <w:rsid w:val="00F56D08"/>
    <w:rsid w:val="00F56DEA"/>
    <w:rsid w:val="00F5710D"/>
    <w:rsid w:val="00F57343"/>
    <w:rsid w:val="00F574CE"/>
    <w:rsid w:val="00F57538"/>
    <w:rsid w:val="00F57643"/>
    <w:rsid w:val="00F57688"/>
    <w:rsid w:val="00F5776D"/>
    <w:rsid w:val="00F579A6"/>
    <w:rsid w:val="00F579B8"/>
    <w:rsid w:val="00F57BE8"/>
    <w:rsid w:val="00F57E92"/>
    <w:rsid w:val="00F57E99"/>
    <w:rsid w:val="00F57F44"/>
    <w:rsid w:val="00F6011E"/>
    <w:rsid w:val="00F604E5"/>
    <w:rsid w:val="00F60576"/>
    <w:rsid w:val="00F60994"/>
    <w:rsid w:val="00F60AE8"/>
    <w:rsid w:val="00F60C71"/>
    <w:rsid w:val="00F60CF6"/>
    <w:rsid w:val="00F60FA2"/>
    <w:rsid w:val="00F6116F"/>
    <w:rsid w:val="00F611EB"/>
    <w:rsid w:val="00F612E3"/>
    <w:rsid w:val="00F61556"/>
    <w:rsid w:val="00F618BF"/>
    <w:rsid w:val="00F6190F"/>
    <w:rsid w:val="00F6192F"/>
    <w:rsid w:val="00F61C7D"/>
    <w:rsid w:val="00F61DB6"/>
    <w:rsid w:val="00F61E41"/>
    <w:rsid w:val="00F62297"/>
    <w:rsid w:val="00F62476"/>
    <w:rsid w:val="00F624D1"/>
    <w:rsid w:val="00F627E2"/>
    <w:rsid w:val="00F630EB"/>
    <w:rsid w:val="00F6319C"/>
    <w:rsid w:val="00F63598"/>
    <w:rsid w:val="00F63A15"/>
    <w:rsid w:val="00F642E0"/>
    <w:rsid w:val="00F64302"/>
    <w:rsid w:val="00F6432C"/>
    <w:rsid w:val="00F6455F"/>
    <w:rsid w:val="00F64659"/>
    <w:rsid w:val="00F647EB"/>
    <w:rsid w:val="00F649A3"/>
    <w:rsid w:val="00F64B89"/>
    <w:rsid w:val="00F64DCD"/>
    <w:rsid w:val="00F65210"/>
    <w:rsid w:val="00F65270"/>
    <w:rsid w:val="00F6578B"/>
    <w:rsid w:val="00F65A35"/>
    <w:rsid w:val="00F65ACE"/>
    <w:rsid w:val="00F65C4F"/>
    <w:rsid w:val="00F6653F"/>
    <w:rsid w:val="00F665B1"/>
    <w:rsid w:val="00F6666F"/>
    <w:rsid w:val="00F669E1"/>
    <w:rsid w:val="00F66A9E"/>
    <w:rsid w:val="00F66EF5"/>
    <w:rsid w:val="00F66FA3"/>
    <w:rsid w:val="00F6732A"/>
    <w:rsid w:val="00F6773E"/>
    <w:rsid w:val="00F67ACD"/>
    <w:rsid w:val="00F67AEB"/>
    <w:rsid w:val="00F67CFF"/>
    <w:rsid w:val="00F705BA"/>
    <w:rsid w:val="00F7088B"/>
    <w:rsid w:val="00F70957"/>
    <w:rsid w:val="00F70965"/>
    <w:rsid w:val="00F70EE9"/>
    <w:rsid w:val="00F71248"/>
    <w:rsid w:val="00F71401"/>
    <w:rsid w:val="00F71587"/>
    <w:rsid w:val="00F71BEF"/>
    <w:rsid w:val="00F71D32"/>
    <w:rsid w:val="00F71D4B"/>
    <w:rsid w:val="00F72076"/>
    <w:rsid w:val="00F72103"/>
    <w:rsid w:val="00F7245B"/>
    <w:rsid w:val="00F7307B"/>
    <w:rsid w:val="00F73087"/>
    <w:rsid w:val="00F733E7"/>
    <w:rsid w:val="00F73462"/>
    <w:rsid w:val="00F73602"/>
    <w:rsid w:val="00F73998"/>
    <w:rsid w:val="00F73AC9"/>
    <w:rsid w:val="00F73CD8"/>
    <w:rsid w:val="00F73E9C"/>
    <w:rsid w:val="00F73EF4"/>
    <w:rsid w:val="00F73FA8"/>
    <w:rsid w:val="00F740A7"/>
    <w:rsid w:val="00F74477"/>
    <w:rsid w:val="00F7471D"/>
    <w:rsid w:val="00F74AB4"/>
    <w:rsid w:val="00F74D77"/>
    <w:rsid w:val="00F75006"/>
    <w:rsid w:val="00F75B71"/>
    <w:rsid w:val="00F75BDC"/>
    <w:rsid w:val="00F75F82"/>
    <w:rsid w:val="00F75F8C"/>
    <w:rsid w:val="00F7616E"/>
    <w:rsid w:val="00F762C6"/>
    <w:rsid w:val="00F762FE"/>
    <w:rsid w:val="00F76666"/>
    <w:rsid w:val="00F766FC"/>
    <w:rsid w:val="00F7692D"/>
    <w:rsid w:val="00F76B68"/>
    <w:rsid w:val="00F76C1F"/>
    <w:rsid w:val="00F76EFA"/>
    <w:rsid w:val="00F7703C"/>
    <w:rsid w:val="00F772AA"/>
    <w:rsid w:val="00F772B2"/>
    <w:rsid w:val="00F77391"/>
    <w:rsid w:val="00F77395"/>
    <w:rsid w:val="00F777E4"/>
    <w:rsid w:val="00F77BF2"/>
    <w:rsid w:val="00F77E6F"/>
    <w:rsid w:val="00F801C6"/>
    <w:rsid w:val="00F805F6"/>
    <w:rsid w:val="00F80ABF"/>
    <w:rsid w:val="00F80CC9"/>
    <w:rsid w:val="00F81352"/>
    <w:rsid w:val="00F81BC6"/>
    <w:rsid w:val="00F81EF9"/>
    <w:rsid w:val="00F81F19"/>
    <w:rsid w:val="00F82231"/>
    <w:rsid w:val="00F82288"/>
    <w:rsid w:val="00F822C9"/>
    <w:rsid w:val="00F825CE"/>
    <w:rsid w:val="00F825FE"/>
    <w:rsid w:val="00F82758"/>
    <w:rsid w:val="00F82AC3"/>
    <w:rsid w:val="00F82B15"/>
    <w:rsid w:val="00F83570"/>
    <w:rsid w:val="00F838CF"/>
    <w:rsid w:val="00F839AE"/>
    <w:rsid w:val="00F839BD"/>
    <w:rsid w:val="00F83AAF"/>
    <w:rsid w:val="00F83AB2"/>
    <w:rsid w:val="00F83B89"/>
    <w:rsid w:val="00F83D97"/>
    <w:rsid w:val="00F83E16"/>
    <w:rsid w:val="00F8404B"/>
    <w:rsid w:val="00F84878"/>
    <w:rsid w:val="00F8489C"/>
    <w:rsid w:val="00F848A9"/>
    <w:rsid w:val="00F84910"/>
    <w:rsid w:val="00F84AE7"/>
    <w:rsid w:val="00F84B07"/>
    <w:rsid w:val="00F84E79"/>
    <w:rsid w:val="00F850B0"/>
    <w:rsid w:val="00F85372"/>
    <w:rsid w:val="00F85C76"/>
    <w:rsid w:val="00F85D51"/>
    <w:rsid w:val="00F85D80"/>
    <w:rsid w:val="00F85DEC"/>
    <w:rsid w:val="00F866E5"/>
    <w:rsid w:val="00F86787"/>
    <w:rsid w:val="00F86A85"/>
    <w:rsid w:val="00F86CC9"/>
    <w:rsid w:val="00F86E7D"/>
    <w:rsid w:val="00F86F7B"/>
    <w:rsid w:val="00F870D9"/>
    <w:rsid w:val="00F87516"/>
    <w:rsid w:val="00F877B1"/>
    <w:rsid w:val="00F877DE"/>
    <w:rsid w:val="00F87BE7"/>
    <w:rsid w:val="00F87CBE"/>
    <w:rsid w:val="00F87D1D"/>
    <w:rsid w:val="00F87E7E"/>
    <w:rsid w:val="00F87F3B"/>
    <w:rsid w:val="00F90378"/>
    <w:rsid w:val="00F9042E"/>
    <w:rsid w:val="00F904A1"/>
    <w:rsid w:val="00F904BD"/>
    <w:rsid w:val="00F9081A"/>
    <w:rsid w:val="00F90963"/>
    <w:rsid w:val="00F90A4C"/>
    <w:rsid w:val="00F90A73"/>
    <w:rsid w:val="00F90C12"/>
    <w:rsid w:val="00F9120F"/>
    <w:rsid w:val="00F913CE"/>
    <w:rsid w:val="00F914C9"/>
    <w:rsid w:val="00F91798"/>
    <w:rsid w:val="00F9188B"/>
    <w:rsid w:val="00F91948"/>
    <w:rsid w:val="00F91AE0"/>
    <w:rsid w:val="00F91CB2"/>
    <w:rsid w:val="00F91E34"/>
    <w:rsid w:val="00F9200B"/>
    <w:rsid w:val="00F92319"/>
    <w:rsid w:val="00F927F0"/>
    <w:rsid w:val="00F92855"/>
    <w:rsid w:val="00F92947"/>
    <w:rsid w:val="00F929D4"/>
    <w:rsid w:val="00F92A2D"/>
    <w:rsid w:val="00F92ED9"/>
    <w:rsid w:val="00F930A2"/>
    <w:rsid w:val="00F933A8"/>
    <w:rsid w:val="00F934B1"/>
    <w:rsid w:val="00F9357F"/>
    <w:rsid w:val="00F93954"/>
    <w:rsid w:val="00F93B72"/>
    <w:rsid w:val="00F94013"/>
    <w:rsid w:val="00F94271"/>
    <w:rsid w:val="00F9433D"/>
    <w:rsid w:val="00F9454E"/>
    <w:rsid w:val="00F9478F"/>
    <w:rsid w:val="00F94820"/>
    <w:rsid w:val="00F948C6"/>
    <w:rsid w:val="00F94AF3"/>
    <w:rsid w:val="00F94D2E"/>
    <w:rsid w:val="00F94F2B"/>
    <w:rsid w:val="00F9505D"/>
    <w:rsid w:val="00F9508C"/>
    <w:rsid w:val="00F951D2"/>
    <w:rsid w:val="00F955F7"/>
    <w:rsid w:val="00F9563D"/>
    <w:rsid w:val="00F9589B"/>
    <w:rsid w:val="00F959DB"/>
    <w:rsid w:val="00F95C58"/>
    <w:rsid w:val="00F95FDD"/>
    <w:rsid w:val="00F96086"/>
    <w:rsid w:val="00F96146"/>
    <w:rsid w:val="00F965DB"/>
    <w:rsid w:val="00F96F4C"/>
    <w:rsid w:val="00F96F92"/>
    <w:rsid w:val="00F97542"/>
    <w:rsid w:val="00F9756D"/>
    <w:rsid w:val="00F97957"/>
    <w:rsid w:val="00F97BDF"/>
    <w:rsid w:val="00F97D57"/>
    <w:rsid w:val="00FA022D"/>
    <w:rsid w:val="00FA02A0"/>
    <w:rsid w:val="00FA0329"/>
    <w:rsid w:val="00FA063D"/>
    <w:rsid w:val="00FA06BD"/>
    <w:rsid w:val="00FA07EC"/>
    <w:rsid w:val="00FA085C"/>
    <w:rsid w:val="00FA0ACC"/>
    <w:rsid w:val="00FA0B92"/>
    <w:rsid w:val="00FA0BC0"/>
    <w:rsid w:val="00FA0C41"/>
    <w:rsid w:val="00FA0C77"/>
    <w:rsid w:val="00FA12E6"/>
    <w:rsid w:val="00FA1470"/>
    <w:rsid w:val="00FA16DF"/>
    <w:rsid w:val="00FA1739"/>
    <w:rsid w:val="00FA1891"/>
    <w:rsid w:val="00FA1ABB"/>
    <w:rsid w:val="00FA2214"/>
    <w:rsid w:val="00FA248A"/>
    <w:rsid w:val="00FA2CB7"/>
    <w:rsid w:val="00FA2D94"/>
    <w:rsid w:val="00FA2DE2"/>
    <w:rsid w:val="00FA3466"/>
    <w:rsid w:val="00FA3679"/>
    <w:rsid w:val="00FA36C1"/>
    <w:rsid w:val="00FA3A38"/>
    <w:rsid w:val="00FA3B2C"/>
    <w:rsid w:val="00FA3DEF"/>
    <w:rsid w:val="00FA4201"/>
    <w:rsid w:val="00FA421A"/>
    <w:rsid w:val="00FA44CD"/>
    <w:rsid w:val="00FA452F"/>
    <w:rsid w:val="00FA4537"/>
    <w:rsid w:val="00FA494E"/>
    <w:rsid w:val="00FA4A96"/>
    <w:rsid w:val="00FA4B93"/>
    <w:rsid w:val="00FA4E1A"/>
    <w:rsid w:val="00FA51A5"/>
    <w:rsid w:val="00FA52EB"/>
    <w:rsid w:val="00FA544C"/>
    <w:rsid w:val="00FA556A"/>
    <w:rsid w:val="00FA55AA"/>
    <w:rsid w:val="00FA583C"/>
    <w:rsid w:val="00FA5948"/>
    <w:rsid w:val="00FA5B6F"/>
    <w:rsid w:val="00FA5C27"/>
    <w:rsid w:val="00FA5FEA"/>
    <w:rsid w:val="00FA60A4"/>
    <w:rsid w:val="00FA60F1"/>
    <w:rsid w:val="00FA60F3"/>
    <w:rsid w:val="00FA623F"/>
    <w:rsid w:val="00FA6249"/>
    <w:rsid w:val="00FA6578"/>
    <w:rsid w:val="00FA6800"/>
    <w:rsid w:val="00FA6880"/>
    <w:rsid w:val="00FA6AE0"/>
    <w:rsid w:val="00FA6BC8"/>
    <w:rsid w:val="00FA6ED8"/>
    <w:rsid w:val="00FA6FD7"/>
    <w:rsid w:val="00FA73F3"/>
    <w:rsid w:val="00FA77DA"/>
    <w:rsid w:val="00FA7C5C"/>
    <w:rsid w:val="00FA7CD2"/>
    <w:rsid w:val="00FA7D35"/>
    <w:rsid w:val="00FA7FD2"/>
    <w:rsid w:val="00FB04EF"/>
    <w:rsid w:val="00FB0562"/>
    <w:rsid w:val="00FB074B"/>
    <w:rsid w:val="00FB0B2D"/>
    <w:rsid w:val="00FB0C14"/>
    <w:rsid w:val="00FB0D65"/>
    <w:rsid w:val="00FB0E46"/>
    <w:rsid w:val="00FB0F2B"/>
    <w:rsid w:val="00FB1591"/>
    <w:rsid w:val="00FB183C"/>
    <w:rsid w:val="00FB1E58"/>
    <w:rsid w:val="00FB1E90"/>
    <w:rsid w:val="00FB1FCB"/>
    <w:rsid w:val="00FB1FFE"/>
    <w:rsid w:val="00FB25B1"/>
    <w:rsid w:val="00FB283E"/>
    <w:rsid w:val="00FB2CB8"/>
    <w:rsid w:val="00FB2E00"/>
    <w:rsid w:val="00FB3136"/>
    <w:rsid w:val="00FB328D"/>
    <w:rsid w:val="00FB3499"/>
    <w:rsid w:val="00FB35C3"/>
    <w:rsid w:val="00FB35F3"/>
    <w:rsid w:val="00FB3696"/>
    <w:rsid w:val="00FB3A6D"/>
    <w:rsid w:val="00FB3EF8"/>
    <w:rsid w:val="00FB476A"/>
    <w:rsid w:val="00FB48B9"/>
    <w:rsid w:val="00FB4993"/>
    <w:rsid w:val="00FB49F3"/>
    <w:rsid w:val="00FB4F42"/>
    <w:rsid w:val="00FB4FF4"/>
    <w:rsid w:val="00FB51B4"/>
    <w:rsid w:val="00FB54D0"/>
    <w:rsid w:val="00FB586C"/>
    <w:rsid w:val="00FB5E71"/>
    <w:rsid w:val="00FB5FA7"/>
    <w:rsid w:val="00FB5FF7"/>
    <w:rsid w:val="00FB67C9"/>
    <w:rsid w:val="00FB6CA5"/>
    <w:rsid w:val="00FB6EEF"/>
    <w:rsid w:val="00FB6F9B"/>
    <w:rsid w:val="00FB6FA5"/>
    <w:rsid w:val="00FB772A"/>
    <w:rsid w:val="00FC00CE"/>
    <w:rsid w:val="00FC03B3"/>
    <w:rsid w:val="00FC03CF"/>
    <w:rsid w:val="00FC0C14"/>
    <w:rsid w:val="00FC0D3C"/>
    <w:rsid w:val="00FC1450"/>
    <w:rsid w:val="00FC151F"/>
    <w:rsid w:val="00FC1597"/>
    <w:rsid w:val="00FC1954"/>
    <w:rsid w:val="00FC1BAA"/>
    <w:rsid w:val="00FC1BF8"/>
    <w:rsid w:val="00FC1DC4"/>
    <w:rsid w:val="00FC1F0F"/>
    <w:rsid w:val="00FC2005"/>
    <w:rsid w:val="00FC21D8"/>
    <w:rsid w:val="00FC25F1"/>
    <w:rsid w:val="00FC2811"/>
    <w:rsid w:val="00FC2949"/>
    <w:rsid w:val="00FC2BBE"/>
    <w:rsid w:val="00FC2F83"/>
    <w:rsid w:val="00FC3535"/>
    <w:rsid w:val="00FC35E3"/>
    <w:rsid w:val="00FC36E5"/>
    <w:rsid w:val="00FC3AB1"/>
    <w:rsid w:val="00FC3C51"/>
    <w:rsid w:val="00FC3D3D"/>
    <w:rsid w:val="00FC405A"/>
    <w:rsid w:val="00FC43CB"/>
    <w:rsid w:val="00FC44F5"/>
    <w:rsid w:val="00FC4805"/>
    <w:rsid w:val="00FC4AD5"/>
    <w:rsid w:val="00FC4B24"/>
    <w:rsid w:val="00FC4ED3"/>
    <w:rsid w:val="00FC4EF3"/>
    <w:rsid w:val="00FC5018"/>
    <w:rsid w:val="00FC5303"/>
    <w:rsid w:val="00FC5328"/>
    <w:rsid w:val="00FC5900"/>
    <w:rsid w:val="00FC5E13"/>
    <w:rsid w:val="00FC6017"/>
    <w:rsid w:val="00FC60CA"/>
    <w:rsid w:val="00FC6140"/>
    <w:rsid w:val="00FC61E1"/>
    <w:rsid w:val="00FC637D"/>
    <w:rsid w:val="00FC63CA"/>
    <w:rsid w:val="00FC650D"/>
    <w:rsid w:val="00FC66D6"/>
    <w:rsid w:val="00FC6839"/>
    <w:rsid w:val="00FC7645"/>
    <w:rsid w:val="00FC769E"/>
    <w:rsid w:val="00FC76AB"/>
    <w:rsid w:val="00FC7754"/>
    <w:rsid w:val="00FC7BD5"/>
    <w:rsid w:val="00FC7CBA"/>
    <w:rsid w:val="00FD0192"/>
    <w:rsid w:val="00FD01A0"/>
    <w:rsid w:val="00FD04BC"/>
    <w:rsid w:val="00FD067B"/>
    <w:rsid w:val="00FD0807"/>
    <w:rsid w:val="00FD0819"/>
    <w:rsid w:val="00FD08CF"/>
    <w:rsid w:val="00FD0911"/>
    <w:rsid w:val="00FD09D9"/>
    <w:rsid w:val="00FD0C11"/>
    <w:rsid w:val="00FD0C1F"/>
    <w:rsid w:val="00FD1143"/>
    <w:rsid w:val="00FD1665"/>
    <w:rsid w:val="00FD177D"/>
    <w:rsid w:val="00FD1967"/>
    <w:rsid w:val="00FD198A"/>
    <w:rsid w:val="00FD1AE8"/>
    <w:rsid w:val="00FD1D2F"/>
    <w:rsid w:val="00FD1DA8"/>
    <w:rsid w:val="00FD1E8D"/>
    <w:rsid w:val="00FD1F82"/>
    <w:rsid w:val="00FD2200"/>
    <w:rsid w:val="00FD2242"/>
    <w:rsid w:val="00FD2766"/>
    <w:rsid w:val="00FD2958"/>
    <w:rsid w:val="00FD2BE4"/>
    <w:rsid w:val="00FD2C8C"/>
    <w:rsid w:val="00FD2F4A"/>
    <w:rsid w:val="00FD3459"/>
    <w:rsid w:val="00FD3690"/>
    <w:rsid w:val="00FD385F"/>
    <w:rsid w:val="00FD39A8"/>
    <w:rsid w:val="00FD3AF4"/>
    <w:rsid w:val="00FD3CAF"/>
    <w:rsid w:val="00FD4109"/>
    <w:rsid w:val="00FD4135"/>
    <w:rsid w:val="00FD45A3"/>
    <w:rsid w:val="00FD463E"/>
    <w:rsid w:val="00FD465A"/>
    <w:rsid w:val="00FD4B5F"/>
    <w:rsid w:val="00FD4C62"/>
    <w:rsid w:val="00FD4DA6"/>
    <w:rsid w:val="00FD4EBA"/>
    <w:rsid w:val="00FD55E5"/>
    <w:rsid w:val="00FD572D"/>
    <w:rsid w:val="00FD5A8C"/>
    <w:rsid w:val="00FD5BEB"/>
    <w:rsid w:val="00FD5D9C"/>
    <w:rsid w:val="00FD5DEB"/>
    <w:rsid w:val="00FD62CC"/>
    <w:rsid w:val="00FD647D"/>
    <w:rsid w:val="00FD64A8"/>
    <w:rsid w:val="00FD64B5"/>
    <w:rsid w:val="00FD6542"/>
    <w:rsid w:val="00FD6558"/>
    <w:rsid w:val="00FD68CA"/>
    <w:rsid w:val="00FD68D9"/>
    <w:rsid w:val="00FD6A41"/>
    <w:rsid w:val="00FD719C"/>
    <w:rsid w:val="00FD7353"/>
    <w:rsid w:val="00FD79CB"/>
    <w:rsid w:val="00FE053D"/>
    <w:rsid w:val="00FE0CE0"/>
    <w:rsid w:val="00FE0D06"/>
    <w:rsid w:val="00FE0D1A"/>
    <w:rsid w:val="00FE0E94"/>
    <w:rsid w:val="00FE1174"/>
    <w:rsid w:val="00FE1337"/>
    <w:rsid w:val="00FE14E3"/>
    <w:rsid w:val="00FE18A1"/>
    <w:rsid w:val="00FE1947"/>
    <w:rsid w:val="00FE1B6B"/>
    <w:rsid w:val="00FE1D4C"/>
    <w:rsid w:val="00FE1F50"/>
    <w:rsid w:val="00FE21D9"/>
    <w:rsid w:val="00FE2429"/>
    <w:rsid w:val="00FE26B6"/>
    <w:rsid w:val="00FE2766"/>
    <w:rsid w:val="00FE2879"/>
    <w:rsid w:val="00FE2880"/>
    <w:rsid w:val="00FE288B"/>
    <w:rsid w:val="00FE2B15"/>
    <w:rsid w:val="00FE2B8B"/>
    <w:rsid w:val="00FE2BB4"/>
    <w:rsid w:val="00FE3127"/>
    <w:rsid w:val="00FE366B"/>
    <w:rsid w:val="00FE37DE"/>
    <w:rsid w:val="00FE39F0"/>
    <w:rsid w:val="00FE3C8A"/>
    <w:rsid w:val="00FE3F3D"/>
    <w:rsid w:val="00FE426C"/>
    <w:rsid w:val="00FE42BB"/>
    <w:rsid w:val="00FE4476"/>
    <w:rsid w:val="00FE4699"/>
    <w:rsid w:val="00FE4883"/>
    <w:rsid w:val="00FE49C2"/>
    <w:rsid w:val="00FE4BA4"/>
    <w:rsid w:val="00FE4E43"/>
    <w:rsid w:val="00FE4E90"/>
    <w:rsid w:val="00FE5008"/>
    <w:rsid w:val="00FE505C"/>
    <w:rsid w:val="00FE516F"/>
    <w:rsid w:val="00FE52A2"/>
    <w:rsid w:val="00FE5431"/>
    <w:rsid w:val="00FE5652"/>
    <w:rsid w:val="00FE592D"/>
    <w:rsid w:val="00FE5B5E"/>
    <w:rsid w:val="00FE5FCF"/>
    <w:rsid w:val="00FE68BD"/>
    <w:rsid w:val="00FE6E5C"/>
    <w:rsid w:val="00FE6E63"/>
    <w:rsid w:val="00FE70A2"/>
    <w:rsid w:val="00FE7133"/>
    <w:rsid w:val="00FE71BC"/>
    <w:rsid w:val="00FE7717"/>
    <w:rsid w:val="00FE7C43"/>
    <w:rsid w:val="00FE7F46"/>
    <w:rsid w:val="00FE7FBB"/>
    <w:rsid w:val="00FF006E"/>
    <w:rsid w:val="00FF017B"/>
    <w:rsid w:val="00FF0342"/>
    <w:rsid w:val="00FF051A"/>
    <w:rsid w:val="00FF0E03"/>
    <w:rsid w:val="00FF0F7F"/>
    <w:rsid w:val="00FF169B"/>
    <w:rsid w:val="00FF17EC"/>
    <w:rsid w:val="00FF1989"/>
    <w:rsid w:val="00FF1CC1"/>
    <w:rsid w:val="00FF2120"/>
    <w:rsid w:val="00FF26BD"/>
    <w:rsid w:val="00FF2850"/>
    <w:rsid w:val="00FF288D"/>
    <w:rsid w:val="00FF2D06"/>
    <w:rsid w:val="00FF2E35"/>
    <w:rsid w:val="00FF3208"/>
    <w:rsid w:val="00FF32A6"/>
    <w:rsid w:val="00FF3531"/>
    <w:rsid w:val="00FF3BBE"/>
    <w:rsid w:val="00FF3BEC"/>
    <w:rsid w:val="00FF40A0"/>
    <w:rsid w:val="00FF40C3"/>
    <w:rsid w:val="00FF4819"/>
    <w:rsid w:val="00FF484A"/>
    <w:rsid w:val="00FF4865"/>
    <w:rsid w:val="00FF49DF"/>
    <w:rsid w:val="00FF500E"/>
    <w:rsid w:val="00FF52F5"/>
    <w:rsid w:val="00FF5363"/>
    <w:rsid w:val="00FF57BA"/>
    <w:rsid w:val="00FF5F06"/>
    <w:rsid w:val="00FF5FE3"/>
    <w:rsid w:val="00FF610F"/>
    <w:rsid w:val="00FF61AF"/>
    <w:rsid w:val="00FF6239"/>
    <w:rsid w:val="00FF661B"/>
    <w:rsid w:val="00FF6851"/>
    <w:rsid w:val="00FF6C91"/>
    <w:rsid w:val="00FF6D37"/>
    <w:rsid w:val="00FF768F"/>
    <w:rsid w:val="00FF7AA4"/>
    <w:rsid w:val="00FF7AE8"/>
    <w:rsid w:val="00FF7BD1"/>
    <w:rsid w:val="00FF7C56"/>
    <w:rsid w:val="00FF7D48"/>
    <w:rsid w:val="00FF7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A57BA6DF-98BB-4DDF-B466-E7CB2352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C7195D"/>
    <w:pPr>
      <w:spacing w:after="200" w:line="276" w:lineRule="auto"/>
    </w:pPr>
    <w:rPr>
      <w:sz w:val="22"/>
      <w:szCs w:val="22"/>
      <w:lang w:eastAsia="en-US"/>
    </w:rPr>
  </w:style>
  <w:style w:type="paragraph" w:styleId="10">
    <w:name w:val="heading 1"/>
    <w:basedOn w:val="a2"/>
    <w:next w:val="a2"/>
    <w:link w:val="11"/>
    <w:uiPriority w:val="9"/>
    <w:qFormat/>
    <w:rsid w:val="003C4073"/>
    <w:pPr>
      <w:keepNext/>
      <w:keepLines/>
      <w:numPr>
        <w:numId w:val="19"/>
      </w:numPr>
      <w:autoSpaceDE w:val="0"/>
      <w:autoSpaceDN w:val="0"/>
      <w:adjustRightInd w:val="0"/>
      <w:spacing w:before="360" w:after="240" w:line="240" w:lineRule="auto"/>
      <w:jc w:val="center"/>
      <w:outlineLvl w:val="0"/>
    </w:pPr>
    <w:rPr>
      <w:rFonts w:ascii="Times New Roman" w:eastAsia="Times New Roman" w:hAnsi="Times New Roman"/>
      <w:b/>
      <w:bCs/>
      <w:iCs/>
      <w:smallCaps/>
      <w:spacing w:val="6"/>
      <w:kern w:val="32"/>
      <w:szCs w:val="24"/>
      <w:lang w:eastAsia="ru-RU"/>
    </w:rPr>
  </w:style>
  <w:style w:type="paragraph" w:styleId="20">
    <w:name w:val="heading 2"/>
    <w:basedOn w:val="a2"/>
    <w:next w:val="a2"/>
    <w:link w:val="21"/>
    <w:uiPriority w:val="9"/>
    <w:qFormat/>
    <w:rsid w:val="003C4073"/>
    <w:pPr>
      <w:numPr>
        <w:ilvl w:val="1"/>
        <w:numId w:val="19"/>
      </w:numPr>
      <w:autoSpaceDE w:val="0"/>
      <w:autoSpaceDN w:val="0"/>
      <w:adjustRightInd w:val="0"/>
      <w:spacing w:before="120" w:after="0" w:line="240" w:lineRule="auto"/>
      <w:jc w:val="both"/>
      <w:outlineLvl w:val="1"/>
    </w:pPr>
    <w:rPr>
      <w:rFonts w:ascii="Times New Roman" w:eastAsia="Times New Roman" w:hAnsi="Times New Roman"/>
      <w:bCs/>
      <w:szCs w:val="24"/>
      <w:lang w:eastAsia="ru-RU"/>
    </w:rPr>
  </w:style>
  <w:style w:type="paragraph" w:styleId="30">
    <w:name w:val="heading 3"/>
    <w:aliases w:val="Заголовок 3 Знак1,Заголовок 3 Знак Знак"/>
    <w:basedOn w:val="a2"/>
    <w:next w:val="a2"/>
    <w:link w:val="31"/>
    <w:qFormat/>
    <w:rsid w:val="003C4073"/>
    <w:pPr>
      <w:keepNext/>
      <w:numPr>
        <w:ilvl w:val="2"/>
        <w:numId w:val="19"/>
      </w:numPr>
      <w:autoSpaceDE w:val="0"/>
      <w:autoSpaceDN w:val="0"/>
      <w:adjustRightInd w:val="0"/>
      <w:spacing w:before="240" w:after="60" w:line="240" w:lineRule="auto"/>
      <w:jc w:val="both"/>
      <w:outlineLvl w:val="2"/>
    </w:pPr>
    <w:rPr>
      <w:rFonts w:ascii="Times New Roman" w:eastAsia="Times New Roman" w:hAnsi="Times New Roman"/>
      <w:bCs/>
      <w:iCs/>
      <w:szCs w:val="26"/>
      <w:lang w:eastAsia="ru-RU"/>
    </w:rPr>
  </w:style>
  <w:style w:type="paragraph" w:styleId="4">
    <w:name w:val="heading 4"/>
    <w:basedOn w:val="a2"/>
    <w:next w:val="a2"/>
    <w:link w:val="40"/>
    <w:unhideWhenUsed/>
    <w:qFormat/>
    <w:rsid w:val="003C4073"/>
    <w:pPr>
      <w:keepNext/>
      <w:keepLines/>
      <w:numPr>
        <w:ilvl w:val="3"/>
        <w:numId w:val="19"/>
      </w:numPr>
      <w:autoSpaceDE w:val="0"/>
      <w:autoSpaceDN w:val="0"/>
      <w:adjustRightInd w:val="0"/>
      <w:spacing w:before="40" w:after="0" w:line="240" w:lineRule="auto"/>
      <w:jc w:val="both"/>
      <w:outlineLvl w:val="3"/>
    </w:pPr>
    <w:rPr>
      <w:rFonts w:ascii="Cambria" w:eastAsia="Times New Roman" w:hAnsi="Cambria"/>
      <w:i/>
      <w:iCs/>
      <w:color w:val="365F91"/>
    </w:rPr>
  </w:style>
  <w:style w:type="paragraph" w:styleId="5">
    <w:name w:val="heading 5"/>
    <w:basedOn w:val="a2"/>
    <w:next w:val="a2"/>
    <w:link w:val="50"/>
    <w:unhideWhenUsed/>
    <w:qFormat/>
    <w:rsid w:val="003C4073"/>
    <w:pPr>
      <w:keepNext/>
      <w:keepLines/>
      <w:numPr>
        <w:ilvl w:val="4"/>
        <w:numId w:val="19"/>
      </w:numPr>
      <w:autoSpaceDE w:val="0"/>
      <w:autoSpaceDN w:val="0"/>
      <w:adjustRightInd w:val="0"/>
      <w:spacing w:before="40" w:after="0" w:line="240" w:lineRule="auto"/>
      <w:jc w:val="both"/>
      <w:outlineLvl w:val="4"/>
    </w:pPr>
    <w:rPr>
      <w:rFonts w:ascii="Cambria" w:eastAsia="Times New Roman" w:hAnsi="Cambria"/>
      <w:color w:val="365F91"/>
    </w:rPr>
  </w:style>
  <w:style w:type="paragraph" w:styleId="6">
    <w:name w:val="heading 6"/>
    <w:basedOn w:val="a2"/>
    <w:next w:val="a2"/>
    <w:link w:val="60"/>
    <w:unhideWhenUsed/>
    <w:qFormat/>
    <w:rsid w:val="003C4073"/>
    <w:pPr>
      <w:keepNext/>
      <w:keepLines/>
      <w:numPr>
        <w:ilvl w:val="5"/>
        <w:numId w:val="19"/>
      </w:numPr>
      <w:autoSpaceDE w:val="0"/>
      <w:autoSpaceDN w:val="0"/>
      <w:adjustRightInd w:val="0"/>
      <w:spacing w:before="40" w:after="0" w:line="240" w:lineRule="auto"/>
      <w:jc w:val="both"/>
      <w:outlineLvl w:val="5"/>
    </w:pPr>
    <w:rPr>
      <w:rFonts w:ascii="Cambria" w:eastAsia="Times New Roman" w:hAnsi="Cambria"/>
      <w:color w:val="243F60"/>
    </w:rPr>
  </w:style>
  <w:style w:type="paragraph" w:styleId="7">
    <w:name w:val="heading 7"/>
    <w:basedOn w:val="a2"/>
    <w:next w:val="a2"/>
    <w:link w:val="70"/>
    <w:uiPriority w:val="99"/>
    <w:unhideWhenUsed/>
    <w:qFormat/>
    <w:rsid w:val="003C4073"/>
    <w:pPr>
      <w:keepNext/>
      <w:keepLines/>
      <w:numPr>
        <w:ilvl w:val="6"/>
        <w:numId w:val="19"/>
      </w:numPr>
      <w:autoSpaceDE w:val="0"/>
      <w:autoSpaceDN w:val="0"/>
      <w:adjustRightInd w:val="0"/>
      <w:spacing w:before="40" w:after="0" w:line="240" w:lineRule="auto"/>
      <w:jc w:val="both"/>
      <w:outlineLvl w:val="6"/>
    </w:pPr>
    <w:rPr>
      <w:rFonts w:ascii="Cambria" w:eastAsia="Times New Roman" w:hAnsi="Cambria"/>
      <w:i/>
      <w:iCs/>
      <w:color w:val="243F60"/>
    </w:rPr>
  </w:style>
  <w:style w:type="paragraph" w:styleId="8">
    <w:name w:val="heading 8"/>
    <w:basedOn w:val="a2"/>
    <w:next w:val="a2"/>
    <w:link w:val="80"/>
    <w:uiPriority w:val="99"/>
    <w:unhideWhenUsed/>
    <w:qFormat/>
    <w:rsid w:val="003C4073"/>
    <w:pPr>
      <w:keepNext/>
      <w:keepLines/>
      <w:numPr>
        <w:ilvl w:val="7"/>
        <w:numId w:val="19"/>
      </w:numPr>
      <w:autoSpaceDE w:val="0"/>
      <w:autoSpaceDN w:val="0"/>
      <w:adjustRightInd w:val="0"/>
      <w:spacing w:before="40" w:after="0" w:line="240" w:lineRule="auto"/>
      <w:jc w:val="both"/>
      <w:outlineLvl w:val="7"/>
    </w:pPr>
    <w:rPr>
      <w:rFonts w:ascii="Cambria" w:eastAsia="Times New Roman" w:hAnsi="Cambria"/>
      <w:color w:val="272727"/>
      <w:sz w:val="21"/>
      <w:szCs w:val="21"/>
    </w:rPr>
  </w:style>
  <w:style w:type="paragraph" w:styleId="9">
    <w:name w:val="heading 9"/>
    <w:basedOn w:val="a2"/>
    <w:next w:val="a2"/>
    <w:link w:val="90"/>
    <w:uiPriority w:val="99"/>
    <w:unhideWhenUsed/>
    <w:qFormat/>
    <w:rsid w:val="003C4073"/>
    <w:pPr>
      <w:keepNext/>
      <w:keepLines/>
      <w:numPr>
        <w:ilvl w:val="8"/>
        <w:numId w:val="19"/>
      </w:numPr>
      <w:autoSpaceDE w:val="0"/>
      <w:autoSpaceDN w:val="0"/>
      <w:adjustRightInd w:val="0"/>
      <w:spacing w:before="40" w:after="0" w:line="240" w:lineRule="auto"/>
      <w:jc w:val="both"/>
      <w:outlineLvl w:val="8"/>
    </w:pPr>
    <w:rPr>
      <w:rFonts w:ascii="Cambria" w:eastAsia="Times New Roman" w:hAnsi="Cambria"/>
      <w:i/>
      <w:iCs/>
      <w:color w:val="272727"/>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0"/>
    <w:uiPriority w:val="9"/>
    <w:rsid w:val="003C4073"/>
    <w:rPr>
      <w:rFonts w:ascii="Times New Roman" w:eastAsia="Times New Roman" w:hAnsi="Times New Roman"/>
      <w:b/>
      <w:bCs/>
      <w:iCs/>
      <w:smallCaps/>
      <w:spacing w:val="6"/>
      <w:kern w:val="32"/>
      <w:sz w:val="22"/>
      <w:szCs w:val="24"/>
    </w:rPr>
  </w:style>
  <w:style w:type="character" w:customStyle="1" w:styleId="21">
    <w:name w:val="Заголовок 2 Знак"/>
    <w:link w:val="20"/>
    <w:uiPriority w:val="9"/>
    <w:rsid w:val="003C4073"/>
    <w:rPr>
      <w:rFonts w:ascii="Times New Roman" w:eastAsia="Times New Roman" w:hAnsi="Times New Roman"/>
      <w:bCs/>
      <w:sz w:val="22"/>
      <w:szCs w:val="24"/>
    </w:rPr>
  </w:style>
  <w:style w:type="character" w:customStyle="1" w:styleId="31">
    <w:name w:val="Заголовок 3 Знак"/>
    <w:aliases w:val="Заголовок 3 Знак1 Знак,Заголовок 3 Знак Знак Знак"/>
    <w:link w:val="30"/>
    <w:rsid w:val="003C4073"/>
    <w:rPr>
      <w:rFonts w:ascii="Times New Roman" w:eastAsia="Times New Roman" w:hAnsi="Times New Roman"/>
      <w:bCs/>
      <w:iCs/>
      <w:sz w:val="22"/>
      <w:szCs w:val="26"/>
    </w:rPr>
  </w:style>
  <w:style w:type="character" w:customStyle="1" w:styleId="40">
    <w:name w:val="Заголовок 4 Знак"/>
    <w:link w:val="4"/>
    <w:rsid w:val="003C4073"/>
    <w:rPr>
      <w:rFonts w:ascii="Cambria" w:eastAsia="Times New Roman" w:hAnsi="Cambria"/>
      <w:i/>
      <w:iCs/>
      <w:color w:val="365F91"/>
      <w:sz w:val="22"/>
      <w:szCs w:val="22"/>
      <w:lang w:eastAsia="en-US"/>
    </w:rPr>
  </w:style>
  <w:style w:type="character" w:customStyle="1" w:styleId="50">
    <w:name w:val="Заголовок 5 Знак"/>
    <w:link w:val="5"/>
    <w:rsid w:val="003C4073"/>
    <w:rPr>
      <w:rFonts w:ascii="Cambria" w:eastAsia="Times New Roman" w:hAnsi="Cambria"/>
      <w:color w:val="365F91"/>
      <w:sz w:val="22"/>
      <w:szCs w:val="22"/>
      <w:lang w:eastAsia="en-US"/>
    </w:rPr>
  </w:style>
  <w:style w:type="character" w:customStyle="1" w:styleId="60">
    <w:name w:val="Заголовок 6 Знак"/>
    <w:link w:val="6"/>
    <w:rsid w:val="003C4073"/>
    <w:rPr>
      <w:rFonts w:ascii="Cambria" w:eastAsia="Times New Roman" w:hAnsi="Cambria"/>
      <w:color w:val="243F60"/>
      <w:sz w:val="22"/>
      <w:szCs w:val="22"/>
      <w:lang w:eastAsia="en-US"/>
    </w:rPr>
  </w:style>
  <w:style w:type="character" w:customStyle="1" w:styleId="70">
    <w:name w:val="Заголовок 7 Знак"/>
    <w:link w:val="7"/>
    <w:uiPriority w:val="99"/>
    <w:rsid w:val="003C4073"/>
    <w:rPr>
      <w:rFonts w:ascii="Cambria" w:eastAsia="Times New Roman" w:hAnsi="Cambria"/>
      <w:i/>
      <w:iCs/>
      <w:color w:val="243F60"/>
      <w:sz w:val="22"/>
      <w:szCs w:val="22"/>
      <w:lang w:eastAsia="en-US"/>
    </w:rPr>
  </w:style>
  <w:style w:type="character" w:customStyle="1" w:styleId="80">
    <w:name w:val="Заголовок 8 Знак"/>
    <w:link w:val="8"/>
    <w:uiPriority w:val="99"/>
    <w:rsid w:val="003C4073"/>
    <w:rPr>
      <w:rFonts w:ascii="Cambria" w:eastAsia="Times New Roman" w:hAnsi="Cambria"/>
      <w:color w:val="272727"/>
      <w:sz w:val="21"/>
      <w:szCs w:val="21"/>
      <w:lang w:eastAsia="en-US"/>
    </w:rPr>
  </w:style>
  <w:style w:type="character" w:customStyle="1" w:styleId="90">
    <w:name w:val="Заголовок 9 Знак"/>
    <w:link w:val="9"/>
    <w:uiPriority w:val="99"/>
    <w:rsid w:val="003C4073"/>
    <w:rPr>
      <w:rFonts w:ascii="Cambria" w:eastAsia="Times New Roman" w:hAnsi="Cambria"/>
      <w:i/>
      <w:iCs/>
      <w:color w:val="272727"/>
      <w:sz w:val="21"/>
      <w:szCs w:val="21"/>
      <w:lang w:eastAsia="en-US"/>
    </w:rPr>
  </w:style>
  <w:style w:type="character" w:styleId="a6">
    <w:name w:val="annotation reference"/>
    <w:uiPriority w:val="99"/>
    <w:unhideWhenUsed/>
    <w:rsid w:val="00B43B66"/>
    <w:rPr>
      <w:sz w:val="16"/>
      <w:szCs w:val="16"/>
    </w:rPr>
  </w:style>
  <w:style w:type="paragraph" w:styleId="a7">
    <w:name w:val="annotation text"/>
    <w:basedOn w:val="a2"/>
    <w:link w:val="a8"/>
    <w:uiPriority w:val="99"/>
    <w:unhideWhenUsed/>
    <w:rsid w:val="00B43B66"/>
    <w:pPr>
      <w:spacing w:line="240" w:lineRule="auto"/>
    </w:pPr>
    <w:rPr>
      <w:sz w:val="20"/>
      <w:szCs w:val="20"/>
    </w:rPr>
  </w:style>
  <w:style w:type="character" w:customStyle="1" w:styleId="a8">
    <w:name w:val="Текст примечания Знак"/>
    <w:link w:val="a7"/>
    <w:uiPriority w:val="99"/>
    <w:rsid w:val="00B43B66"/>
    <w:rPr>
      <w:sz w:val="20"/>
      <w:szCs w:val="20"/>
    </w:rPr>
  </w:style>
  <w:style w:type="paragraph" w:styleId="a9">
    <w:name w:val="Balloon Text"/>
    <w:basedOn w:val="a2"/>
    <w:link w:val="aa"/>
    <w:uiPriority w:val="99"/>
    <w:semiHidden/>
    <w:unhideWhenUsed/>
    <w:rsid w:val="00B43B66"/>
    <w:pPr>
      <w:spacing w:after="0" w:line="240" w:lineRule="auto"/>
    </w:pPr>
    <w:rPr>
      <w:rFonts w:ascii="Tahoma" w:hAnsi="Tahoma"/>
      <w:sz w:val="16"/>
      <w:szCs w:val="16"/>
    </w:rPr>
  </w:style>
  <w:style w:type="character" w:customStyle="1" w:styleId="aa">
    <w:name w:val="Текст выноски Знак"/>
    <w:link w:val="a9"/>
    <w:uiPriority w:val="99"/>
    <w:semiHidden/>
    <w:rsid w:val="00B43B66"/>
    <w:rPr>
      <w:rFonts w:ascii="Tahoma" w:hAnsi="Tahoma" w:cs="Tahoma"/>
      <w:sz w:val="16"/>
      <w:szCs w:val="16"/>
    </w:rPr>
  </w:style>
  <w:style w:type="paragraph" w:styleId="ab">
    <w:name w:val="annotation subject"/>
    <w:basedOn w:val="a7"/>
    <w:next w:val="a7"/>
    <w:link w:val="ac"/>
    <w:uiPriority w:val="99"/>
    <w:semiHidden/>
    <w:unhideWhenUsed/>
    <w:rsid w:val="00B43B66"/>
    <w:rPr>
      <w:b/>
      <w:bCs/>
    </w:rPr>
  </w:style>
  <w:style w:type="character" w:customStyle="1" w:styleId="ac">
    <w:name w:val="Тема примечания Знак"/>
    <w:link w:val="ab"/>
    <w:uiPriority w:val="99"/>
    <w:semiHidden/>
    <w:rsid w:val="00B43B66"/>
    <w:rPr>
      <w:b/>
      <w:bCs/>
      <w:sz w:val="20"/>
      <w:szCs w:val="20"/>
    </w:rPr>
  </w:style>
  <w:style w:type="paragraph" w:styleId="ad">
    <w:name w:val="List Paragraph"/>
    <w:aliases w:val="Heading Bullet,UL,Абзац маркированнный,Предусловия,Шаг процесса,1,Table-Normal,RSHB_Table-Normal,Bullet List,FooterText,numbered,Bullet Number,Индексы,Num Bullet 1,Пункт,List1,List11,List111,List1111,List11111,List111111,List1111111,Liste1"/>
    <w:basedOn w:val="a2"/>
    <w:link w:val="ae"/>
    <w:uiPriority w:val="34"/>
    <w:qFormat/>
    <w:rsid w:val="00B43B66"/>
    <w:pPr>
      <w:ind w:left="720"/>
      <w:contextualSpacing/>
    </w:pPr>
  </w:style>
  <w:style w:type="character" w:customStyle="1" w:styleId="ae">
    <w:name w:val="Абзац списка Знак"/>
    <w:aliases w:val="Heading Bullet Знак,UL Знак,Абзац маркированнный Знак,Предусловия Знак,Шаг процесса Знак,1 Знак,Table-Normal Знак,RSHB_Table-Normal Знак,Bullet List Знак,FooterText Знак,numbered Знак,Bullet Number Знак,Индексы Знак,Num Bullet 1 Знак"/>
    <w:link w:val="ad"/>
    <w:uiPriority w:val="34"/>
    <w:rsid w:val="00851E74"/>
    <w:rPr>
      <w:sz w:val="22"/>
      <w:szCs w:val="22"/>
      <w:lang w:eastAsia="en-US"/>
    </w:rPr>
  </w:style>
  <w:style w:type="character" w:styleId="af">
    <w:name w:val="Placeholder Text"/>
    <w:uiPriority w:val="99"/>
    <w:semiHidden/>
    <w:rsid w:val="00B43B66"/>
    <w:rPr>
      <w:color w:val="808080"/>
    </w:rPr>
  </w:style>
  <w:style w:type="character" w:styleId="af0">
    <w:name w:val="Hyperlink"/>
    <w:uiPriority w:val="99"/>
    <w:unhideWhenUsed/>
    <w:rsid w:val="00B43B66"/>
    <w:rPr>
      <w:color w:val="0000FF"/>
      <w:u w:val="single"/>
    </w:rPr>
  </w:style>
  <w:style w:type="table" w:styleId="af1">
    <w:name w:val="Table Grid"/>
    <w:basedOn w:val="a4"/>
    <w:rsid w:val="00B43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43B66"/>
    <w:pPr>
      <w:widowControl w:val="0"/>
      <w:autoSpaceDE w:val="0"/>
      <w:autoSpaceDN w:val="0"/>
      <w:adjustRightInd w:val="0"/>
    </w:pPr>
    <w:rPr>
      <w:rFonts w:ascii="Arial" w:eastAsia="Times New Roman" w:hAnsi="Arial" w:cs="Arial"/>
    </w:rPr>
  </w:style>
  <w:style w:type="paragraph" w:styleId="af2">
    <w:name w:val="Revision"/>
    <w:hidden/>
    <w:uiPriority w:val="99"/>
    <w:semiHidden/>
    <w:rsid w:val="00B43B66"/>
    <w:rPr>
      <w:sz w:val="22"/>
      <w:szCs w:val="22"/>
      <w:lang w:eastAsia="en-US"/>
    </w:rPr>
  </w:style>
  <w:style w:type="paragraph" w:styleId="af3">
    <w:name w:val="footnote text"/>
    <w:basedOn w:val="a2"/>
    <w:link w:val="af4"/>
    <w:uiPriority w:val="99"/>
    <w:unhideWhenUsed/>
    <w:rsid w:val="00B43B66"/>
    <w:pPr>
      <w:spacing w:after="0" w:line="240" w:lineRule="auto"/>
    </w:pPr>
    <w:rPr>
      <w:rFonts w:ascii="Verdana" w:hAnsi="Verdana"/>
      <w:sz w:val="20"/>
      <w:szCs w:val="20"/>
    </w:rPr>
  </w:style>
  <w:style w:type="character" w:customStyle="1" w:styleId="af4">
    <w:name w:val="Текст сноски Знак"/>
    <w:link w:val="af3"/>
    <w:uiPriority w:val="99"/>
    <w:rsid w:val="00B43B66"/>
    <w:rPr>
      <w:rFonts w:ascii="Verdana" w:hAnsi="Verdana"/>
      <w:sz w:val="20"/>
      <w:szCs w:val="20"/>
    </w:rPr>
  </w:style>
  <w:style w:type="character" w:styleId="af5">
    <w:name w:val="footnote reference"/>
    <w:uiPriority w:val="99"/>
    <w:unhideWhenUsed/>
    <w:rsid w:val="00B43B66"/>
    <w:rPr>
      <w:vertAlign w:val="superscript"/>
    </w:rPr>
  </w:style>
  <w:style w:type="paragraph" w:styleId="af6">
    <w:name w:val="Body Text"/>
    <w:basedOn w:val="a2"/>
    <w:link w:val="af7"/>
    <w:uiPriority w:val="99"/>
    <w:unhideWhenUsed/>
    <w:rsid w:val="00B43B66"/>
    <w:pPr>
      <w:spacing w:after="0" w:line="240" w:lineRule="auto"/>
      <w:jc w:val="both"/>
    </w:pPr>
    <w:rPr>
      <w:rFonts w:ascii="Times New Roman" w:eastAsia="Times New Roman" w:hAnsi="Times New Roman"/>
      <w:sz w:val="24"/>
      <w:szCs w:val="24"/>
      <w:lang w:eastAsia="ru-RU"/>
    </w:rPr>
  </w:style>
  <w:style w:type="character" w:customStyle="1" w:styleId="af7">
    <w:name w:val="Основной текст Знак"/>
    <w:link w:val="af6"/>
    <w:uiPriority w:val="99"/>
    <w:rsid w:val="00B43B66"/>
    <w:rPr>
      <w:rFonts w:ascii="Times New Roman" w:eastAsia="Times New Roman" w:hAnsi="Times New Roman" w:cs="Times New Roman"/>
      <w:sz w:val="24"/>
      <w:szCs w:val="24"/>
      <w:lang w:eastAsia="ru-RU"/>
    </w:rPr>
  </w:style>
  <w:style w:type="paragraph" w:customStyle="1" w:styleId="ConsPlusNonformat">
    <w:name w:val="ConsPlusNonformat"/>
    <w:uiPriority w:val="99"/>
    <w:rsid w:val="00B43B66"/>
    <w:pPr>
      <w:autoSpaceDE w:val="0"/>
      <w:autoSpaceDN w:val="0"/>
      <w:adjustRightInd w:val="0"/>
    </w:pPr>
    <w:rPr>
      <w:rFonts w:ascii="Courier New" w:hAnsi="Courier New" w:cs="Courier New"/>
      <w:lang w:eastAsia="en-US"/>
    </w:rPr>
  </w:style>
  <w:style w:type="paragraph" w:customStyle="1" w:styleId="12">
    <w:name w:val="Обычный1"/>
    <w:uiPriority w:val="99"/>
    <w:rsid w:val="00B43B66"/>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B43B66"/>
    <w:rPr>
      <w:rFonts w:ascii="Calibri" w:hAnsi="Calibri" w:cs="Calibri"/>
      <w:sz w:val="18"/>
      <w:szCs w:val="18"/>
    </w:rPr>
  </w:style>
  <w:style w:type="character" w:styleId="af8">
    <w:name w:val="Intense Emphasis"/>
    <w:uiPriority w:val="21"/>
    <w:qFormat/>
    <w:rsid w:val="00B43B66"/>
    <w:rPr>
      <w:b/>
      <w:bCs/>
      <w:i/>
      <w:iCs/>
      <w:color w:val="4F81BD"/>
    </w:rPr>
  </w:style>
  <w:style w:type="paragraph" w:customStyle="1" w:styleId="Default">
    <w:name w:val="Default"/>
    <w:uiPriority w:val="99"/>
    <w:rsid w:val="00B43B66"/>
    <w:pPr>
      <w:autoSpaceDE w:val="0"/>
      <w:autoSpaceDN w:val="0"/>
      <w:adjustRightInd w:val="0"/>
    </w:pPr>
    <w:rPr>
      <w:rFonts w:ascii="Times New Roman" w:hAnsi="Times New Roman"/>
      <w:color w:val="000000"/>
      <w:sz w:val="24"/>
      <w:szCs w:val="24"/>
      <w:lang w:eastAsia="en-US"/>
    </w:rPr>
  </w:style>
  <w:style w:type="character" w:styleId="af9">
    <w:name w:val="Emphasis"/>
    <w:uiPriority w:val="20"/>
    <w:qFormat/>
    <w:rsid w:val="00B43B66"/>
    <w:rPr>
      <w:i/>
      <w:iCs/>
    </w:rPr>
  </w:style>
  <w:style w:type="character" w:styleId="afa">
    <w:name w:val="FollowedHyperlink"/>
    <w:uiPriority w:val="99"/>
    <w:semiHidden/>
    <w:unhideWhenUsed/>
    <w:rsid w:val="007411F1"/>
    <w:rPr>
      <w:color w:val="800080"/>
      <w:u w:val="single"/>
    </w:rPr>
  </w:style>
  <w:style w:type="paragraph" w:styleId="afb">
    <w:name w:val="header"/>
    <w:basedOn w:val="a2"/>
    <w:link w:val="afc"/>
    <w:uiPriority w:val="99"/>
    <w:unhideWhenUsed/>
    <w:rsid w:val="0095677F"/>
    <w:pPr>
      <w:tabs>
        <w:tab w:val="center" w:pos="4677"/>
        <w:tab w:val="right" w:pos="9355"/>
      </w:tabs>
      <w:spacing w:after="0" w:line="240" w:lineRule="auto"/>
    </w:pPr>
  </w:style>
  <w:style w:type="character" w:customStyle="1" w:styleId="afc">
    <w:name w:val="Верхний колонтитул Знак"/>
    <w:basedOn w:val="a3"/>
    <w:link w:val="afb"/>
    <w:uiPriority w:val="99"/>
    <w:rsid w:val="0095677F"/>
  </w:style>
  <w:style w:type="paragraph" w:styleId="afd">
    <w:name w:val="footer"/>
    <w:basedOn w:val="a2"/>
    <w:link w:val="afe"/>
    <w:uiPriority w:val="99"/>
    <w:unhideWhenUsed/>
    <w:rsid w:val="0095677F"/>
    <w:pPr>
      <w:tabs>
        <w:tab w:val="center" w:pos="4677"/>
        <w:tab w:val="right" w:pos="9355"/>
      </w:tabs>
      <w:spacing w:after="0" w:line="240" w:lineRule="auto"/>
    </w:pPr>
  </w:style>
  <w:style w:type="character" w:customStyle="1" w:styleId="afe">
    <w:name w:val="Нижний колонтитул Знак"/>
    <w:basedOn w:val="a3"/>
    <w:link w:val="afd"/>
    <w:uiPriority w:val="99"/>
    <w:rsid w:val="0095677F"/>
  </w:style>
  <w:style w:type="paragraph" w:styleId="aff">
    <w:name w:val="endnote text"/>
    <w:basedOn w:val="a2"/>
    <w:link w:val="aff0"/>
    <w:uiPriority w:val="99"/>
    <w:semiHidden/>
    <w:unhideWhenUsed/>
    <w:rsid w:val="00195C7A"/>
    <w:pPr>
      <w:spacing w:after="0" w:line="240" w:lineRule="auto"/>
    </w:pPr>
    <w:rPr>
      <w:sz w:val="20"/>
      <w:szCs w:val="20"/>
    </w:rPr>
  </w:style>
  <w:style w:type="character" w:customStyle="1" w:styleId="aff0">
    <w:name w:val="Текст концевой сноски Знак"/>
    <w:link w:val="aff"/>
    <w:uiPriority w:val="99"/>
    <w:semiHidden/>
    <w:rsid w:val="00195C7A"/>
    <w:rPr>
      <w:sz w:val="20"/>
      <w:szCs w:val="20"/>
    </w:rPr>
  </w:style>
  <w:style w:type="character" w:styleId="aff1">
    <w:name w:val="endnote reference"/>
    <w:uiPriority w:val="99"/>
    <w:semiHidden/>
    <w:unhideWhenUsed/>
    <w:rsid w:val="00195C7A"/>
    <w:rPr>
      <w:vertAlign w:val="superscript"/>
    </w:rPr>
  </w:style>
  <w:style w:type="paragraph" w:styleId="aff2">
    <w:name w:val="Plain Text"/>
    <w:basedOn w:val="a2"/>
    <w:link w:val="aff3"/>
    <w:uiPriority w:val="99"/>
    <w:unhideWhenUsed/>
    <w:rsid w:val="00FD1D2F"/>
    <w:pPr>
      <w:spacing w:after="0" w:line="240" w:lineRule="auto"/>
    </w:pPr>
    <w:rPr>
      <w:sz w:val="20"/>
      <w:szCs w:val="20"/>
      <w:lang w:eastAsia="ru-RU"/>
    </w:rPr>
  </w:style>
  <w:style w:type="character" w:customStyle="1" w:styleId="aff3">
    <w:name w:val="Текст Знак"/>
    <w:link w:val="aff2"/>
    <w:uiPriority w:val="99"/>
    <w:rsid w:val="00FD1D2F"/>
    <w:rPr>
      <w:rFonts w:ascii="Calibri" w:hAnsi="Calibri" w:cs="Times New Roman"/>
      <w:lang w:eastAsia="ru-RU"/>
    </w:rPr>
  </w:style>
  <w:style w:type="paragraph" w:customStyle="1" w:styleId="aff4">
    <w:name w:val="Таблица"/>
    <w:basedOn w:val="22"/>
    <w:uiPriority w:val="99"/>
    <w:rsid w:val="00851E74"/>
    <w:pPr>
      <w:suppressAutoHyphens/>
      <w:autoSpaceDE w:val="0"/>
      <w:autoSpaceDN w:val="0"/>
      <w:adjustRightInd w:val="0"/>
      <w:spacing w:before="40" w:after="40" w:line="240" w:lineRule="auto"/>
      <w:ind w:left="57" w:right="57"/>
    </w:pPr>
    <w:rPr>
      <w:rFonts w:ascii="Times New Roman" w:eastAsia="Times New Roman" w:hAnsi="Times New Roman"/>
      <w:iCs/>
      <w:color w:val="000000"/>
      <w:sz w:val="18"/>
      <w:szCs w:val="18"/>
      <w:lang w:eastAsia="ru-RU"/>
    </w:rPr>
  </w:style>
  <w:style w:type="paragraph" w:styleId="22">
    <w:name w:val="Body Text 2"/>
    <w:basedOn w:val="a2"/>
    <w:link w:val="23"/>
    <w:uiPriority w:val="99"/>
    <w:semiHidden/>
    <w:unhideWhenUsed/>
    <w:rsid w:val="00851E74"/>
    <w:pPr>
      <w:spacing w:after="120" w:line="480" w:lineRule="auto"/>
    </w:pPr>
  </w:style>
  <w:style w:type="character" w:customStyle="1" w:styleId="23">
    <w:name w:val="Основной текст 2 Знак"/>
    <w:link w:val="22"/>
    <w:uiPriority w:val="99"/>
    <w:semiHidden/>
    <w:rsid w:val="00851E74"/>
    <w:rPr>
      <w:sz w:val="22"/>
      <w:szCs w:val="22"/>
      <w:lang w:eastAsia="en-US"/>
    </w:rPr>
  </w:style>
  <w:style w:type="paragraph" w:customStyle="1" w:styleId="-0">
    <w:name w:val="Таб-заг"/>
    <w:basedOn w:val="a2"/>
    <w:uiPriority w:val="99"/>
    <w:qFormat/>
    <w:rsid w:val="00851E74"/>
    <w:pPr>
      <w:keepNext/>
      <w:keepLines/>
      <w:widowControl w:val="0"/>
      <w:tabs>
        <w:tab w:val="left" w:pos="708"/>
      </w:tabs>
      <w:autoSpaceDE w:val="0"/>
      <w:autoSpaceDN w:val="0"/>
      <w:adjustRightInd w:val="0"/>
      <w:spacing w:before="120" w:after="120" w:line="240" w:lineRule="auto"/>
      <w:ind w:left="-28" w:firstLine="28"/>
      <w:jc w:val="center"/>
    </w:pPr>
    <w:rPr>
      <w:rFonts w:ascii="Times New Roman" w:eastAsia="Times New Roman" w:hAnsi="Times New Roman"/>
      <w:color w:val="FFFFFF"/>
      <w:sz w:val="18"/>
      <w:szCs w:val="18"/>
      <w:lang w:eastAsia="ru-RU"/>
    </w:rPr>
  </w:style>
  <w:style w:type="paragraph" w:customStyle="1" w:styleId="-">
    <w:name w:val="Таб-марк"/>
    <w:basedOn w:val="aff4"/>
    <w:uiPriority w:val="99"/>
    <w:qFormat/>
    <w:rsid w:val="00851E74"/>
    <w:pPr>
      <w:numPr>
        <w:numId w:val="15"/>
      </w:numPr>
      <w:tabs>
        <w:tab w:val="num" w:pos="360"/>
      </w:tabs>
      <w:ind w:left="57" w:firstLine="0"/>
      <w:contextualSpacing/>
    </w:pPr>
  </w:style>
  <w:style w:type="paragraph" w:styleId="aff5">
    <w:name w:val="caption"/>
    <w:basedOn w:val="a2"/>
    <w:next w:val="a2"/>
    <w:uiPriority w:val="35"/>
    <w:unhideWhenUsed/>
    <w:qFormat/>
    <w:rsid w:val="00851E74"/>
    <w:pPr>
      <w:autoSpaceDE w:val="0"/>
      <w:autoSpaceDN w:val="0"/>
      <w:adjustRightInd w:val="0"/>
      <w:spacing w:before="60" w:line="240" w:lineRule="auto"/>
      <w:ind w:firstLine="709"/>
      <w:jc w:val="right"/>
    </w:pPr>
    <w:rPr>
      <w:rFonts w:ascii="Times New Roman" w:hAnsi="Times New Roman"/>
      <w:i/>
      <w:iCs/>
      <w:szCs w:val="18"/>
    </w:rPr>
  </w:style>
  <w:style w:type="paragraph" w:customStyle="1" w:styleId="-1">
    <w:name w:val="Таб-столбец"/>
    <w:uiPriority w:val="99"/>
    <w:qFormat/>
    <w:rsid w:val="000921D7"/>
    <w:rPr>
      <w:rFonts w:ascii="Times New Roman" w:eastAsia="Times New Roman" w:hAnsi="Times New Roman"/>
      <w:b/>
      <w:bCs/>
      <w:color w:val="FFFFFF"/>
      <w:sz w:val="18"/>
      <w:szCs w:val="18"/>
    </w:rPr>
  </w:style>
  <w:style w:type="paragraph" w:customStyle="1" w:styleId="a">
    <w:name w:val="Список с буллитом"/>
    <w:basedOn w:val="a2"/>
    <w:uiPriority w:val="99"/>
    <w:qFormat/>
    <w:rsid w:val="008B4625"/>
    <w:pPr>
      <w:widowControl w:val="0"/>
      <w:numPr>
        <w:numId w:val="17"/>
      </w:numPr>
      <w:spacing w:after="0" w:line="360" w:lineRule="auto"/>
      <w:contextualSpacing/>
      <w:jc w:val="both"/>
    </w:pPr>
    <w:rPr>
      <w:rFonts w:ascii="Verdana" w:hAnsi="Verdana"/>
    </w:rPr>
  </w:style>
  <w:style w:type="paragraph" w:customStyle="1" w:styleId="-2">
    <w:name w:val="ЗАГ-таб"/>
    <w:basedOn w:val="32"/>
    <w:uiPriority w:val="99"/>
    <w:qFormat/>
    <w:rsid w:val="003C4073"/>
    <w:pPr>
      <w:autoSpaceDE w:val="0"/>
      <w:autoSpaceDN w:val="0"/>
      <w:adjustRightInd w:val="0"/>
      <w:spacing w:before="120" w:line="240" w:lineRule="auto"/>
      <w:ind w:firstLine="709"/>
      <w:jc w:val="center"/>
    </w:pPr>
    <w:rPr>
      <w:rFonts w:ascii="Arial Narrow" w:eastAsia="Cambria" w:hAnsi="Arial Narrow"/>
      <w:b/>
      <w:bCs/>
      <w:sz w:val="22"/>
      <w:szCs w:val="22"/>
    </w:rPr>
  </w:style>
  <w:style w:type="paragraph" w:styleId="32">
    <w:name w:val="Body Text 3"/>
    <w:basedOn w:val="a2"/>
    <w:link w:val="33"/>
    <w:uiPriority w:val="99"/>
    <w:semiHidden/>
    <w:unhideWhenUsed/>
    <w:rsid w:val="003C4073"/>
    <w:pPr>
      <w:spacing w:after="120"/>
    </w:pPr>
    <w:rPr>
      <w:sz w:val="16"/>
      <w:szCs w:val="16"/>
    </w:rPr>
  </w:style>
  <w:style w:type="character" w:customStyle="1" w:styleId="33">
    <w:name w:val="Основной текст 3 Знак"/>
    <w:link w:val="32"/>
    <w:uiPriority w:val="99"/>
    <w:semiHidden/>
    <w:rsid w:val="003C4073"/>
    <w:rPr>
      <w:sz w:val="16"/>
      <w:szCs w:val="16"/>
      <w:lang w:eastAsia="en-US"/>
    </w:rPr>
  </w:style>
  <w:style w:type="paragraph" w:styleId="aff6">
    <w:name w:val="Subtitle"/>
    <w:basedOn w:val="a2"/>
    <w:link w:val="aff7"/>
    <w:uiPriority w:val="99"/>
    <w:qFormat/>
    <w:rsid w:val="00DA0B68"/>
    <w:pPr>
      <w:keepNext/>
      <w:keepLines/>
      <w:widowControl w:val="0"/>
      <w:tabs>
        <w:tab w:val="left" w:pos="0"/>
      </w:tabs>
      <w:autoSpaceDE w:val="0"/>
      <w:autoSpaceDN w:val="0"/>
      <w:adjustRightInd w:val="0"/>
      <w:spacing w:before="120" w:after="120" w:line="240" w:lineRule="auto"/>
      <w:ind w:firstLine="709"/>
      <w:outlineLvl w:val="1"/>
    </w:pPr>
    <w:rPr>
      <w:rFonts w:ascii="Times New Roman" w:eastAsia="Times New Roman" w:hAnsi="Times New Roman"/>
      <w:b/>
      <w:i/>
      <w:szCs w:val="24"/>
      <w:lang w:eastAsia="ru-RU"/>
    </w:rPr>
  </w:style>
  <w:style w:type="character" w:customStyle="1" w:styleId="aff7">
    <w:name w:val="Подзаголовок Знак"/>
    <w:link w:val="aff6"/>
    <w:uiPriority w:val="99"/>
    <w:rsid w:val="00DA0B68"/>
    <w:rPr>
      <w:rFonts w:ascii="Times New Roman" w:eastAsia="Times New Roman" w:hAnsi="Times New Roman"/>
      <w:b/>
      <w:i/>
      <w:sz w:val="22"/>
      <w:szCs w:val="24"/>
    </w:rPr>
  </w:style>
  <w:style w:type="paragraph" w:customStyle="1" w:styleId="aff8">
    <w:name w:val="Название приложения"/>
    <w:basedOn w:val="10"/>
    <w:uiPriority w:val="99"/>
    <w:qFormat/>
    <w:rsid w:val="00DA0B68"/>
    <w:pPr>
      <w:numPr>
        <w:numId w:val="0"/>
      </w:numPr>
    </w:pPr>
  </w:style>
  <w:style w:type="table" w:customStyle="1" w:styleId="-311">
    <w:name w:val="Список-таблица 3 — акцент 11"/>
    <w:basedOn w:val="a4"/>
    <w:uiPriority w:val="48"/>
    <w:rsid w:val="00F9200B"/>
    <w:rPr>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1">
    <w:name w:val="Раздел 1"/>
    <w:basedOn w:val="ad"/>
    <w:uiPriority w:val="99"/>
    <w:qFormat/>
    <w:rsid w:val="000F1990"/>
    <w:pPr>
      <w:keepNext/>
      <w:numPr>
        <w:ilvl w:val="1"/>
        <w:numId w:val="32"/>
      </w:numPr>
      <w:spacing w:before="240" w:after="0" w:line="240" w:lineRule="auto"/>
      <w:jc w:val="both"/>
    </w:pPr>
    <w:rPr>
      <w:rFonts w:ascii="Times New Roman" w:hAnsi="Times New Roman"/>
      <w:b/>
      <w:sz w:val="20"/>
      <w:szCs w:val="20"/>
    </w:rPr>
  </w:style>
  <w:style w:type="paragraph" w:customStyle="1" w:styleId="a0">
    <w:name w:val="Часть"/>
    <w:basedOn w:val="a2"/>
    <w:link w:val="aff9"/>
    <w:uiPriority w:val="99"/>
    <w:qFormat/>
    <w:rsid w:val="000F1990"/>
    <w:pPr>
      <w:keepNext/>
      <w:widowControl w:val="0"/>
      <w:numPr>
        <w:numId w:val="32"/>
      </w:numPr>
      <w:spacing w:before="360" w:after="120" w:line="240" w:lineRule="auto"/>
      <w:jc w:val="center"/>
    </w:pPr>
    <w:rPr>
      <w:rFonts w:ascii="Times New Roman" w:hAnsi="Times New Roman"/>
      <w:b/>
      <w:bCs/>
      <w:sz w:val="24"/>
    </w:rPr>
  </w:style>
  <w:style w:type="character" w:customStyle="1" w:styleId="aff9">
    <w:name w:val="Часть Знак"/>
    <w:basedOn w:val="a3"/>
    <w:link w:val="a0"/>
    <w:uiPriority w:val="99"/>
    <w:rsid w:val="006857BB"/>
    <w:rPr>
      <w:rFonts w:ascii="Times New Roman" w:hAnsi="Times New Roman"/>
      <w:b/>
      <w:bCs/>
      <w:sz w:val="24"/>
      <w:szCs w:val="22"/>
      <w:lang w:eastAsia="en-US"/>
    </w:rPr>
  </w:style>
  <w:style w:type="paragraph" w:customStyle="1" w:styleId="2">
    <w:name w:val="Раздел 2"/>
    <w:basedOn w:val="1"/>
    <w:link w:val="210"/>
    <w:uiPriority w:val="99"/>
    <w:qFormat/>
    <w:rsid w:val="000F1990"/>
    <w:pPr>
      <w:numPr>
        <w:ilvl w:val="2"/>
      </w:numPr>
      <w:spacing w:before="120"/>
    </w:pPr>
  </w:style>
  <w:style w:type="paragraph" w:customStyle="1" w:styleId="3">
    <w:name w:val="Раздел 3"/>
    <w:basedOn w:val="2"/>
    <w:link w:val="310"/>
    <w:uiPriority w:val="99"/>
    <w:qFormat/>
    <w:rsid w:val="000F1990"/>
    <w:pPr>
      <w:numPr>
        <w:ilvl w:val="3"/>
      </w:numPr>
    </w:pPr>
  </w:style>
  <w:style w:type="paragraph" w:customStyle="1" w:styleId="41">
    <w:name w:val="Раздел 4"/>
    <w:basedOn w:val="3"/>
    <w:link w:val="42"/>
    <w:uiPriority w:val="99"/>
    <w:qFormat/>
    <w:rsid w:val="000F1990"/>
    <w:pPr>
      <w:numPr>
        <w:ilvl w:val="4"/>
      </w:numPr>
    </w:pPr>
    <w:rPr>
      <w:i/>
    </w:rPr>
  </w:style>
  <w:style w:type="character" w:customStyle="1" w:styleId="42">
    <w:name w:val="Раздел 4 Знак"/>
    <w:link w:val="41"/>
    <w:uiPriority w:val="99"/>
    <w:rsid w:val="000F1990"/>
    <w:rPr>
      <w:rFonts w:ascii="Times New Roman" w:hAnsi="Times New Roman"/>
      <w:b/>
      <w:i/>
      <w:lang w:eastAsia="en-US"/>
    </w:rPr>
  </w:style>
  <w:style w:type="character" w:customStyle="1" w:styleId="s12">
    <w:name w:val="s12"/>
    <w:basedOn w:val="a3"/>
    <w:rsid w:val="0009425C"/>
  </w:style>
  <w:style w:type="character" w:customStyle="1" w:styleId="bumpedfont15">
    <w:name w:val="bumpedfont15"/>
    <w:basedOn w:val="a3"/>
    <w:rsid w:val="0009425C"/>
  </w:style>
  <w:style w:type="paragraph" w:customStyle="1" w:styleId="13">
    <w:name w:val="Абзац списка1"/>
    <w:basedOn w:val="a2"/>
    <w:uiPriority w:val="99"/>
    <w:rsid w:val="008C1454"/>
    <w:pPr>
      <w:spacing w:after="0" w:line="240" w:lineRule="auto"/>
      <w:ind w:left="720"/>
    </w:pPr>
    <w:rPr>
      <w:rFonts w:ascii="Times New Roman" w:eastAsia="Times New Roman" w:hAnsi="Times New Roman"/>
      <w:sz w:val="24"/>
      <w:szCs w:val="20"/>
      <w:lang w:eastAsia="ru-RU"/>
    </w:rPr>
  </w:style>
  <w:style w:type="character" w:styleId="affa">
    <w:name w:val="Strong"/>
    <w:uiPriority w:val="22"/>
    <w:qFormat/>
    <w:rsid w:val="00682B97"/>
    <w:rPr>
      <w:b/>
      <w:bCs/>
    </w:rPr>
  </w:style>
  <w:style w:type="paragraph" w:styleId="affb">
    <w:name w:val="TOC Heading"/>
    <w:basedOn w:val="10"/>
    <w:next w:val="a2"/>
    <w:uiPriority w:val="39"/>
    <w:semiHidden/>
    <w:unhideWhenUsed/>
    <w:qFormat/>
    <w:rsid w:val="00211A11"/>
    <w:pPr>
      <w:numPr>
        <w:numId w:val="0"/>
      </w:numPr>
      <w:autoSpaceDE/>
      <w:autoSpaceDN/>
      <w:adjustRightInd/>
      <w:spacing w:before="480" w:after="0" w:line="276" w:lineRule="auto"/>
      <w:jc w:val="left"/>
      <w:outlineLvl w:val="9"/>
    </w:pPr>
    <w:rPr>
      <w:rFonts w:ascii="Cambria" w:hAnsi="Cambria"/>
      <w:iCs w:val="0"/>
      <w:smallCaps w:val="0"/>
      <w:color w:val="365F91"/>
      <w:spacing w:val="0"/>
      <w:kern w:val="0"/>
      <w:sz w:val="28"/>
      <w:szCs w:val="28"/>
    </w:rPr>
  </w:style>
  <w:style w:type="paragraph" w:styleId="14">
    <w:name w:val="toc 1"/>
    <w:basedOn w:val="a2"/>
    <w:next w:val="a2"/>
    <w:autoRedefine/>
    <w:uiPriority w:val="39"/>
    <w:unhideWhenUsed/>
    <w:rsid w:val="00211A11"/>
    <w:pPr>
      <w:spacing w:after="100"/>
    </w:pPr>
  </w:style>
  <w:style w:type="paragraph" w:styleId="24">
    <w:name w:val="toc 2"/>
    <w:basedOn w:val="a2"/>
    <w:next w:val="a2"/>
    <w:autoRedefine/>
    <w:uiPriority w:val="39"/>
    <w:unhideWhenUsed/>
    <w:rsid w:val="00211A11"/>
    <w:pPr>
      <w:spacing w:after="100"/>
      <w:ind w:left="220"/>
    </w:pPr>
  </w:style>
  <w:style w:type="paragraph" w:customStyle="1" w:styleId="15">
    <w:name w:val="Стиль Заголовок 1 + По ширине"/>
    <w:basedOn w:val="10"/>
    <w:uiPriority w:val="99"/>
    <w:rsid w:val="0059331C"/>
    <w:pPr>
      <w:pageBreakBefore/>
      <w:suppressLineNumbers/>
      <w:autoSpaceDE/>
      <w:autoSpaceDN/>
      <w:adjustRightInd/>
      <w:spacing w:before="240" w:after="120"/>
      <w:ind w:left="360" w:hanging="360"/>
      <w:jc w:val="both"/>
    </w:pPr>
    <w:rPr>
      <w:iCs w:val="0"/>
      <w:caps/>
      <w:smallCaps w:val="0"/>
      <w:spacing w:val="0"/>
      <w:kern w:val="0"/>
      <w:sz w:val="27"/>
      <w:szCs w:val="20"/>
    </w:rPr>
  </w:style>
  <w:style w:type="paragraph" w:styleId="affc">
    <w:name w:val="Normal (Web)"/>
    <w:basedOn w:val="a2"/>
    <w:uiPriority w:val="99"/>
    <w:unhideWhenUsed/>
    <w:rsid w:val="006857BB"/>
    <w:pPr>
      <w:spacing w:before="100" w:beforeAutospacing="1" w:after="100" w:afterAutospacing="1" w:line="240" w:lineRule="auto"/>
    </w:pPr>
    <w:rPr>
      <w:rFonts w:ascii="Times New Roman" w:hAnsi="Times New Roman"/>
      <w:color w:val="000000"/>
      <w:sz w:val="24"/>
      <w:szCs w:val="24"/>
      <w:lang w:eastAsia="ru-RU"/>
    </w:rPr>
  </w:style>
  <w:style w:type="paragraph" w:customStyle="1" w:styleId="ConsTitle">
    <w:name w:val="ConsTitle"/>
    <w:uiPriority w:val="99"/>
    <w:rsid w:val="00DD1541"/>
    <w:pPr>
      <w:widowControl w:val="0"/>
      <w:suppressAutoHyphens/>
    </w:pPr>
    <w:rPr>
      <w:rFonts w:ascii="Arial" w:eastAsia="Arial" w:hAnsi="Arial" w:cs="Arial"/>
      <w:b/>
      <w:bCs/>
      <w:sz w:val="16"/>
      <w:szCs w:val="16"/>
      <w:lang w:eastAsia="ar-SA"/>
    </w:rPr>
  </w:style>
  <w:style w:type="character" w:customStyle="1" w:styleId="310">
    <w:name w:val="Раздел 3 Знак1"/>
    <w:basedOn w:val="a3"/>
    <w:link w:val="3"/>
    <w:uiPriority w:val="99"/>
    <w:rsid w:val="00637EC9"/>
    <w:rPr>
      <w:rFonts w:ascii="Times New Roman" w:hAnsi="Times New Roman"/>
      <w:b/>
      <w:lang w:eastAsia="en-US"/>
    </w:rPr>
  </w:style>
  <w:style w:type="paragraph" w:styleId="affd">
    <w:name w:val="No Spacing"/>
    <w:uiPriority w:val="1"/>
    <w:qFormat/>
    <w:rsid w:val="00637EC9"/>
    <w:pPr>
      <w:jc w:val="both"/>
    </w:pPr>
    <w:rPr>
      <w:rFonts w:ascii="Times New Roman" w:hAnsi="Times New Roman"/>
      <w:lang w:eastAsia="en-US"/>
    </w:rPr>
  </w:style>
  <w:style w:type="character" w:customStyle="1" w:styleId="210">
    <w:name w:val="Раздел 2 Знак1"/>
    <w:basedOn w:val="a3"/>
    <w:link w:val="2"/>
    <w:uiPriority w:val="99"/>
    <w:rsid w:val="00CA0AA7"/>
    <w:rPr>
      <w:rFonts w:ascii="Times New Roman" w:hAnsi="Times New Roman"/>
      <w:b/>
      <w:lang w:eastAsia="en-US"/>
    </w:rPr>
  </w:style>
  <w:style w:type="paragraph" w:styleId="a1">
    <w:name w:val="List Bullet"/>
    <w:basedOn w:val="a2"/>
    <w:uiPriority w:val="99"/>
    <w:unhideWhenUsed/>
    <w:qFormat/>
    <w:rsid w:val="002028EF"/>
    <w:pPr>
      <w:numPr>
        <w:numId w:val="90"/>
      </w:numPr>
      <w:autoSpaceDE w:val="0"/>
      <w:autoSpaceDN w:val="0"/>
      <w:adjustRightInd w:val="0"/>
      <w:spacing w:before="60" w:after="0" w:line="240" w:lineRule="auto"/>
      <w:contextualSpacing/>
      <w:jc w:val="both"/>
    </w:pPr>
    <w:rPr>
      <w:rFonts w:ascii="Times New Roman" w:hAnsi="Times New Roman"/>
      <w:sz w:val="20"/>
    </w:rPr>
  </w:style>
  <w:style w:type="character" w:customStyle="1" w:styleId="320">
    <w:name w:val="Заголовок 3 Знак2"/>
    <w:aliases w:val="Заголовок 3 Знак1 Знак1,Заголовок 3 Знак Знак Знак1"/>
    <w:basedOn w:val="a3"/>
    <w:semiHidden/>
    <w:rsid w:val="003E3AE4"/>
    <w:rPr>
      <w:rFonts w:asciiTheme="majorHAnsi" w:eastAsiaTheme="majorEastAsia" w:hAnsiTheme="majorHAnsi" w:cstheme="majorBidi"/>
      <w:b/>
      <w:bCs/>
      <w:color w:val="4F81BD" w:themeColor="accent1"/>
      <w:sz w:val="22"/>
      <w:szCs w:val="22"/>
    </w:rPr>
  </w:style>
  <w:style w:type="character" w:customStyle="1" w:styleId="16">
    <w:name w:val="Неразрешенное упоминание1"/>
    <w:basedOn w:val="a3"/>
    <w:uiPriority w:val="99"/>
    <w:semiHidden/>
    <w:unhideWhenUsed/>
    <w:rsid w:val="007D7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1801">
      <w:bodyDiv w:val="1"/>
      <w:marLeft w:val="0"/>
      <w:marRight w:val="0"/>
      <w:marTop w:val="0"/>
      <w:marBottom w:val="0"/>
      <w:divBdr>
        <w:top w:val="none" w:sz="0" w:space="0" w:color="auto"/>
        <w:left w:val="none" w:sz="0" w:space="0" w:color="auto"/>
        <w:bottom w:val="none" w:sz="0" w:space="0" w:color="auto"/>
        <w:right w:val="none" w:sz="0" w:space="0" w:color="auto"/>
      </w:divBdr>
    </w:div>
    <w:div w:id="12926245">
      <w:bodyDiv w:val="1"/>
      <w:marLeft w:val="0"/>
      <w:marRight w:val="0"/>
      <w:marTop w:val="0"/>
      <w:marBottom w:val="0"/>
      <w:divBdr>
        <w:top w:val="none" w:sz="0" w:space="0" w:color="auto"/>
        <w:left w:val="none" w:sz="0" w:space="0" w:color="auto"/>
        <w:bottom w:val="none" w:sz="0" w:space="0" w:color="auto"/>
        <w:right w:val="none" w:sz="0" w:space="0" w:color="auto"/>
      </w:divBdr>
    </w:div>
    <w:div w:id="30226514">
      <w:bodyDiv w:val="1"/>
      <w:marLeft w:val="0"/>
      <w:marRight w:val="0"/>
      <w:marTop w:val="0"/>
      <w:marBottom w:val="0"/>
      <w:divBdr>
        <w:top w:val="none" w:sz="0" w:space="0" w:color="auto"/>
        <w:left w:val="none" w:sz="0" w:space="0" w:color="auto"/>
        <w:bottom w:val="none" w:sz="0" w:space="0" w:color="auto"/>
        <w:right w:val="none" w:sz="0" w:space="0" w:color="auto"/>
      </w:divBdr>
    </w:div>
    <w:div w:id="52822897">
      <w:bodyDiv w:val="1"/>
      <w:marLeft w:val="0"/>
      <w:marRight w:val="0"/>
      <w:marTop w:val="0"/>
      <w:marBottom w:val="0"/>
      <w:divBdr>
        <w:top w:val="none" w:sz="0" w:space="0" w:color="auto"/>
        <w:left w:val="none" w:sz="0" w:space="0" w:color="auto"/>
        <w:bottom w:val="none" w:sz="0" w:space="0" w:color="auto"/>
        <w:right w:val="none" w:sz="0" w:space="0" w:color="auto"/>
      </w:divBdr>
    </w:div>
    <w:div w:id="61488340">
      <w:bodyDiv w:val="1"/>
      <w:marLeft w:val="0"/>
      <w:marRight w:val="0"/>
      <w:marTop w:val="0"/>
      <w:marBottom w:val="0"/>
      <w:divBdr>
        <w:top w:val="none" w:sz="0" w:space="0" w:color="auto"/>
        <w:left w:val="none" w:sz="0" w:space="0" w:color="auto"/>
        <w:bottom w:val="none" w:sz="0" w:space="0" w:color="auto"/>
        <w:right w:val="none" w:sz="0" w:space="0" w:color="auto"/>
      </w:divBdr>
    </w:div>
    <w:div w:id="90250467">
      <w:bodyDiv w:val="1"/>
      <w:marLeft w:val="0"/>
      <w:marRight w:val="0"/>
      <w:marTop w:val="0"/>
      <w:marBottom w:val="0"/>
      <w:divBdr>
        <w:top w:val="none" w:sz="0" w:space="0" w:color="auto"/>
        <w:left w:val="none" w:sz="0" w:space="0" w:color="auto"/>
        <w:bottom w:val="none" w:sz="0" w:space="0" w:color="auto"/>
        <w:right w:val="none" w:sz="0" w:space="0" w:color="auto"/>
      </w:divBdr>
    </w:div>
    <w:div w:id="108166765">
      <w:bodyDiv w:val="1"/>
      <w:marLeft w:val="0"/>
      <w:marRight w:val="0"/>
      <w:marTop w:val="0"/>
      <w:marBottom w:val="0"/>
      <w:divBdr>
        <w:top w:val="none" w:sz="0" w:space="0" w:color="auto"/>
        <w:left w:val="none" w:sz="0" w:space="0" w:color="auto"/>
        <w:bottom w:val="none" w:sz="0" w:space="0" w:color="auto"/>
        <w:right w:val="none" w:sz="0" w:space="0" w:color="auto"/>
      </w:divBdr>
    </w:div>
    <w:div w:id="146477112">
      <w:bodyDiv w:val="1"/>
      <w:marLeft w:val="0"/>
      <w:marRight w:val="0"/>
      <w:marTop w:val="0"/>
      <w:marBottom w:val="0"/>
      <w:divBdr>
        <w:top w:val="none" w:sz="0" w:space="0" w:color="auto"/>
        <w:left w:val="none" w:sz="0" w:space="0" w:color="auto"/>
        <w:bottom w:val="none" w:sz="0" w:space="0" w:color="auto"/>
        <w:right w:val="none" w:sz="0" w:space="0" w:color="auto"/>
      </w:divBdr>
    </w:div>
    <w:div w:id="187989263">
      <w:bodyDiv w:val="1"/>
      <w:marLeft w:val="0"/>
      <w:marRight w:val="0"/>
      <w:marTop w:val="0"/>
      <w:marBottom w:val="0"/>
      <w:divBdr>
        <w:top w:val="none" w:sz="0" w:space="0" w:color="auto"/>
        <w:left w:val="none" w:sz="0" w:space="0" w:color="auto"/>
        <w:bottom w:val="none" w:sz="0" w:space="0" w:color="auto"/>
        <w:right w:val="none" w:sz="0" w:space="0" w:color="auto"/>
      </w:divBdr>
    </w:div>
    <w:div w:id="278874370">
      <w:bodyDiv w:val="1"/>
      <w:marLeft w:val="0"/>
      <w:marRight w:val="0"/>
      <w:marTop w:val="0"/>
      <w:marBottom w:val="0"/>
      <w:divBdr>
        <w:top w:val="none" w:sz="0" w:space="0" w:color="auto"/>
        <w:left w:val="none" w:sz="0" w:space="0" w:color="auto"/>
        <w:bottom w:val="none" w:sz="0" w:space="0" w:color="auto"/>
        <w:right w:val="none" w:sz="0" w:space="0" w:color="auto"/>
      </w:divBdr>
    </w:div>
    <w:div w:id="280380878">
      <w:bodyDiv w:val="1"/>
      <w:marLeft w:val="0"/>
      <w:marRight w:val="0"/>
      <w:marTop w:val="0"/>
      <w:marBottom w:val="0"/>
      <w:divBdr>
        <w:top w:val="none" w:sz="0" w:space="0" w:color="auto"/>
        <w:left w:val="none" w:sz="0" w:space="0" w:color="auto"/>
        <w:bottom w:val="none" w:sz="0" w:space="0" w:color="auto"/>
        <w:right w:val="none" w:sz="0" w:space="0" w:color="auto"/>
      </w:divBdr>
    </w:div>
    <w:div w:id="311065948">
      <w:bodyDiv w:val="1"/>
      <w:marLeft w:val="0"/>
      <w:marRight w:val="0"/>
      <w:marTop w:val="0"/>
      <w:marBottom w:val="0"/>
      <w:divBdr>
        <w:top w:val="none" w:sz="0" w:space="0" w:color="auto"/>
        <w:left w:val="none" w:sz="0" w:space="0" w:color="auto"/>
        <w:bottom w:val="none" w:sz="0" w:space="0" w:color="auto"/>
        <w:right w:val="none" w:sz="0" w:space="0" w:color="auto"/>
      </w:divBdr>
    </w:div>
    <w:div w:id="348262687">
      <w:bodyDiv w:val="1"/>
      <w:marLeft w:val="0"/>
      <w:marRight w:val="0"/>
      <w:marTop w:val="0"/>
      <w:marBottom w:val="0"/>
      <w:divBdr>
        <w:top w:val="none" w:sz="0" w:space="0" w:color="auto"/>
        <w:left w:val="none" w:sz="0" w:space="0" w:color="auto"/>
        <w:bottom w:val="none" w:sz="0" w:space="0" w:color="auto"/>
        <w:right w:val="none" w:sz="0" w:space="0" w:color="auto"/>
      </w:divBdr>
    </w:div>
    <w:div w:id="381563116">
      <w:bodyDiv w:val="1"/>
      <w:marLeft w:val="0"/>
      <w:marRight w:val="0"/>
      <w:marTop w:val="0"/>
      <w:marBottom w:val="0"/>
      <w:divBdr>
        <w:top w:val="none" w:sz="0" w:space="0" w:color="auto"/>
        <w:left w:val="none" w:sz="0" w:space="0" w:color="auto"/>
        <w:bottom w:val="none" w:sz="0" w:space="0" w:color="auto"/>
        <w:right w:val="none" w:sz="0" w:space="0" w:color="auto"/>
      </w:divBdr>
    </w:div>
    <w:div w:id="399718658">
      <w:bodyDiv w:val="1"/>
      <w:marLeft w:val="0"/>
      <w:marRight w:val="0"/>
      <w:marTop w:val="0"/>
      <w:marBottom w:val="0"/>
      <w:divBdr>
        <w:top w:val="none" w:sz="0" w:space="0" w:color="auto"/>
        <w:left w:val="none" w:sz="0" w:space="0" w:color="auto"/>
        <w:bottom w:val="none" w:sz="0" w:space="0" w:color="auto"/>
        <w:right w:val="none" w:sz="0" w:space="0" w:color="auto"/>
      </w:divBdr>
    </w:div>
    <w:div w:id="503594356">
      <w:bodyDiv w:val="1"/>
      <w:marLeft w:val="0"/>
      <w:marRight w:val="0"/>
      <w:marTop w:val="0"/>
      <w:marBottom w:val="0"/>
      <w:divBdr>
        <w:top w:val="none" w:sz="0" w:space="0" w:color="auto"/>
        <w:left w:val="none" w:sz="0" w:space="0" w:color="auto"/>
        <w:bottom w:val="none" w:sz="0" w:space="0" w:color="auto"/>
        <w:right w:val="none" w:sz="0" w:space="0" w:color="auto"/>
      </w:divBdr>
    </w:div>
    <w:div w:id="507906118">
      <w:bodyDiv w:val="1"/>
      <w:marLeft w:val="0"/>
      <w:marRight w:val="0"/>
      <w:marTop w:val="0"/>
      <w:marBottom w:val="0"/>
      <w:divBdr>
        <w:top w:val="none" w:sz="0" w:space="0" w:color="auto"/>
        <w:left w:val="none" w:sz="0" w:space="0" w:color="auto"/>
        <w:bottom w:val="none" w:sz="0" w:space="0" w:color="auto"/>
        <w:right w:val="none" w:sz="0" w:space="0" w:color="auto"/>
      </w:divBdr>
    </w:div>
    <w:div w:id="507912864">
      <w:bodyDiv w:val="1"/>
      <w:marLeft w:val="0"/>
      <w:marRight w:val="0"/>
      <w:marTop w:val="0"/>
      <w:marBottom w:val="0"/>
      <w:divBdr>
        <w:top w:val="none" w:sz="0" w:space="0" w:color="auto"/>
        <w:left w:val="none" w:sz="0" w:space="0" w:color="auto"/>
        <w:bottom w:val="none" w:sz="0" w:space="0" w:color="auto"/>
        <w:right w:val="none" w:sz="0" w:space="0" w:color="auto"/>
      </w:divBdr>
    </w:div>
    <w:div w:id="539512636">
      <w:bodyDiv w:val="1"/>
      <w:marLeft w:val="0"/>
      <w:marRight w:val="0"/>
      <w:marTop w:val="0"/>
      <w:marBottom w:val="0"/>
      <w:divBdr>
        <w:top w:val="none" w:sz="0" w:space="0" w:color="auto"/>
        <w:left w:val="none" w:sz="0" w:space="0" w:color="auto"/>
        <w:bottom w:val="none" w:sz="0" w:space="0" w:color="auto"/>
        <w:right w:val="none" w:sz="0" w:space="0" w:color="auto"/>
      </w:divBdr>
    </w:div>
    <w:div w:id="558201750">
      <w:bodyDiv w:val="1"/>
      <w:marLeft w:val="0"/>
      <w:marRight w:val="0"/>
      <w:marTop w:val="0"/>
      <w:marBottom w:val="0"/>
      <w:divBdr>
        <w:top w:val="none" w:sz="0" w:space="0" w:color="auto"/>
        <w:left w:val="none" w:sz="0" w:space="0" w:color="auto"/>
        <w:bottom w:val="none" w:sz="0" w:space="0" w:color="auto"/>
        <w:right w:val="none" w:sz="0" w:space="0" w:color="auto"/>
      </w:divBdr>
    </w:div>
    <w:div w:id="624240429">
      <w:bodyDiv w:val="1"/>
      <w:marLeft w:val="0"/>
      <w:marRight w:val="0"/>
      <w:marTop w:val="0"/>
      <w:marBottom w:val="0"/>
      <w:divBdr>
        <w:top w:val="none" w:sz="0" w:space="0" w:color="auto"/>
        <w:left w:val="none" w:sz="0" w:space="0" w:color="auto"/>
        <w:bottom w:val="none" w:sz="0" w:space="0" w:color="auto"/>
        <w:right w:val="none" w:sz="0" w:space="0" w:color="auto"/>
      </w:divBdr>
    </w:div>
    <w:div w:id="679888927">
      <w:bodyDiv w:val="1"/>
      <w:marLeft w:val="0"/>
      <w:marRight w:val="0"/>
      <w:marTop w:val="0"/>
      <w:marBottom w:val="0"/>
      <w:divBdr>
        <w:top w:val="none" w:sz="0" w:space="0" w:color="auto"/>
        <w:left w:val="none" w:sz="0" w:space="0" w:color="auto"/>
        <w:bottom w:val="none" w:sz="0" w:space="0" w:color="auto"/>
        <w:right w:val="none" w:sz="0" w:space="0" w:color="auto"/>
      </w:divBdr>
    </w:div>
    <w:div w:id="683241862">
      <w:bodyDiv w:val="1"/>
      <w:marLeft w:val="0"/>
      <w:marRight w:val="0"/>
      <w:marTop w:val="0"/>
      <w:marBottom w:val="0"/>
      <w:divBdr>
        <w:top w:val="none" w:sz="0" w:space="0" w:color="auto"/>
        <w:left w:val="none" w:sz="0" w:space="0" w:color="auto"/>
        <w:bottom w:val="none" w:sz="0" w:space="0" w:color="auto"/>
        <w:right w:val="none" w:sz="0" w:space="0" w:color="auto"/>
      </w:divBdr>
    </w:div>
    <w:div w:id="722219888">
      <w:bodyDiv w:val="1"/>
      <w:marLeft w:val="0"/>
      <w:marRight w:val="0"/>
      <w:marTop w:val="0"/>
      <w:marBottom w:val="0"/>
      <w:divBdr>
        <w:top w:val="none" w:sz="0" w:space="0" w:color="auto"/>
        <w:left w:val="none" w:sz="0" w:space="0" w:color="auto"/>
        <w:bottom w:val="none" w:sz="0" w:space="0" w:color="auto"/>
        <w:right w:val="none" w:sz="0" w:space="0" w:color="auto"/>
      </w:divBdr>
    </w:div>
    <w:div w:id="753403170">
      <w:bodyDiv w:val="1"/>
      <w:marLeft w:val="0"/>
      <w:marRight w:val="0"/>
      <w:marTop w:val="0"/>
      <w:marBottom w:val="0"/>
      <w:divBdr>
        <w:top w:val="none" w:sz="0" w:space="0" w:color="auto"/>
        <w:left w:val="none" w:sz="0" w:space="0" w:color="auto"/>
        <w:bottom w:val="none" w:sz="0" w:space="0" w:color="auto"/>
        <w:right w:val="none" w:sz="0" w:space="0" w:color="auto"/>
      </w:divBdr>
    </w:div>
    <w:div w:id="759789761">
      <w:bodyDiv w:val="1"/>
      <w:marLeft w:val="0"/>
      <w:marRight w:val="0"/>
      <w:marTop w:val="0"/>
      <w:marBottom w:val="0"/>
      <w:divBdr>
        <w:top w:val="none" w:sz="0" w:space="0" w:color="auto"/>
        <w:left w:val="none" w:sz="0" w:space="0" w:color="auto"/>
        <w:bottom w:val="none" w:sz="0" w:space="0" w:color="auto"/>
        <w:right w:val="none" w:sz="0" w:space="0" w:color="auto"/>
      </w:divBdr>
    </w:div>
    <w:div w:id="781463247">
      <w:bodyDiv w:val="1"/>
      <w:marLeft w:val="0"/>
      <w:marRight w:val="0"/>
      <w:marTop w:val="0"/>
      <w:marBottom w:val="0"/>
      <w:divBdr>
        <w:top w:val="none" w:sz="0" w:space="0" w:color="auto"/>
        <w:left w:val="none" w:sz="0" w:space="0" w:color="auto"/>
        <w:bottom w:val="none" w:sz="0" w:space="0" w:color="auto"/>
        <w:right w:val="none" w:sz="0" w:space="0" w:color="auto"/>
      </w:divBdr>
    </w:div>
    <w:div w:id="783380261">
      <w:bodyDiv w:val="1"/>
      <w:marLeft w:val="0"/>
      <w:marRight w:val="0"/>
      <w:marTop w:val="0"/>
      <w:marBottom w:val="0"/>
      <w:divBdr>
        <w:top w:val="none" w:sz="0" w:space="0" w:color="auto"/>
        <w:left w:val="none" w:sz="0" w:space="0" w:color="auto"/>
        <w:bottom w:val="none" w:sz="0" w:space="0" w:color="auto"/>
        <w:right w:val="none" w:sz="0" w:space="0" w:color="auto"/>
      </w:divBdr>
    </w:div>
    <w:div w:id="815493977">
      <w:bodyDiv w:val="1"/>
      <w:marLeft w:val="0"/>
      <w:marRight w:val="0"/>
      <w:marTop w:val="0"/>
      <w:marBottom w:val="0"/>
      <w:divBdr>
        <w:top w:val="none" w:sz="0" w:space="0" w:color="auto"/>
        <w:left w:val="none" w:sz="0" w:space="0" w:color="auto"/>
        <w:bottom w:val="none" w:sz="0" w:space="0" w:color="auto"/>
        <w:right w:val="none" w:sz="0" w:space="0" w:color="auto"/>
      </w:divBdr>
    </w:div>
    <w:div w:id="839464551">
      <w:bodyDiv w:val="1"/>
      <w:marLeft w:val="0"/>
      <w:marRight w:val="0"/>
      <w:marTop w:val="0"/>
      <w:marBottom w:val="0"/>
      <w:divBdr>
        <w:top w:val="none" w:sz="0" w:space="0" w:color="auto"/>
        <w:left w:val="none" w:sz="0" w:space="0" w:color="auto"/>
        <w:bottom w:val="none" w:sz="0" w:space="0" w:color="auto"/>
        <w:right w:val="none" w:sz="0" w:space="0" w:color="auto"/>
      </w:divBdr>
    </w:div>
    <w:div w:id="847018023">
      <w:bodyDiv w:val="1"/>
      <w:marLeft w:val="0"/>
      <w:marRight w:val="0"/>
      <w:marTop w:val="0"/>
      <w:marBottom w:val="0"/>
      <w:divBdr>
        <w:top w:val="none" w:sz="0" w:space="0" w:color="auto"/>
        <w:left w:val="none" w:sz="0" w:space="0" w:color="auto"/>
        <w:bottom w:val="none" w:sz="0" w:space="0" w:color="auto"/>
        <w:right w:val="none" w:sz="0" w:space="0" w:color="auto"/>
      </w:divBdr>
    </w:div>
    <w:div w:id="848183366">
      <w:bodyDiv w:val="1"/>
      <w:marLeft w:val="0"/>
      <w:marRight w:val="0"/>
      <w:marTop w:val="0"/>
      <w:marBottom w:val="0"/>
      <w:divBdr>
        <w:top w:val="none" w:sz="0" w:space="0" w:color="auto"/>
        <w:left w:val="none" w:sz="0" w:space="0" w:color="auto"/>
        <w:bottom w:val="none" w:sz="0" w:space="0" w:color="auto"/>
        <w:right w:val="none" w:sz="0" w:space="0" w:color="auto"/>
      </w:divBdr>
    </w:div>
    <w:div w:id="857046232">
      <w:bodyDiv w:val="1"/>
      <w:marLeft w:val="0"/>
      <w:marRight w:val="0"/>
      <w:marTop w:val="0"/>
      <w:marBottom w:val="0"/>
      <w:divBdr>
        <w:top w:val="none" w:sz="0" w:space="0" w:color="auto"/>
        <w:left w:val="none" w:sz="0" w:space="0" w:color="auto"/>
        <w:bottom w:val="none" w:sz="0" w:space="0" w:color="auto"/>
        <w:right w:val="none" w:sz="0" w:space="0" w:color="auto"/>
      </w:divBdr>
    </w:div>
    <w:div w:id="897935462">
      <w:bodyDiv w:val="1"/>
      <w:marLeft w:val="0"/>
      <w:marRight w:val="0"/>
      <w:marTop w:val="0"/>
      <w:marBottom w:val="0"/>
      <w:divBdr>
        <w:top w:val="none" w:sz="0" w:space="0" w:color="auto"/>
        <w:left w:val="none" w:sz="0" w:space="0" w:color="auto"/>
        <w:bottom w:val="none" w:sz="0" w:space="0" w:color="auto"/>
        <w:right w:val="none" w:sz="0" w:space="0" w:color="auto"/>
      </w:divBdr>
    </w:div>
    <w:div w:id="897984100">
      <w:bodyDiv w:val="1"/>
      <w:marLeft w:val="0"/>
      <w:marRight w:val="0"/>
      <w:marTop w:val="0"/>
      <w:marBottom w:val="0"/>
      <w:divBdr>
        <w:top w:val="none" w:sz="0" w:space="0" w:color="auto"/>
        <w:left w:val="none" w:sz="0" w:space="0" w:color="auto"/>
        <w:bottom w:val="none" w:sz="0" w:space="0" w:color="auto"/>
        <w:right w:val="none" w:sz="0" w:space="0" w:color="auto"/>
      </w:divBdr>
    </w:div>
    <w:div w:id="901525374">
      <w:bodyDiv w:val="1"/>
      <w:marLeft w:val="0"/>
      <w:marRight w:val="0"/>
      <w:marTop w:val="0"/>
      <w:marBottom w:val="0"/>
      <w:divBdr>
        <w:top w:val="none" w:sz="0" w:space="0" w:color="auto"/>
        <w:left w:val="none" w:sz="0" w:space="0" w:color="auto"/>
        <w:bottom w:val="none" w:sz="0" w:space="0" w:color="auto"/>
        <w:right w:val="none" w:sz="0" w:space="0" w:color="auto"/>
      </w:divBdr>
    </w:div>
    <w:div w:id="917833917">
      <w:bodyDiv w:val="1"/>
      <w:marLeft w:val="0"/>
      <w:marRight w:val="0"/>
      <w:marTop w:val="0"/>
      <w:marBottom w:val="0"/>
      <w:divBdr>
        <w:top w:val="none" w:sz="0" w:space="0" w:color="auto"/>
        <w:left w:val="none" w:sz="0" w:space="0" w:color="auto"/>
        <w:bottom w:val="none" w:sz="0" w:space="0" w:color="auto"/>
        <w:right w:val="none" w:sz="0" w:space="0" w:color="auto"/>
      </w:divBdr>
    </w:div>
    <w:div w:id="918952792">
      <w:bodyDiv w:val="1"/>
      <w:marLeft w:val="0"/>
      <w:marRight w:val="0"/>
      <w:marTop w:val="0"/>
      <w:marBottom w:val="0"/>
      <w:divBdr>
        <w:top w:val="none" w:sz="0" w:space="0" w:color="auto"/>
        <w:left w:val="none" w:sz="0" w:space="0" w:color="auto"/>
        <w:bottom w:val="none" w:sz="0" w:space="0" w:color="auto"/>
        <w:right w:val="none" w:sz="0" w:space="0" w:color="auto"/>
      </w:divBdr>
    </w:div>
    <w:div w:id="920719668">
      <w:bodyDiv w:val="1"/>
      <w:marLeft w:val="0"/>
      <w:marRight w:val="0"/>
      <w:marTop w:val="0"/>
      <w:marBottom w:val="0"/>
      <w:divBdr>
        <w:top w:val="none" w:sz="0" w:space="0" w:color="auto"/>
        <w:left w:val="none" w:sz="0" w:space="0" w:color="auto"/>
        <w:bottom w:val="none" w:sz="0" w:space="0" w:color="auto"/>
        <w:right w:val="none" w:sz="0" w:space="0" w:color="auto"/>
      </w:divBdr>
    </w:div>
    <w:div w:id="1021736316">
      <w:bodyDiv w:val="1"/>
      <w:marLeft w:val="0"/>
      <w:marRight w:val="0"/>
      <w:marTop w:val="0"/>
      <w:marBottom w:val="0"/>
      <w:divBdr>
        <w:top w:val="none" w:sz="0" w:space="0" w:color="auto"/>
        <w:left w:val="none" w:sz="0" w:space="0" w:color="auto"/>
        <w:bottom w:val="none" w:sz="0" w:space="0" w:color="auto"/>
        <w:right w:val="none" w:sz="0" w:space="0" w:color="auto"/>
      </w:divBdr>
    </w:div>
    <w:div w:id="1039667731">
      <w:bodyDiv w:val="1"/>
      <w:marLeft w:val="0"/>
      <w:marRight w:val="0"/>
      <w:marTop w:val="0"/>
      <w:marBottom w:val="0"/>
      <w:divBdr>
        <w:top w:val="none" w:sz="0" w:space="0" w:color="auto"/>
        <w:left w:val="none" w:sz="0" w:space="0" w:color="auto"/>
        <w:bottom w:val="none" w:sz="0" w:space="0" w:color="auto"/>
        <w:right w:val="none" w:sz="0" w:space="0" w:color="auto"/>
      </w:divBdr>
    </w:div>
    <w:div w:id="1047724175">
      <w:bodyDiv w:val="1"/>
      <w:marLeft w:val="0"/>
      <w:marRight w:val="0"/>
      <w:marTop w:val="0"/>
      <w:marBottom w:val="0"/>
      <w:divBdr>
        <w:top w:val="none" w:sz="0" w:space="0" w:color="auto"/>
        <w:left w:val="none" w:sz="0" w:space="0" w:color="auto"/>
        <w:bottom w:val="none" w:sz="0" w:space="0" w:color="auto"/>
        <w:right w:val="none" w:sz="0" w:space="0" w:color="auto"/>
      </w:divBdr>
    </w:div>
    <w:div w:id="1054623186">
      <w:bodyDiv w:val="1"/>
      <w:marLeft w:val="0"/>
      <w:marRight w:val="0"/>
      <w:marTop w:val="0"/>
      <w:marBottom w:val="0"/>
      <w:divBdr>
        <w:top w:val="none" w:sz="0" w:space="0" w:color="auto"/>
        <w:left w:val="none" w:sz="0" w:space="0" w:color="auto"/>
        <w:bottom w:val="none" w:sz="0" w:space="0" w:color="auto"/>
        <w:right w:val="none" w:sz="0" w:space="0" w:color="auto"/>
      </w:divBdr>
    </w:div>
    <w:div w:id="1088700149">
      <w:bodyDiv w:val="1"/>
      <w:marLeft w:val="0"/>
      <w:marRight w:val="0"/>
      <w:marTop w:val="0"/>
      <w:marBottom w:val="0"/>
      <w:divBdr>
        <w:top w:val="none" w:sz="0" w:space="0" w:color="auto"/>
        <w:left w:val="none" w:sz="0" w:space="0" w:color="auto"/>
        <w:bottom w:val="none" w:sz="0" w:space="0" w:color="auto"/>
        <w:right w:val="none" w:sz="0" w:space="0" w:color="auto"/>
      </w:divBdr>
    </w:div>
    <w:div w:id="1146361022">
      <w:bodyDiv w:val="1"/>
      <w:marLeft w:val="0"/>
      <w:marRight w:val="0"/>
      <w:marTop w:val="0"/>
      <w:marBottom w:val="0"/>
      <w:divBdr>
        <w:top w:val="none" w:sz="0" w:space="0" w:color="auto"/>
        <w:left w:val="none" w:sz="0" w:space="0" w:color="auto"/>
        <w:bottom w:val="none" w:sz="0" w:space="0" w:color="auto"/>
        <w:right w:val="none" w:sz="0" w:space="0" w:color="auto"/>
      </w:divBdr>
    </w:div>
    <w:div w:id="1148982049">
      <w:bodyDiv w:val="1"/>
      <w:marLeft w:val="0"/>
      <w:marRight w:val="0"/>
      <w:marTop w:val="0"/>
      <w:marBottom w:val="0"/>
      <w:divBdr>
        <w:top w:val="none" w:sz="0" w:space="0" w:color="auto"/>
        <w:left w:val="none" w:sz="0" w:space="0" w:color="auto"/>
        <w:bottom w:val="none" w:sz="0" w:space="0" w:color="auto"/>
        <w:right w:val="none" w:sz="0" w:space="0" w:color="auto"/>
      </w:divBdr>
    </w:div>
    <w:div w:id="1165127018">
      <w:bodyDiv w:val="1"/>
      <w:marLeft w:val="0"/>
      <w:marRight w:val="0"/>
      <w:marTop w:val="0"/>
      <w:marBottom w:val="0"/>
      <w:divBdr>
        <w:top w:val="none" w:sz="0" w:space="0" w:color="auto"/>
        <w:left w:val="none" w:sz="0" w:space="0" w:color="auto"/>
        <w:bottom w:val="none" w:sz="0" w:space="0" w:color="auto"/>
        <w:right w:val="none" w:sz="0" w:space="0" w:color="auto"/>
      </w:divBdr>
    </w:div>
    <w:div w:id="1211918660">
      <w:bodyDiv w:val="1"/>
      <w:marLeft w:val="0"/>
      <w:marRight w:val="0"/>
      <w:marTop w:val="0"/>
      <w:marBottom w:val="0"/>
      <w:divBdr>
        <w:top w:val="none" w:sz="0" w:space="0" w:color="auto"/>
        <w:left w:val="none" w:sz="0" w:space="0" w:color="auto"/>
        <w:bottom w:val="none" w:sz="0" w:space="0" w:color="auto"/>
        <w:right w:val="none" w:sz="0" w:space="0" w:color="auto"/>
      </w:divBdr>
    </w:div>
    <w:div w:id="1218861827">
      <w:bodyDiv w:val="1"/>
      <w:marLeft w:val="0"/>
      <w:marRight w:val="0"/>
      <w:marTop w:val="0"/>
      <w:marBottom w:val="0"/>
      <w:divBdr>
        <w:top w:val="none" w:sz="0" w:space="0" w:color="auto"/>
        <w:left w:val="none" w:sz="0" w:space="0" w:color="auto"/>
        <w:bottom w:val="none" w:sz="0" w:space="0" w:color="auto"/>
        <w:right w:val="none" w:sz="0" w:space="0" w:color="auto"/>
      </w:divBdr>
    </w:div>
    <w:div w:id="1228104842">
      <w:bodyDiv w:val="1"/>
      <w:marLeft w:val="0"/>
      <w:marRight w:val="0"/>
      <w:marTop w:val="0"/>
      <w:marBottom w:val="0"/>
      <w:divBdr>
        <w:top w:val="none" w:sz="0" w:space="0" w:color="auto"/>
        <w:left w:val="none" w:sz="0" w:space="0" w:color="auto"/>
        <w:bottom w:val="none" w:sz="0" w:space="0" w:color="auto"/>
        <w:right w:val="none" w:sz="0" w:space="0" w:color="auto"/>
      </w:divBdr>
    </w:div>
    <w:div w:id="1236746586">
      <w:bodyDiv w:val="1"/>
      <w:marLeft w:val="0"/>
      <w:marRight w:val="0"/>
      <w:marTop w:val="0"/>
      <w:marBottom w:val="0"/>
      <w:divBdr>
        <w:top w:val="none" w:sz="0" w:space="0" w:color="auto"/>
        <w:left w:val="none" w:sz="0" w:space="0" w:color="auto"/>
        <w:bottom w:val="none" w:sz="0" w:space="0" w:color="auto"/>
        <w:right w:val="none" w:sz="0" w:space="0" w:color="auto"/>
      </w:divBdr>
    </w:div>
    <w:div w:id="1238592925">
      <w:bodyDiv w:val="1"/>
      <w:marLeft w:val="0"/>
      <w:marRight w:val="0"/>
      <w:marTop w:val="0"/>
      <w:marBottom w:val="0"/>
      <w:divBdr>
        <w:top w:val="none" w:sz="0" w:space="0" w:color="auto"/>
        <w:left w:val="none" w:sz="0" w:space="0" w:color="auto"/>
        <w:bottom w:val="none" w:sz="0" w:space="0" w:color="auto"/>
        <w:right w:val="none" w:sz="0" w:space="0" w:color="auto"/>
      </w:divBdr>
    </w:div>
    <w:div w:id="1246459291">
      <w:bodyDiv w:val="1"/>
      <w:marLeft w:val="0"/>
      <w:marRight w:val="0"/>
      <w:marTop w:val="0"/>
      <w:marBottom w:val="0"/>
      <w:divBdr>
        <w:top w:val="none" w:sz="0" w:space="0" w:color="auto"/>
        <w:left w:val="none" w:sz="0" w:space="0" w:color="auto"/>
        <w:bottom w:val="none" w:sz="0" w:space="0" w:color="auto"/>
        <w:right w:val="none" w:sz="0" w:space="0" w:color="auto"/>
      </w:divBdr>
    </w:div>
    <w:div w:id="1287156366">
      <w:bodyDiv w:val="1"/>
      <w:marLeft w:val="0"/>
      <w:marRight w:val="0"/>
      <w:marTop w:val="0"/>
      <w:marBottom w:val="0"/>
      <w:divBdr>
        <w:top w:val="none" w:sz="0" w:space="0" w:color="auto"/>
        <w:left w:val="none" w:sz="0" w:space="0" w:color="auto"/>
        <w:bottom w:val="none" w:sz="0" w:space="0" w:color="auto"/>
        <w:right w:val="none" w:sz="0" w:space="0" w:color="auto"/>
      </w:divBdr>
    </w:div>
    <w:div w:id="1292328113">
      <w:bodyDiv w:val="1"/>
      <w:marLeft w:val="0"/>
      <w:marRight w:val="0"/>
      <w:marTop w:val="0"/>
      <w:marBottom w:val="0"/>
      <w:divBdr>
        <w:top w:val="none" w:sz="0" w:space="0" w:color="auto"/>
        <w:left w:val="none" w:sz="0" w:space="0" w:color="auto"/>
        <w:bottom w:val="none" w:sz="0" w:space="0" w:color="auto"/>
        <w:right w:val="none" w:sz="0" w:space="0" w:color="auto"/>
      </w:divBdr>
    </w:div>
    <w:div w:id="1293026117">
      <w:bodyDiv w:val="1"/>
      <w:marLeft w:val="0"/>
      <w:marRight w:val="0"/>
      <w:marTop w:val="0"/>
      <w:marBottom w:val="0"/>
      <w:divBdr>
        <w:top w:val="none" w:sz="0" w:space="0" w:color="auto"/>
        <w:left w:val="none" w:sz="0" w:space="0" w:color="auto"/>
        <w:bottom w:val="none" w:sz="0" w:space="0" w:color="auto"/>
        <w:right w:val="none" w:sz="0" w:space="0" w:color="auto"/>
      </w:divBdr>
      <w:divsChild>
        <w:div w:id="408233865">
          <w:marLeft w:val="0"/>
          <w:marRight w:val="0"/>
          <w:marTop w:val="0"/>
          <w:marBottom w:val="210"/>
          <w:divBdr>
            <w:top w:val="none" w:sz="0" w:space="0" w:color="auto"/>
            <w:left w:val="none" w:sz="0" w:space="0" w:color="auto"/>
            <w:bottom w:val="none" w:sz="0" w:space="0" w:color="auto"/>
            <w:right w:val="none" w:sz="0" w:space="0" w:color="auto"/>
          </w:divBdr>
          <w:divsChild>
            <w:div w:id="1673682671">
              <w:marLeft w:val="0"/>
              <w:marRight w:val="0"/>
              <w:marTop w:val="0"/>
              <w:marBottom w:val="0"/>
              <w:divBdr>
                <w:top w:val="none" w:sz="0" w:space="0" w:color="auto"/>
                <w:left w:val="none" w:sz="0" w:space="0" w:color="auto"/>
                <w:bottom w:val="none" w:sz="0" w:space="0" w:color="auto"/>
                <w:right w:val="none" w:sz="0" w:space="0" w:color="auto"/>
              </w:divBdr>
              <w:divsChild>
                <w:div w:id="1981688787">
                  <w:marLeft w:val="0"/>
                  <w:marRight w:val="0"/>
                  <w:marTop w:val="0"/>
                  <w:marBottom w:val="0"/>
                  <w:divBdr>
                    <w:top w:val="none" w:sz="0" w:space="0" w:color="auto"/>
                    <w:left w:val="none" w:sz="0" w:space="0" w:color="auto"/>
                    <w:bottom w:val="none" w:sz="0" w:space="0" w:color="auto"/>
                    <w:right w:val="none" w:sz="0" w:space="0" w:color="auto"/>
                  </w:divBdr>
                  <w:divsChild>
                    <w:div w:id="935598111">
                      <w:marLeft w:val="0"/>
                      <w:marRight w:val="0"/>
                      <w:marTop w:val="0"/>
                      <w:marBottom w:val="0"/>
                      <w:divBdr>
                        <w:top w:val="none" w:sz="0" w:space="0" w:color="auto"/>
                        <w:left w:val="none" w:sz="0" w:space="0" w:color="auto"/>
                        <w:bottom w:val="none" w:sz="0" w:space="0" w:color="auto"/>
                        <w:right w:val="none" w:sz="0" w:space="0" w:color="auto"/>
                      </w:divBdr>
                      <w:divsChild>
                        <w:div w:id="289870040">
                          <w:marLeft w:val="15"/>
                          <w:marRight w:val="0"/>
                          <w:marTop w:val="0"/>
                          <w:marBottom w:val="0"/>
                          <w:divBdr>
                            <w:top w:val="none" w:sz="0" w:space="0" w:color="auto"/>
                            <w:left w:val="single" w:sz="6" w:space="8" w:color="C9C9C9"/>
                            <w:bottom w:val="none" w:sz="0" w:space="0" w:color="auto"/>
                            <w:right w:val="none" w:sz="0" w:space="0" w:color="auto"/>
                          </w:divBdr>
                          <w:divsChild>
                            <w:div w:id="192310091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493884">
      <w:bodyDiv w:val="1"/>
      <w:marLeft w:val="0"/>
      <w:marRight w:val="0"/>
      <w:marTop w:val="0"/>
      <w:marBottom w:val="0"/>
      <w:divBdr>
        <w:top w:val="none" w:sz="0" w:space="0" w:color="auto"/>
        <w:left w:val="none" w:sz="0" w:space="0" w:color="auto"/>
        <w:bottom w:val="none" w:sz="0" w:space="0" w:color="auto"/>
        <w:right w:val="none" w:sz="0" w:space="0" w:color="auto"/>
      </w:divBdr>
    </w:div>
    <w:div w:id="1307737601">
      <w:bodyDiv w:val="1"/>
      <w:marLeft w:val="0"/>
      <w:marRight w:val="0"/>
      <w:marTop w:val="0"/>
      <w:marBottom w:val="0"/>
      <w:divBdr>
        <w:top w:val="none" w:sz="0" w:space="0" w:color="auto"/>
        <w:left w:val="none" w:sz="0" w:space="0" w:color="auto"/>
        <w:bottom w:val="none" w:sz="0" w:space="0" w:color="auto"/>
        <w:right w:val="none" w:sz="0" w:space="0" w:color="auto"/>
      </w:divBdr>
    </w:div>
    <w:div w:id="1351028717">
      <w:bodyDiv w:val="1"/>
      <w:marLeft w:val="0"/>
      <w:marRight w:val="0"/>
      <w:marTop w:val="0"/>
      <w:marBottom w:val="0"/>
      <w:divBdr>
        <w:top w:val="none" w:sz="0" w:space="0" w:color="auto"/>
        <w:left w:val="none" w:sz="0" w:space="0" w:color="auto"/>
        <w:bottom w:val="none" w:sz="0" w:space="0" w:color="auto"/>
        <w:right w:val="none" w:sz="0" w:space="0" w:color="auto"/>
      </w:divBdr>
    </w:div>
    <w:div w:id="1353845560">
      <w:bodyDiv w:val="1"/>
      <w:marLeft w:val="0"/>
      <w:marRight w:val="0"/>
      <w:marTop w:val="0"/>
      <w:marBottom w:val="0"/>
      <w:divBdr>
        <w:top w:val="none" w:sz="0" w:space="0" w:color="auto"/>
        <w:left w:val="none" w:sz="0" w:space="0" w:color="auto"/>
        <w:bottom w:val="none" w:sz="0" w:space="0" w:color="auto"/>
        <w:right w:val="none" w:sz="0" w:space="0" w:color="auto"/>
      </w:divBdr>
    </w:div>
    <w:div w:id="1385955699">
      <w:bodyDiv w:val="1"/>
      <w:marLeft w:val="0"/>
      <w:marRight w:val="0"/>
      <w:marTop w:val="0"/>
      <w:marBottom w:val="0"/>
      <w:divBdr>
        <w:top w:val="none" w:sz="0" w:space="0" w:color="auto"/>
        <w:left w:val="none" w:sz="0" w:space="0" w:color="auto"/>
        <w:bottom w:val="none" w:sz="0" w:space="0" w:color="auto"/>
        <w:right w:val="none" w:sz="0" w:space="0" w:color="auto"/>
      </w:divBdr>
    </w:div>
    <w:div w:id="1407074179">
      <w:bodyDiv w:val="1"/>
      <w:marLeft w:val="0"/>
      <w:marRight w:val="0"/>
      <w:marTop w:val="0"/>
      <w:marBottom w:val="0"/>
      <w:divBdr>
        <w:top w:val="none" w:sz="0" w:space="0" w:color="auto"/>
        <w:left w:val="none" w:sz="0" w:space="0" w:color="auto"/>
        <w:bottom w:val="none" w:sz="0" w:space="0" w:color="auto"/>
        <w:right w:val="none" w:sz="0" w:space="0" w:color="auto"/>
      </w:divBdr>
    </w:div>
    <w:div w:id="1424258018">
      <w:bodyDiv w:val="1"/>
      <w:marLeft w:val="0"/>
      <w:marRight w:val="0"/>
      <w:marTop w:val="0"/>
      <w:marBottom w:val="0"/>
      <w:divBdr>
        <w:top w:val="none" w:sz="0" w:space="0" w:color="auto"/>
        <w:left w:val="none" w:sz="0" w:space="0" w:color="auto"/>
        <w:bottom w:val="none" w:sz="0" w:space="0" w:color="auto"/>
        <w:right w:val="none" w:sz="0" w:space="0" w:color="auto"/>
      </w:divBdr>
    </w:div>
    <w:div w:id="1437018650">
      <w:bodyDiv w:val="1"/>
      <w:marLeft w:val="0"/>
      <w:marRight w:val="0"/>
      <w:marTop w:val="0"/>
      <w:marBottom w:val="0"/>
      <w:divBdr>
        <w:top w:val="none" w:sz="0" w:space="0" w:color="auto"/>
        <w:left w:val="none" w:sz="0" w:space="0" w:color="auto"/>
        <w:bottom w:val="none" w:sz="0" w:space="0" w:color="auto"/>
        <w:right w:val="none" w:sz="0" w:space="0" w:color="auto"/>
      </w:divBdr>
    </w:div>
    <w:div w:id="1457019237">
      <w:bodyDiv w:val="1"/>
      <w:marLeft w:val="0"/>
      <w:marRight w:val="0"/>
      <w:marTop w:val="0"/>
      <w:marBottom w:val="0"/>
      <w:divBdr>
        <w:top w:val="none" w:sz="0" w:space="0" w:color="auto"/>
        <w:left w:val="none" w:sz="0" w:space="0" w:color="auto"/>
        <w:bottom w:val="none" w:sz="0" w:space="0" w:color="auto"/>
        <w:right w:val="none" w:sz="0" w:space="0" w:color="auto"/>
      </w:divBdr>
    </w:div>
    <w:div w:id="1555655565">
      <w:bodyDiv w:val="1"/>
      <w:marLeft w:val="0"/>
      <w:marRight w:val="0"/>
      <w:marTop w:val="0"/>
      <w:marBottom w:val="0"/>
      <w:divBdr>
        <w:top w:val="none" w:sz="0" w:space="0" w:color="auto"/>
        <w:left w:val="none" w:sz="0" w:space="0" w:color="auto"/>
        <w:bottom w:val="none" w:sz="0" w:space="0" w:color="auto"/>
        <w:right w:val="none" w:sz="0" w:space="0" w:color="auto"/>
      </w:divBdr>
    </w:div>
    <w:div w:id="1577857831">
      <w:bodyDiv w:val="1"/>
      <w:marLeft w:val="0"/>
      <w:marRight w:val="0"/>
      <w:marTop w:val="0"/>
      <w:marBottom w:val="0"/>
      <w:divBdr>
        <w:top w:val="none" w:sz="0" w:space="0" w:color="auto"/>
        <w:left w:val="none" w:sz="0" w:space="0" w:color="auto"/>
        <w:bottom w:val="none" w:sz="0" w:space="0" w:color="auto"/>
        <w:right w:val="none" w:sz="0" w:space="0" w:color="auto"/>
      </w:divBdr>
    </w:div>
    <w:div w:id="1579435156">
      <w:bodyDiv w:val="1"/>
      <w:marLeft w:val="0"/>
      <w:marRight w:val="0"/>
      <w:marTop w:val="0"/>
      <w:marBottom w:val="0"/>
      <w:divBdr>
        <w:top w:val="none" w:sz="0" w:space="0" w:color="auto"/>
        <w:left w:val="none" w:sz="0" w:space="0" w:color="auto"/>
        <w:bottom w:val="none" w:sz="0" w:space="0" w:color="auto"/>
        <w:right w:val="none" w:sz="0" w:space="0" w:color="auto"/>
      </w:divBdr>
    </w:div>
    <w:div w:id="1595361735">
      <w:bodyDiv w:val="1"/>
      <w:marLeft w:val="0"/>
      <w:marRight w:val="0"/>
      <w:marTop w:val="0"/>
      <w:marBottom w:val="0"/>
      <w:divBdr>
        <w:top w:val="none" w:sz="0" w:space="0" w:color="auto"/>
        <w:left w:val="none" w:sz="0" w:space="0" w:color="auto"/>
        <w:bottom w:val="none" w:sz="0" w:space="0" w:color="auto"/>
        <w:right w:val="none" w:sz="0" w:space="0" w:color="auto"/>
      </w:divBdr>
    </w:div>
    <w:div w:id="1598755607">
      <w:bodyDiv w:val="1"/>
      <w:marLeft w:val="0"/>
      <w:marRight w:val="0"/>
      <w:marTop w:val="0"/>
      <w:marBottom w:val="0"/>
      <w:divBdr>
        <w:top w:val="none" w:sz="0" w:space="0" w:color="auto"/>
        <w:left w:val="none" w:sz="0" w:space="0" w:color="auto"/>
        <w:bottom w:val="none" w:sz="0" w:space="0" w:color="auto"/>
        <w:right w:val="none" w:sz="0" w:space="0" w:color="auto"/>
      </w:divBdr>
    </w:div>
    <w:div w:id="1631595028">
      <w:bodyDiv w:val="1"/>
      <w:marLeft w:val="0"/>
      <w:marRight w:val="0"/>
      <w:marTop w:val="0"/>
      <w:marBottom w:val="0"/>
      <w:divBdr>
        <w:top w:val="none" w:sz="0" w:space="0" w:color="auto"/>
        <w:left w:val="none" w:sz="0" w:space="0" w:color="auto"/>
        <w:bottom w:val="none" w:sz="0" w:space="0" w:color="auto"/>
        <w:right w:val="none" w:sz="0" w:space="0" w:color="auto"/>
      </w:divBdr>
    </w:div>
    <w:div w:id="1652556411">
      <w:bodyDiv w:val="1"/>
      <w:marLeft w:val="0"/>
      <w:marRight w:val="0"/>
      <w:marTop w:val="0"/>
      <w:marBottom w:val="0"/>
      <w:divBdr>
        <w:top w:val="none" w:sz="0" w:space="0" w:color="auto"/>
        <w:left w:val="none" w:sz="0" w:space="0" w:color="auto"/>
        <w:bottom w:val="none" w:sz="0" w:space="0" w:color="auto"/>
        <w:right w:val="none" w:sz="0" w:space="0" w:color="auto"/>
      </w:divBdr>
    </w:div>
    <w:div w:id="1688559653">
      <w:bodyDiv w:val="1"/>
      <w:marLeft w:val="0"/>
      <w:marRight w:val="0"/>
      <w:marTop w:val="0"/>
      <w:marBottom w:val="0"/>
      <w:divBdr>
        <w:top w:val="none" w:sz="0" w:space="0" w:color="auto"/>
        <w:left w:val="none" w:sz="0" w:space="0" w:color="auto"/>
        <w:bottom w:val="none" w:sz="0" w:space="0" w:color="auto"/>
        <w:right w:val="none" w:sz="0" w:space="0" w:color="auto"/>
      </w:divBdr>
    </w:div>
    <w:div w:id="1762263999">
      <w:bodyDiv w:val="1"/>
      <w:marLeft w:val="0"/>
      <w:marRight w:val="0"/>
      <w:marTop w:val="0"/>
      <w:marBottom w:val="0"/>
      <w:divBdr>
        <w:top w:val="none" w:sz="0" w:space="0" w:color="auto"/>
        <w:left w:val="none" w:sz="0" w:space="0" w:color="auto"/>
        <w:bottom w:val="none" w:sz="0" w:space="0" w:color="auto"/>
        <w:right w:val="none" w:sz="0" w:space="0" w:color="auto"/>
      </w:divBdr>
    </w:div>
    <w:div w:id="1767534303">
      <w:bodyDiv w:val="1"/>
      <w:marLeft w:val="0"/>
      <w:marRight w:val="0"/>
      <w:marTop w:val="0"/>
      <w:marBottom w:val="0"/>
      <w:divBdr>
        <w:top w:val="none" w:sz="0" w:space="0" w:color="auto"/>
        <w:left w:val="none" w:sz="0" w:space="0" w:color="auto"/>
        <w:bottom w:val="none" w:sz="0" w:space="0" w:color="auto"/>
        <w:right w:val="none" w:sz="0" w:space="0" w:color="auto"/>
      </w:divBdr>
    </w:div>
    <w:div w:id="1803302486">
      <w:bodyDiv w:val="1"/>
      <w:marLeft w:val="0"/>
      <w:marRight w:val="0"/>
      <w:marTop w:val="0"/>
      <w:marBottom w:val="0"/>
      <w:divBdr>
        <w:top w:val="none" w:sz="0" w:space="0" w:color="auto"/>
        <w:left w:val="none" w:sz="0" w:space="0" w:color="auto"/>
        <w:bottom w:val="none" w:sz="0" w:space="0" w:color="auto"/>
        <w:right w:val="none" w:sz="0" w:space="0" w:color="auto"/>
      </w:divBdr>
    </w:div>
    <w:div w:id="1833834897">
      <w:bodyDiv w:val="1"/>
      <w:marLeft w:val="0"/>
      <w:marRight w:val="0"/>
      <w:marTop w:val="0"/>
      <w:marBottom w:val="0"/>
      <w:divBdr>
        <w:top w:val="none" w:sz="0" w:space="0" w:color="auto"/>
        <w:left w:val="none" w:sz="0" w:space="0" w:color="auto"/>
        <w:bottom w:val="none" w:sz="0" w:space="0" w:color="auto"/>
        <w:right w:val="none" w:sz="0" w:space="0" w:color="auto"/>
      </w:divBdr>
    </w:div>
    <w:div w:id="1843354827">
      <w:bodyDiv w:val="1"/>
      <w:marLeft w:val="0"/>
      <w:marRight w:val="0"/>
      <w:marTop w:val="0"/>
      <w:marBottom w:val="0"/>
      <w:divBdr>
        <w:top w:val="none" w:sz="0" w:space="0" w:color="auto"/>
        <w:left w:val="none" w:sz="0" w:space="0" w:color="auto"/>
        <w:bottom w:val="none" w:sz="0" w:space="0" w:color="auto"/>
        <w:right w:val="none" w:sz="0" w:space="0" w:color="auto"/>
      </w:divBdr>
    </w:div>
    <w:div w:id="1864440545">
      <w:bodyDiv w:val="1"/>
      <w:marLeft w:val="0"/>
      <w:marRight w:val="0"/>
      <w:marTop w:val="0"/>
      <w:marBottom w:val="0"/>
      <w:divBdr>
        <w:top w:val="none" w:sz="0" w:space="0" w:color="auto"/>
        <w:left w:val="none" w:sz="0" w:space="0" w:color="auto"/>
        <w:bottom w:val="none" w:sz="0" w:space="0" w:color="auto"/>
        <w:right w:val="none" w:sz="0" w:space="0" w:color="auto"/>
      </w:divBdr>
    </w:div>
    <w:div w:id="1870295610">
      <w:bodyDiv w:val="1"/>
      <w:marLeft w:val="0"/>
      <w:marRight w:val="0"/>
      <w:marTop w:val="0"/>
      <w:marBottom w:val="0"/>
      <w:divBdr>
        <w:top w:val="none" w:sz="0" w:space="0" w:color="auto"/>
        <w:left w:val="none" w:sz="0" w:space="0" w:color="auto"/>
        <w:bottom w:val="none" w:sz="0" w:space="0" w:color="auto"/>
        <w:right w:val="none" w:sz="0" w:space="0" w:color="auto"/>
      </w:divBdr>
    </w:div>
    <w:div w:id="1878393527">
      <w:bodyDiv w:val="1"/>
      <w:marLeft w:val="0"/>
      <w:marRight w:val="0"/>
      <w:marTop w:val="0"/>
      <w:marBottom w:val="0"/>
      <w:divBdr>
        <w:top w:val="none" w:sz="0" w:space="0" w:color="auto"/>
        <w:left w:val="none" w:sz="0" w:space="0" w:color="auto"/>
        <w:bottom w:val="none" w:sz="0" w:space="0" w:color="auto"/>
        <w:right w:val="none" w:sz="0" w:space="0" w:color="auto"/>
      </w:divBdr>
    </w:div>
    <w:div w:id="1883133305">
      <w:bodyDiv w:val="1"/>
      <w:marLeft w:val="0"/>
      <w:marRight w:val="0"/>
      <w:marTop w:val="0"/>
      <w:marBottom w:val="0"/>
      <w:divBdr>
        <w:top w:val="none" w:sz="0" w:space="0" w:color="auto"/>
        <w:left w:val="none" w:sz="0" w:space="0" w:color="auto"/>
        <w:bottom w:val="none" w:sz="0" w:space="0" w:color="auto"/>
        <w:right w:val="none" w:sz="0" w:space="0" w:color="auto"/>
      </w:divBdr>
    </w:div>
    <w:div w:id="1897357882">
      <w:bodyDiv w:val="1"/>
      <w:marLeft w:val="0"/>
      <w:marRight w:val="0"/>
      <w:marTop w:val="0"/>
      <w:marBottom w:val="0"/>
      <w:divBdr>
        <w:top w:val="none" w:sz="0" w:space="0" w:color="auto"/>
        <w:left w:val="none" w:sz="0" w:space="0" w:color="auto"/>
        <w:bottom w:val="none" w:sz="0" w:space="0" w:color="auto"/>
        <w:right w:val="none" w:sz="0" w:space="0" w:color="auto"/>
      </w:divBdr>
    </w:div>
    <w:div w:id="1902401711">
      <w:bodyDiv w:val="1"/>
      <w:marLeft w:val="0"/>
      <w:marRight w:val="0"/>
      <w:marTop w:val="0"/>
      <w:marBottom w:val="0"/>
      <w:divBdr>
        <w:top w:val="none" w:sz="0" w:space="0" w:color="auto"/>
        <w:left w:val="none" w:sz="0" w:space="0" w:color="auto"/>
        <w:bottom w:val="none" w:sz="0" w:space="0" w:color="auto"/>
        <w:right w:val="none" w:sz="0" w:space="0" w:color="auto"/>
      </w:divBdr>
    </w:div>
    <w:div w:id="1952781966">
      <w:bodyDiv w:val="1"/>
      <w:marLeft w:val="0"/>
      <w:marRight w:val="0"/>
      <w:marTop w:val="0"/>
      <w:marBottom w:val="0"/>
      <w:divBdr>
        <w:top w:val="none" w:sz="0" w:space="0" w:color="auto"/>
        <w:left w:val="none" w:sz="0" w:space="0" w:color="auto"/>
        <w:bottom w:val="none" w:sz="0" w:space="0" w:color="auto"/>
        <w:right w:val="none" w:sz="0" w:space="0" w:color="auto"/>
      </w:divBdr>
    </w:div>
    <w:div w:id="1954289501">
      <w:bodyDiv w:val="1"/>
      <w:marLeft w:val="0"/>
      <w:marRight w:val="0"/>
      <w:marTop w:val="0"/>
      <w:marBottom w:val="0"/>
      <w:divBdr>
        <w:top w:val="none" w:sz="0" w:space="0" w:color="auto"/>
        <w:left w:val="none" w:sz="0" w:space="0" w:color="auto"/>
        <w:bottom w:val="none" w:sz="0" w:space="0" w:color="auto"/>
        <w:right w:val="none" w:sz="0" w:space="0" w:color="auto"/>
      </w:divBdr>
    </w:div>
    <w:div w:id="1961524255">
      <w:bodyDiv w:val="1"/>
      <w:marLeft w:val="0"/>
      <w:marRight w:val="0"/>
      <w:marTop w:val="0"/>
      <w:marBottom w:val="0"/>
      <w:divBdr>
        <w:top w:val="none" w:sz="0" w:space="0" w:color="auto"/>
        <w:left w:val="none" w:sz="0" w:space="0" w:color="auto"/>
        <w:bottom w:val="none" w:sz="0" w:space="0" w:color="auto"/>
        <w:right w:val="none" w:sz="0" w:space="0" w:color="auto"/>
      </w:divBdr>
    </w:div>
    <w:div w:id="1997875819">
      <w:bodyDiv w:val="1"/>
      <w:marLeft w:val="0"/>
      <w:marRight w:val="0"/>
      <w:marTop w:val="0"/>
      <w:marBottom w:val="0"/>
      <w:divBdr>
        <w:top w:val="none" w:sz="0" w:space="0" w:color="auto"/>
        <w:left w:val="none" w:sz="0" w:space="0" w:color="auto"/>
        <w:bottom w:val="none" w:sz="0" w:space="0" w:color="auto"/>
        <w:right w:val="none" w:sz="0" w:space="0" w:color="auto"/>
      </w:divBdr>
    </w:div>
    <w:div w:id="2009364284">
      <w:bodyDiv w:val="1"/>
      <w:marLeft w:val="0"/>
      <w:marRight w:val="0"/>
      <w:marTop w:val="0"/>
      <w:marBottom w:val="0"/>
      <w:divBdr>
        <w:top w:val="none" w:sz="0" w:space="0" w:color="auto"/>
        <w:left w:val="none" w:sz="0" w:space="0" w:color="auto"/>
        <w:bottom w:val="none" w:sz="0" w:space="0" w:color="auto"/>
        <w:right w:val="none" w:sz="0" w:space="0" w:color="auto"/>
      </w:divBdr>
    </w:div>
    <w:div w:id="2062628687">
      <w:bodyDiv w:val="1"/>
      <w:marLeft w:val="0"/>
      <w:marRight w:val="0"/>
      <w:marTop w:val="0"/>
      <w:marBottom w:val="0"/>
      <w:divBdr>
        <w:top w:val="none" w:sz="0" w:space="0" w:color="auto"/>
        <w:left w:val="none" w:sz="0" w:space="0" w:color="auto"/>
        <w:bottom w:val="none" w:sz="0" w:space="0" w:color="auto"/>
        <w:right w:val="none" w:sz="0" w:space="0" w:color="auto"/>
      </w:divBdr>
    </w:div>
    <w:div w:id="2114550060">
      <w:bodyDiv w:val="1"/>
      <w:marLeft w:val="0"/>
      <w:marRight w:val="0"/>
      <w:marTop w:val="0"/>
      <w:marBottom w:val="0"/>
      <w:divBdr>
        <w:top w:val="none" w:sz="0" w:space="0" w:color="auto"/>
        <w:left w:val="none" w:sz="0" w:space="0" w:color="auto"/>
        <w:bottom w:val="none" w:sz="0" w:space="0" w:color="auto"/>
        <w:right w:val="none" w:sz="0" w:space="0" w:color="auto"/>
      </w:divBdr>
    </w:div>
    <w:div w:id="214245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data.info/aboutDB/data-price" TargetMode="External"/><Relationship Id="rId18" Type="http://schemas.openxmlformats.org/officeDocument/2006/relationships/hyperlink" Target="https://rudata.info/aboutDB/data-price" TargetMode="External"/><Relationship Id="rId26" Type="http://schemas.openxmlformats.org/officeDocument/2006/relationships/hyperlink" Target="https://www.cbr.ru/" TargetMode="External"/><Relationship Id="rId39" Type="http://schemas.openxmlformats.org/officeDocument/2006/relationships/hyperlink" Target="https://www.moex.com/ru/index/RUCBTRA2A3Y/archive/?from=2023-02-09&amp;till=2023-03-07&amp;sort=TRADEDATE&amp;order=desc" TargetMode="External"/><Relationship Id="rId21" Type="http://schemas.openxmlformats.org/officeDocument/2006/relationships/image" Target="media/image2.wmf"/><Relationship Id="rId34" Type="http://schemas.openxmlformats.org/officeDocument/2006/relationships/hyperlink" Target="https://bankrot.fedresurs.ru" TargetMode="External"/><Relationship Id="rId42" Type="http://schemas.openxmlformats.org/officeDocument/2006/relationships/hyperlink" Target="file:///\\sdfile\SPECDEP\OPER\OM\USERS\&#1043;&#1088;&#1080;&#1076;&#1085;&#1077;&#1074;&#1072;\3.&#1056;&#1043;%20&#1055;&#1057;&#1063;&#1040;%20&#1055;&#1048;&#1060;\&#1055;&#1057;&#1063;&#1040;\&#1092;&#1086;&#1088;&#1084;&#1091;&#1083;&#1080;&#1088;&#1086;&#1074;&#1082;&#1080;%20&#1055;&#1057;&#1063;&#1040;_&#1042;&#1053;&#1053;_&#1056;&#1072;&#1079;&#1084;&#1077;&#1097;&#1077;&#1085;&#1080;&#1077;_clean.docx" TargetMode="External"/><Relationship Id="rId47" Type="http://schemas.openxmlformats.org/officeDocument/2006/relationships/hyperlink" Target="https://www.moex.com/ru/index/RUCBTR2B3B"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udata.info/aboutDB/data-price" TargetMode="External"/><Relationship Id="rId29" Type="http://schemas.openxmlformats.org/officeDocument/2006/relationships/hyperlink" Target="https://fedresurs.ru" TargetMode="External"/><Relationship Id="rId11" Type="http://schemas.openxmlformats.org/officeDocument/2006/relationships/hyperlink" Target="https://nsddata.ru/ru/products/valuation-center" TargetMode="External"/><Relationship Id="rId24" Type="http://schemas.openxmlformats.org/officeDocument/2006/relationships/hyperlink" Target="https://www.e-disclosure.ru/" TargetMode="External"/><Relationship Id="rId32" Type="http://schemas.openxmlformats.org/officeDocument/2006/relationships/hyperlink" Target="https://bo.nalog.ru/" TargetMode="External"/><Relationship Id="rId37" Type="http://schemas.openxmlformats.org/officeDocument/2006/relationships/hyperlink" Target="https://www.moex.com/ru/index/RUCBTR3A3YNS/archive/?from=2023-02-09&amp;till=2023-03-07&amp;sort=TRADEDATE&amp;order=desc" TargetMode="External"/><Relationship Id="rId40" Type="http://schemas.openxmlformats.org/officeDocument/2006/relationships/hyperlink" Target="https://www.moex.com/ru/index/RUCBTR2B3B" TargetMode="External"/><Relationship Id="rId45" Type="http://schemas.openxmlformats.org/officeDocument/2006/relationships/hyperlink" Target="https://www.moex.com/ru/index/RUCBTRA2A" TargetMode="External"/><Relationship Id="rId5" Type="http://schemas.openxmlformats.org/officeDocument/2006/relationships/webSettings" Target="webSettings.xml"/><Relationship Id="rId15" Type="http://schemas.openxmlformats.org/officeDocument/2006/relationships/hyperlink" Target="https://rudata.info/aboutDB/data-price" TargetMode="External"/><Relationship Id="rId23" Type="http://schemas.openxmlformats.org/officeDocument/2006/relationships/oleObject" Target="embeddings/oleObject3.bin"/><Relationship Id="rId28" Type="http://schemas.openxmlformats.org/officeDocument/2006/relationships/hyperlink" Target="https://bankrot.fedresurs.ru" TargetMode="External"/><Relationship Id="rId36" Type="http://schemas.openxmlformats.org/officeDocument/2006/relationships/hyperlink" Target="https://www.moex.com/ru/index/RUCBTR3A3YNS"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yperlink" Target="http://www.gks.ru/accounting_report" TargetMode="External"/><Relationship Id="rId44" Type="http://schemas.openxmlformats.org/officeDocument/2006/relationships/hyperlink" Target="https://www.moex.com/ru/index/RUCBTRAAANS/archive/" TargetMode="External"/><Relationship Id="rId4" Type="http://schemas.openxmlformats.org/officeDocument/2006/relationships/settings" Target="settings.xml"/><Relationship Id="rId9" Type="http://schemas.openxmlformats.org/officeDocument/2006/relationships/hyperlink" Target="consultantplus://offline/ref=814A0EFF132A09463CD9670AE963F763CB8BB51FD917B86624685F66E005C651B06EA066FEJ4v4J" TargetMode="External"/><Relationship Id="rId14" Type="http://schemas.openxmlformats.org/officeDocument/2006/relationships/hyperlink" Target="https://nsddata.ru/ru/products/valuation-center" TargetMode="External"/><Relationship Id="rId22" Type="http://schemas.openxmlformats.org/officeDocument/2006/relationships/oleObject" Target="embeddings/oleObject2.bin"/><Relationship Id="rId27" Type="http://schemas.openxmlformats.org/officeDocument/2006/relationships/hyperlink" Target="https://kad.arbitr.ru/" TargetMode="External"/><Relationship Id="rId30" Type="http://schemas.openxmlformats.org/officeDocument/2006/relationships/hyperlink" Target="https://www.moodys.com/" TargetMode="External"/><Relationship Id="rId35" Type="http://schemas.openxmlformats.org/officeDocument/2006/relationships/hyperlink" Target="https://bankruptcy.kommersant.ru" TargetMode="External"/><Relationship Id="rId43" Type="http://schemas.openxmlformats.org/officeDocument/2006/relationships/hyperlink" Target="https://www.moex.com/ru/index/RUCBTRAAANS" TargetMode="External"/><Relationship Id="rId48" Type="http://schemas.openxmlformats.org/officeDocument/2006/relationships/hyperlink" Target="https://www.moex.com/ru/index/RUCBTR2B3B/archive/" TargetMode="External"/><Relationship Id="rId8" Type="http://schemas.openxmlformats.org/officeDocument/2006/relationships/hyperlink" Target="consultantplus://offline/ref=5CDCE3631B7BA9823CC422C4AC0727ED32DA9A63DCDAE043E088F8E031kB63H" TargetMode="External"/><Relationship Id="rId3" Type="http://schemas.openxmlformats.org/officeDocument/2006/relationships/styles" Target="styles.xml"/><Relationship Id="rId12" Type="http://schemas.openxmlformats.org/officeDocument/2006/relationships/hyperlink" Target="https://cbonds.ru/company/Cbonds_Estimation_Onshore" TargetMode="External"/><Relationship Id="rId17" Type="http://schemas.openxmlformats.org/officeDocument/2006/relationships/hyperlink" Target="https://cbonds.ru/cbonds_estimation/" TargetMode="External"/><Relationship Id="rId25" Type="http://schemas.openxmlformats.org/officeDocument/2006/relationships/hyperlink" Target="https://www.moex.com/" TargetMode="External"/><Relationship Id="rId33" Type="http://schemas.openxmlformats.org/officeDocument/2006/relationships/hyperlink" Target="https://kad.arbitr.ru/" TargetMode="External"/><Relationship Id="rId38" Type="http://schemas.openxmlformats.org/officeDocument/2006/relationships/hyperlink" Target="https://www.moex.com/ru/index/RUCBTRA2A3Y" TargetMode="External"/><Relationship Id="rId46" Type="http://schemas.openxmlformats.org/officeDocument/2006/relationships/hyperlink" Target="https://www.moex.com/ru/index/RUCBTRA2A/archive/" TargetMode="External"/><Relationship Id="rId20" Type="http://schemas.openxmlformats.org/officeDocument/2006/relationships/oleObject" Target="embeddings/oleObject1.bin"/><Relationship Id="rId41" Type="http://schemas.openxmlformats.org/officeDocument/2006/relationships/hyperlink" Target="https://www.moex.com/ru/index/RUCBTR2B3B/archive/?from=2023-02-09&amp;till=2023-03-07&amp;sort=TRADEDATE&amp;order=desc"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sofrrate.com/" TargetMode="External"/><Relationship Id="rId3" Type="http://schemas.openxmlformats.org/officeDocument/2006/relationships/hyperlink" Target="https://www.ecb.europa.eu/stats/financial_markets_and_interest_rates/euro_area_yield_curves/html/index.en.html" TargetMode="External"/><Relationship Id="rId7" Type="http://schemas.openxmlformats.org/officeDocument/2006/relationships/hyperlink" Target="https://www.moex.com/s2532" TargetMode="External"/><Relationship Id="rId12" Type="http://schemas.openxmlformats.org/officeDocument/2006/relationships/hyperlink" Target="https://rmsp.nalog.ru/" TargetMode="External"/><Relationship Id="rId2" Type="http://schemas.openxmlformats.org/officeDocument/2006/relationships/hyperlink" Target="https://www.treasury.gov/resource-center/data-chart-center/interest-rates/pages/TextView.aspx?data=yield" TargetMode="External"/><Relationship Id="rId1" Type="http://schemas.openxmlformats.org/officeDocument/2006/relationships/hyperlink" Target="https://www.moex.com/ru/marketdata/indices/state/g-curve/archive/" TargetMode="External"/><Relationship Id="rId6" Type="http://schemas.openxmlformats.org/officeDocument/2006/relationships/hyperlink" Target="https://www.moex.com/msn/ru-rusfar" TargetMode="External"/><Relationship Id="rId11" Type="http://schemas.openxmlformats.org/officeDocument/2006/relationships/hyperlink" Target="https://www.ecb.europa.eu/stats/financial_markets_and_interest_rates/euro_area_yield_curves/html/index.en.html" TargetMode="External"/><Relationship Id="rId5" Type="http://schemas.openxmlformats.org/officeDocument/2006/relationships/hyperlink" Target="http://www.cbr.ru/statistics/?PrtId=int_rat&amp;ch=PAR_11965" TargetMode="External"/><Relationship Id="rId10" Type="http://schemas.openxmlformats.org/officeDocument/2006/relationships/hyperlink" Target="https://www.ecb.europa.eu/stats/financial_markets_and_interest_rates/euro_short-term_rate/html/index.en.html" TargetMode="External"/><Relationship Id="rId4" Type="http://schemas.openxmlformats.org/officeDocument/2006/relationships/hyperlink" Target="https://www.cbr.ru/statistics/bank_sector/int_rat/" TargetMode="External"/><Relationship Id="rId9" Type="http://schemas.openxmlformats.org/officeDocument/2006/relationships/hyperlink" Target="https://www.treasury.gov/resource-center/data-chart-center/interest-rates/pages/TextView.aspx?data=yiel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431632-3C03-4F1E-B693-59C2608C2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170</Pages>
  <Words>44287</Words>
  <Characters>252440</Characters>
  <Application>Microsoft Office Word</Application>
  <DocSecurity>0</DocSecurity>
  <Lines>2103</Lines>
  <Paragraphs>592</Paragraphs>
  <ScaleCrop>false</ScaleCrop>
  <HeadingPairs>
    <vt:vector size="2" baseType="variant">
      <vt:variant>
        <vt:lpstr>Название</vt:lpstr>
      </vt:variant>
      <vt:variant>
        <vt:i4>1</vt:i4>
      </vt:variant>
    </vt:vector>
  </HeadingPairs>
  <TitlesOfParts>
    <vt:vector size="1" baseType="lpstr">
      <vt:lpstr/>
    </vt:vector>
  </TitlesOfParts>
  <Company>Infinitum A.S.</Company>
  <LinksUpToDate>false</LinksUpToDate>
  <CharactersWithSpaces>296135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Ю.Гриднева</dc:creator>
  <cp:lastModifiedBy>Клара Чернова</cp:lastModifiedBy>
  <cp:revision>2</cp:revision>
  <cp:lastPrinted>2020-01-27T11:12:00Z</cp:lastPrinted>
  <dcterms:created xsi:type="dcterms:W3CDTF">2025-12-30T13:49:00Z</dcterms:created>
  <dcterms:modified xsi:type="dcterms:W3CDTF">2025-12-30T13:49:00Z</dcterms:modified>
</cp:coreProperties>
</file>